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7177E3" w:rsidRPr="00C81987" w14:paraId="70245C0F" w14:textId="77777777" w:rsidTr="003C7910">
        <w:tc>
          <w:tcPr>
            <w:tcW w:w="9356" w:type="dxa"/>
            <w:tcBorders>
              <w:top w:val="single" w:sz="4" w:space="0" w:color="auto"/>
              <w:left w:val="single" w:sz="4" w:space="0" w:color="auto"/>
              <w:bottom w:val="single" w:sz="4" w:space="0" w:color="auto"/>
              <w:right w:val="single" w:sz="4" w:space="0" w:color="auto"/>
            </w:tcBorders>
          </w:tcPr>
          <w:p w14:paraId="7139ECA3" w14:textId="76FAAAD8" w:rsidR="0030661A" w:rsidRPr="003C7910" w:rsidRDefault="007177E3" w:rsidP="007177E3">
            <w:pPr>
              <w:rPr>
                <w:lang w:val="da-DK"/>
              </w:rPr>
            </w:pPr>
            <w:r w:rsidRPr="003C7910">
              <w:rPr>
                <w:lang w:val="da-DK"/>
              </w:rPr>
              <w:t>Dette do</w:t>
            </w:r>
            <w:r w:rsidR="00F86A01">
              <w:rPr>
                <w:lang w:val="da-DK"/>
              </w:rPr>
              <w:t>k</w:t>
            </w:r>
            <w:r w:rsidRPr="003C7910">
              <w:rPr>
                <w:lang w:val="da-DK"/>
              </w:rPr>
              <w:t>ument er den godkendte produktinformation for Epivir. Ænderingerne siden den foregående procedure, der berører produktinformationen (EM</w:t>
            </w:r>
            <w:r w:rsidR="000A4530" w:rsidRPr="003C7910">
              <w:rPr>
                <w:lang w:val="da-DK"/>
              </w:rPr>
              <w:t xml:space="preserve">EA/H/C/IG1532), </w:t>
            </w:r>
            <w:r w:rsidR="0030661A" w:rsidRPr="003C7910">
              <w:rPr>
                <w:lang w:val="da-DK"/>
              </w:rPr>
              <w:t>er understreget.</w:t>
            </w:r>
          </w:p>
          <w:p w14:paraId="423DEF57" w14:textId="77777777" w:rsidR="0030661A" w:rsidRPr="003C7910" w:rsidRDefault="0030661A" w:rsidP="007177E3">
            <w:pPr>
              <w:rPr>
                <w:lang w:val="da-DK"/>
              </w:rPr>
            </w:pPr>
          </w:p>
          <w:p w14:paraId="796DBEE4" w14:textId="2882263F" w:rsidR="0030661A" w:rsidRPr="003C7910" w:rsidRDefault="0030661A" w:rsidP="007177E3">
            <w:pPr>
              <w:rPr>
                <w:lang w:val="da-DK"/>
              </w:rPr>
            </w:pPr>
            <w:r w:rsidRPr="003C7910">
              <w:rPr>
                <w:lang w:val="da-DK"/>
              </w:rPr>
              <w:t>Yderligere oplysninger find</w:t>
            </w:r>
            <w:r w:rsidR="00A817C3">
              <w:rPr>
                <w:lang w:val="da-DK"/>
              </w:rPr>
              <w:t>e</w:t>
            </w:r>
            <w:r w:rsidRPr="003C7910">
              <w:rPr>
                <w:lang w:val="da-DK"/>
              </w:rPr>
              <w:t>s på Det Europæiske Lægemiddelagenturs webside:</w:t>
            </w:r>
          </w:p>
          <w:p w14:paraId="50127BCE" w14:textId="6CD3D31E" w:rsidR="007177E3" w:rsidRPr="003C7910" w:rsidRDefault="007177E3" w:rsidP="007177E3">
            <w:pPr>
              <w:rPr>
                <w:lang w:val="da-DK"/>
              </w:rPr>
            </w:pPr>
            <w:r>
              <w:fldChar w:fldCharType="begin"/>
            </w:r>
            <w:r w:rsidRPr="00C81987">
              <w:rPr>
                <w:lang w:val="da-DK"/>
                <w:rPrChange w:id="0" w:author="DD" w:date="2026-08-13T18:40:00Z" w16du:dateUtc="2026-08-13T16:40:00Z">
                  <w:rPr/>
                </w:rPrChange>
              </w:rPr>
              <w:instrText>HYPERLINK "https://www.ema.europa.eu/en/medicines/human/e/epivir"</w:instrText>
            </w:r>
            <w:r>
              <w:fldChar w:fldCharType="separate"/>
            </w:r>
            <w:r w:rsidRPr="007177E3">
              <w:rPr>
                <w:rStyle w:val="Hyperlink"/>
                <w:lang w:val="bg-BG"/>
              </w:rPr>
              <w:t>https://www.ema.europa.eu/en/medicines/human/</w:t>
            </w:r>
            <w:r w:rsidRPr="003C7910">
              <w:rPr>
                <w:rStyle w:val="Hyperlink"/>
                <w:lang w:val="da-DK"/>
              </w:rPr>
              <w:t>epar/epivir</w:t>
            </w:r>
            <w:r>
              <w:fldChar w:fldCharType="end"/>
            </w:r>
          </w:p>
        </w:tc>
      </w:tr>
    </w:tbl>
    <w:p w14:paraId="3DEC9D91" w14:textId="77777777" w:rsidR="007177E3" w:rsidRPr="003C7910" w:rsidRDefault="007177E3" w:rsidP="007177E3">
      <w:pPr>
        <w:rPr>
          <w:b/>
          <w:lang w:val="da-DK"/>
        </w:rPr>
      </w:pPr>
    </w:p>
    <w:p w14:paraId="39658FBB" w14:textId="77777777" w:rsidR="007177E3" w:rsidRPr="003C7910" w:rsidRDefault="007177E3" w:rsidP="007177E3">
      <w:pPr>
        <w:rPr>
          <w:b/>
          <w:lang w:val="da-DK"/>
        </w:rPr>
      </w:pPr>
    </w:p>
    <w:p w14:paraId="21ED6DC8" w14:textId="77777777" w:rsidR="000F3564" w:rsidRPr="00F24AD9" w:rsidRDefault="000F3564">
      <w:pPr>
        <w:rPr>
          <w:lang w:val="da-DK"/>
        </w:rPr>
      </w:pPr>
    </w:p>
    <w:p w14:paraId="2C995039" w14:textId="77777777" w:rsidR="000F3564" w:rsidRPr="00F24AD9" w:rsidRDefault="000F3564">
      <w:pPr>
        <w:rPr>
          <w:lang w:val="da-DK"/>
        </w:rPr>
      </w:pPr>
    </w:p>
    <w:p w14:paraId="10A767E3" w14:textId="77777777" w:rsidR="000F3564" w:rsidRPr="00F24AD9" w:rsidRDefault="000F3564">
      <w:pPr>
        <w:rPr>
          <w:lang w:val="da-DK"/>
        </w:rPr>
      </w:pPr>
    </w:p>
    <w:p w14:paraId="01492664" w14:textId="77777777" w:rsidR="000F3564" w:rsidRPr="00F24AD9" w:rsidRDefault="000F3564">
      <w:pPr>
        <w:rPr>
          <w:lang w:val="da-DK"/>
        </w:rPr>
      </w:pPr>
    </w:p>
    <w:p w14:paraId="6E528345" w14:textId="77777777" w:rsidR="000F3564" w:rsidRPr="00F24AD9" w:rsidRDefault="000F3564">
      <w:pPr>
        <w:rPr>
          <w:lang w:val="da-DK"/>
        </w:rPr>
      </w:pPr>
    </w:p>
    <w:p w14:paraId="6E82F011" w14:textId="77777777" w:rsidR="000F3564" w:rsidRPr="00F24AD9" w:rsidRDefault="000F3564">
      <w:pPr>
        <w:rPr>
          <w:lang w:val="da-DK"/>
        </w:rPr>
      </w:pPr>
    </w:p>
    <w:p w14:paraId="3040A740" w14:textId="77777777" w:rsidR="000F3564" w:rsidRPr="00F24AD9" w:rsidRDefault="000F3564">
      <w:pPr>
        <w:rPr>
          <w:lang w:val="da-DK"/>
        </w:rPr>
      </w:pPr>
    </w:p>
    <w:p w14:paraId="3B5D0B75" w14:textId="77777777" w:rsidR="000F3564" w:rsidRPr="00F24AD9" w:rsidRDefault="000F3564">
      <w:pPr>
        <w:rPr>
          <w:lang w:val="da-DK"/>
        </w:rPr>
      </w:pPr>
    </w:p>
    <w:p w14:paraId="7B8D4CBC" w14:textId="77777777" w:rsidR="000F3564" w:rsidRPr="00F24AD9" w:rsidRDefault="000F3564">
      <w:pPr>
        <w:rPr>
          <w:lang w:val="da-DK"/>
        </w:rPr>
      </w:pPr>
    </w:p>
    <w:p w14:paraId="76C5C234" w14:textId="77777777" w:rsidR="000F3564" w:rsidRPr="00F24AD9" w:rsidRDefault="000F3564">
      <w:pPr>
        <w:rPr>
          <w:lang w:val="da-DK"/>
        </w:rPr>
      </w:pPr>
    </w:p>
    <w:p w14:paraId="1BB8331D" w14:textId="77777777" w:rsidR="000F3564" w:rsidRPr="00F24AD9" w:rsidRDefault="000F3564">
      <w:pPr>
        <w:rPr>
          <w:lang w:val="da-DK"/>
        </w:rPr>
      </w:pPr>
    </w:p>
    <w:p w14:paraId="048D9A82" w14:textId="77777777" w:rsidR="000F3564" w:rsidRPr="00F24AD9" w:rsidRDefault="000F3564">
      <w:pPr>
        <w:rPr>
          <w:lang w:val="da-DK"/>
        </w:rPr>
      </w:pPr>
    </w:p>
    <w:p w14:paraId="476D1ED4" w14:textId="77777777" w:rsidR="000F3564" w:rsidRPr="00F24AD9" w:rsidRDefault="000F3564">
      <w:pPr>
        <w:rPr>
          <w:lang w:val="da-DK"/>
        </w:rPr>
      </w:pPr>
    </w:p>
    <w:p w14:paraId="40448E4C" w14:textId="77777777" w:rsidR="000F3564" w:rsidRPr="00F24AD9" w:rsidRDefault="000F3564">
      <w:pPr>
        <w:rPr>
          <w:lang w:val="da-DK"/>
        </w:rPr>
      </w:pPr>
    </w:p>
    <w:p w14:paraId="2113C6F0" w14:textId="77777777" w:rsidR="000F3564" w:rsidRPr="00F24AD9" w:rsidRDefault="000F3564">
      <w:pPr>
        <w:rPr>
          <w:lang w:val="da-DK"/>
        </w:rPr>
      </w:pPr>
    </w:p>
    <w:p w14:paraId="0EC3AA0D" w14:textId="77777777" w:rsidR="000F3564" w:rsidRPr="00F24AD9" w:rsidRDefault="000F3564">
      <w:pPr>
        <w:rPr>
          <w:lang w:val="da-DK"/>
        </w:rPr>
      </w:pPr>
    </w:p>
    <w:p w14:paraId="035F656E" w14:textId="77777777" w:rsidR="000F3564" w:rsidRPr="00F24AD9" w:rsidRDefault="000F3564">
      <w:pPr>
        <w:rPr>
          <w:lang w:val="da-DK"/>
        </w:rPr>
      </w:pPr>
    </w:p>
    <w:p w14:paraId="7DC2E2FB" w14:textId="77777777" w:rsidR="000F3564" w:rsidRPr="00F24AD9" w:rsidRDefault="000F3564">
      <w:pPr>
        <w:rPr>
          <w:lang w:val="da-DK"/>
        </w:rPr>
      </w:pPr>
    </w:p>
    <w:p w14:paraId="388AB5F7" w14:textId="77777777" w:rsidR="000F3564" w:rsidRPr="00F24AD9" w:rsidRDefault="000F3564">
      <w:pPr>
        <w:rPr>
          <w:lang w:val="da-DK"/>
        </w:rPr>
      </w:pPr>
    </w:p>
    <w:p w14:paraId="3C738518" w14:textId="77777777" w:rsidR="000F3564" w:rsidRDefault="000F3564">
      <w:pPr>
        <w:rPr>
          <w:lang w:val="da-DK"/>
        </w:rPr>
      </w:pPr>
    </w:p>
    <w:p w14:paraId="385F134C" w14:textId="77777777" w:rsidR="003C7910" w:rsidRPr="00F24AD9" w:rsidRDefault="003C7910">
      <w:pPr>
        <w:rPr>
          <w:lang w:val="da-DK"/>
        </w:rPr>
      </w:pPr>
    </w:p>
    <w:p w14:paraId="36C5C4AF" w14:textId="499DA366" w:rsidR="000F3564" w:rsidRDefault="000F3564">
      <w:pPr>
        <w:jc w:val="center"/>
        <w:outlineLvl w:val="0"/>
        <w:rPr>
          <w:b/>
          <w:lang w:val="da-DK"/>
        </w:rPr>
      </w:pPr>
      <w:r>
        <w:rPr>
          <w:b/>
          <w:lang w:val="da-DK"/>
        </w:rPr>
        <w:t>BILAG I</w:t>
      </w:r>
      <w:r w:rsidR="009B0879">
        <w:rPr>
          <w:b/>
          <w:lang w:val="da-DK"/>
        </w:rPr>
        <w:fldChar w:fldCharType="begin"/>
      </w:r>
      <w:r w:rsidR="009B0879">
        <w:rPr>
          <w:b/>
          <w:lang w:val="da-DK"/>
        </w:rPr>
        <w:instrText xml:space="preserve"> DOCVARIABLE VAULT_ND_88d38fcf-b80c-4777-beea-9355c083f4ca \* MERGEFORMAT </w:instrText>
      </w:r>
      <w:r w:rsidR="009B0879">
        <w:rPr>
          <w:b/>
          <w:lang w:val="da-DK"/>
        </w:rPr>
        <w:fldChar w:fldCharType="separate"/>
      </w:r>
      <w:r w:rsidR="009B0879">
        <w:rPr>
          <w:b/>
          <w:lang w:val="da-DK"/>
        </w:rPr>
        <w:t xml:space="preserve"> </w:t>
      </w:r>
      <w:r w:rsidR="009B0879">
        <w:rPr>
          <w:b/>
          <w:lang w:val="da-DK"/>
        </w:rPr>
        <w:fldChar w:fldCharType="end"/>
      </w:r>
    </w:p>
    <w:p w14:paraId="5C1734AE" w14:textId="77777777" w:rsidR="000F3564" w:rsidRDefault="000F3564">
      <w:pPr>
        <w:rPr>
          <w:lang w:val="da-DK"/>
        </w:rPr>
      </w:pPr>
    </w:p>
    <w:p w14:paraId="014CDF84" w14:textId="35241A81" w:rsidR="000F3564" w:rsidRDefault="000F3564" w:rsidP="00322D8B">
      <w:pPr>
        <w:pStyle w:val="TitleA"/>
      </w:pPr>
      <w:r>
        <w:t>P</w:t>
      </w:r>
      <w:smartTag w:uri="urn:schemas-microsoft-com:office:smarttags" w:element="PersonName">
        <w:r>
          <w:t>RO</w:t>
        </w:r>
      </w:smartTag>
      <w:r>
        <w:t>DUKTR</w:t>
      </w:r>
      <w:smartTag w:uri="urn:schemas-microsoft-com:office:smarttags" w:element="PersonName">
        <w:r>
          <w:t>ES</w:t>
        </w:r>
      </w:smartTag>
      <w:r>
        <w:t>UMÉ</w:t>
      </w:r>
      <w:fldSimple w:instr=" DOCVARIABLE VAULT_ND_fae98a7f-e49a-46ed-a416-79d3d11b088b \* MERGEFORMAT ">
        <w:r w:rsidR="009B0879">
          <w:t xml:space="preserve"> </w:t>
        </w:r>
      </w:fldSimple>
    </w:p>
    <w:p w14:paraId="7D27786E" w14:textId="77777777" w:rsidR="000F3564" w:rsidRDefault="000F3564" w:rsidP="00B77C34">
      <w:pPr>
        <w:ind w:left="567" w:hanging="567"/>
        <w:rPr>
          <w:b/>
          <w:lang w:val="da-DK"/>
        </w:rPr>
      </w:pPr>
      <w:r>
        <w:rPr>
          <w:b/>
          <w:lang w:val="da-DK"/>
        </w:rPr>
        <w:br w:type="page"/>
      </w:r>
      <w:r>
        <w:rPr>
          <w:b/>
          <w:lang w:val="da-DK"/>
        </w:rPr>
        <w:lastRenderedPageBreak/>
        <w:t>1.</w:t>
      </w:r>
      <w:r>
        <w:rPr>
          <w:b/>
          <w:lang w:val="da-DK"/>
        </w:rPr>
        <w:tab/>
        <w:t>LÆGEMIDLETS NAVN</w:t>
      </w:r>
    </w:p>
    <w:p w14:paraId="6E441DFA" w14:textId="77777777" w:rsidR="000F3564" w:rsidRDefault="000F3564">
      <w:pPr>
        <w:tabs>
          <w:tab w:val="left" w:pos="567"/>
        </w:tabs>
        <w:ind w:left="851" w:hanging="851"/>
        <w:rPr>
          <w:lang w:val="da-DK"/>
        </w:rPr>
      </w:pPr>
    </w:p>
    <w:p w14:paraId="463EFB87" w14:textId="4EDF1568" w:rsidR="000F3564" w:rsidRDefault="000F3564">
      <w:pPr>
        <w:tabs>
          <w:tab w:val="left" w:pos="567"/>
        </w:tabs>
        <w:ind w:left="851" w:hanging="851"/>
        <w:outlineLvl w:val="0"/>
        <w:rPr>
          <w:lang w:val="da-DK"/>
        </w:rPr>
      </w:pPr>
      <w:r>
        <w:rPr>
          <w:lang w:val="da-DK"/>
        </w:rPr>
        <w:t>Epivir 150 mg filmovertrukne tabletter.</w:t>
      </w:r>
      <w:r w:rsidR="009B0879">
        <w:rPr>
          <w:lang w:val="da-DK"/>
        </w:rPr>
        <w:fldChar w:fldCharType="begin"/>
      </w:r>
      <w:r w:rsidR="009B0879">
        <w:rPr>
          <w:lang w:val="da-DK"/>
        </w:rPr>
        <w:instrText xml:space="preserve"> DOCVARIABLE vault_nd_b0cc4e42-cb03-4990-87a1-2f86872a6b37 \* MERGEFORMAT </w:instrText>
      </w:r>
      <w:r w:rsidR="009B0879">
        <w:rPr>
          <w:lang w:val="da-DK"/>
        </w:rPr>
        <w:fldChar w:fldCharType="separate"/>
      </w:r>
      <w:r w:rsidR="009B0879">
        <w:rPr>
          <w:lang w:val="da-DK"/>
        </w:rPr>
        <w:t xml:space="preserve"> </w:t>
      </w:r>
      <w:r w:rsidR="009B0879">
        <w:rPr>
          <w:lang w:val="da-DK"/>
        </w:rPr>
        <w:fldChar w:fldCharType="end"/>
      </w:r>
    </w:p>
    <w:p w14:paraId="79443FAF" w14:textId="77777777" w:rsidR="000F3564" w:rsidRDefault="000F3564">
      <w:pPr>
        <w:tabs>
          <w:tab w:val="left" w:pos="567"/>
        </w:tabs>
        <w:ind w:left="851" w:hanging="851"/>
        <w:rPr>
          <w:lang w:val="da-DK"/>
        </w:rPr>
      </w:pPr>
    </w:p>
    <w:p w14:paraId="4A4C0E04" w14:textId="77777777" w:rsidR="003F1213" w:rsidRDefault="003F1213">
      <w:pPr>
        <w:tabs>
          <w:tab w:val="left" w:pos="567"/>
        </w:tabs>
        <w:ind w:left="851" w:hanging="851"/>
        <w:rPr>
          <w:lang w:val="da-DK"/>
        </w:rPr>
      </w:pPr>
      <w:r>
        <w:rPr>
          <w:lang w:val="da-DK"/>
        </w:rPr>
        <w:t>Epivir 300 mg filmovertrukne tabletter.</w:t>
      </w:r>
    </w:p>
    <w:p w14:paraId="62C28997" w14:textId="77777777" w:rsidR="000F3564" w:rsidRDefault="000F3564">
      <w:pPr>
        <w:tabs>
          <w:tab w:val="left" w:pos="567"/>
        </w:tabs>
        <w:ind w:left="851" w:hanging="851"/>
        <w:rPr>
          <w:lang w:val="da-DK"/>
        </w:rPr>
      </w:pPr>
    </w:p>
    <w:p w14:paraId="5C255366" w14:textId="6F850D98" w:rsidR="000F3564" w:rsidRDefault="000F3564">
      <w:pPr>
        <w:tabs>
          <w:tab w:val="left" w:pos="567"/>
        </w:tabs>
        <w:ind w:left="851" w:hanging="851"/>
        <w:outlineLvl w:val="0"/>
        <w:rPr>
          <w:b/>
          <w:lang w:val="da-DK"/>
        </w:rPr>
      </w:pPr>
      <w:r>
        <w:rPr>
          <w:b/>
          <w:lang w:val="da-DK"/>
        </w:rPr>
        <w:t>2.</w:t>
      </w:r>
      <w:r>
        <w:rPr>
          <w:lang w:val="da-DK"/>
        </w:rPr>
        <w:tab/>
      </w:r>
      <w:r>
        <w:rPr>
          <w:b/>
          <w:lang w:val="da-DK"/>
        </w:rPr>
        <w:t>KVAL</w:t>
      </w:r>
      <w:smartTag w:uri="urn:schemas-microsoft-com:office:smarttags" w:element="PersonName">
        <w:r>
          <w:rPr>
            <w:b/>
            <w:lang w:val="da-DK"/>
          </w:rPr>
          <w:t>IT</w:t>
        </w:r>
      </w:smartTag>
      <w:r>
        <w:rPr>
          <w:b/>
          <w:lang w:val="da-DK"/>
        </w:rPr>
        <w:t>ATIV OG KVANT</w:t>
      </w:r>
      <w:smartTag w:uri="urn:schemas-microsoft-com:office:smarttags" w:element="PersonName">
        <w:r>
          <w:rPr>
            <w:b/>
            <w:lang w:val="da-DK"/>
          </w:rPr>
          <w:t>IT</w:t>
        </w:r>
      </w:smartTag>
      <w:r>
        <w:rPr>
          <w:b/>
          <w:lang w:val="da-DK"/>
        </w:rPr>
        <w:t>ATIV SAMMENSÆTNING</w:t>
      </w:r>
      <w:r w:rsidR="009B0879">
        <w:rPr>
          <w:b/>
          <w:lang w:val="da-DK"/>
        </w:rPr>
        <w:fldChar w:fldCharType="begin"/>
      </w:r>
      <w:r w:rsidR="009B0879">
        <w:rPr>
          <w:b/>
          <w:lang w:val="da-DK"/>
        </w:rPr>
        <w:instrText xml:space="preserve"> DOCVARIABLE VAULT_ND_130ee69f-562a-4c65-a983-21cf9cc8cead \* MERGEFORMAT </w:instrText>
      </w:r>
      <w:r w:rsidR="009B0879">
        <w:rPr>
          <w:b/>
          <w:lang w:val="da-DK"/>
        </w:rPr>
        <w:fldChar w:fldCharType="separate"/>
      </w:r>
      <w:r w:rsidR="009B0879">
        <w:rPr>
          <w:b/>
          <w:lang w:val="da-DK"/>
        </w:rPr>
        <w:t xml:space="preserve"> </w:t>
      </w:r>
      <w:r w:rsidR="009B0879">
        <w:rPr>
          <w:b/>
          <w:lang w:val="da-DK"/>
        </w:rPr>
        <w:fldChar w:fldCharType="end"/>
      </w:r>
    </w:p>
    <w:p w14:paraId="1EFD5F53" w14:textId="77777777" w:rsidR="000F3564" w:rsidRDefault="000F3564">
      <w:pPr>
        <w:tabs>
          <w:tab w:val="left" w:pos="567"/>
        </w:tabs>
        <w:ind w:left="851" w:hanging="851"/>
        <w:rPr>
          <w:lang w:val="da-DK"/>
        </w:rPr>
      </w:pPr>
    </w:p>
    <w:p w14:paraId="793EC2DF" w14:textId="03DE2D71" w:rsidR="00EB4E13" w:rsidRPr="00EB4E13" w:rsidRDefault="00EB4E13">
      <w:pPr>
        <w:tabs>
          <w:tab w:val="left" w:pos="567"/>
        </w:tabs>
        <w:ind w:left="851" w:hanging="851"/>
        <w:outlineLvl w:val="0"/>
        <w:rPr>
          <w:u w:val="single"/>
          <w:lang w:val="da-DK"/>
        </w:rPr>
      </w:pPr>
      <w:r w:rsidRPr="00EB4E13">
        <w:rPr>
          <w:u w:val="single"/>
          <w:lang w:val="da-DK"/>
        </w:rPr>
        <w:t>Epivir 150 mg filmovertrukne tabletter</w:t>
      </w:r>
      <w:r w:rsidR="009B0879">
        <w:rPr>
          <w:u w:val="single"/>
          <w:lang w:val="da-DK"/>
        </w:rPr>
        <w:fldChar w:fldCharType="begin"/>
      </w:r>
      <w:r w:rsidR="009B0879">
        <w:rPr>
          <w:u w:val="single"/>
          <w:lang w:val="da-DK"/>
        </w:rPr>
        <w:instrText xml:space="preserve"> DOCVARIABLE vault_nd_0b0f4bd8-5632-4668-81c6-ef96c46bd048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77C6EF67" w14:textId="467F486B" w:rsidR="003F1213" w:rsidRDefault="000F3564">
      <w:pPr>
        <w:tabs>
          <w:tab w:val="left" w:pos="567"/>
        </w:tabs>
        <w:ind w:left="851" w:hanging="851"/>
        <w:outlineLvl w:val="0"/>
        <w:rPr>
          <w:lang w:val="da-DK"/>
        </w:rPr>
      </w:pPr>
      <w:r>
        <w:rPr>
          <w:lang w:val="da-DK"/>
        </w:rPr>
        <w:t>Hver filmovertrukken tablet indeholder 150 mg lamivudin.</w:t>
      </w:r>
      <w:r w:rsidR="009B0879">
        <w:rPr>
          <w:lang w:val="da-DK"/>
        </w:rPr>
        <w:fldChar w:fldCharType="begin"/>
      </w:r>
      <w:r w:rsidR="009B0879">
        <w:rPr>
          <w:lang w:val="da-DK"/>
        </w:rPr>
        <w:instrText xml:space="preserve"> DOCVARIABLE vault_nd_81116afe-2186-497b-a7a4-9cd0a8029256 \* MERGEFORMAT </w:instrText>
      </w:r>
      <w:r w:rsidR="009B0879">
        <w:rPr>
          <w:lang w:val="da-DK"/>
        </w:rPr>
        <w:fldChar w:fldCharType="separate"/>
      </w:r>
      <w:r w:rsidR="009B0879">
        <w:rPr>
          <w:lang w:val="da-DK"/>
        </w:rPr>
        <w:t xml:space="preserve"> </w:t>
      </w:r>
      <w:r w:rsidR="009B0879">
        <w:rPr>
          <w:lang w:val="da-DK"/>
        </w:rPr>
        <w:fldChar w:fldCharType="end"/>
      </w:r>
    </w:p>
    <w:p w14:paraId="25DB2F24" w14:textId="77777777" w:rsidR="003F1213" w:rsidRDefault="003F1213">
      <w:pPr>
        <w:tabs>
          <w:tab w:val="left" w:pos="567"/>
        </w:tabs>
        <w:ind w:left="851" w:hanging="851"/>
        <w:outlineLvl w:val="0"/>
        <w:rPr>
          <w:lang w:val="da-DK"/>
        </w:rPr>
      </w:pPr>
    </w:p>
    <w:p w14:paraId="64AC4122" w14:textId="4315793E" w:rsidR="00EB4E13" w:rsidRPr="00EB4E13" w:rsidRDefault="00EB4E13">
      <w:pPr>
        <w:tabs>
          <w:tab w:val="left" w:pos="567"/>
        </w:tabs>
        <w:ind w:left="851" w:hanging="851"/>
        <w:outlineLvl w:val="0"/>
        <w:rPr>
          <w:u w:val="single"/>
          <w:lang w:val="da-DK"/>
        </w:rPr>
      </w:pPr>
      <w:r w:rsidRPr="00EB4E13">
        <w:rPr>
          <w:u w:val="single"/>
          <w:lang w:val="da-DK"/>
        </w:rPr>
        <w:t>Epivir 300 mg fimovertrukne tabletter</w:t>
      </w:r>
      <w:r w:rsidR="009B0879">
        <w:rPr>
          <w:u w:val="single"/>
          <w:lang w:val="da-DK"/>
        </w:rPr>
        <w:fldChar w:fldCharType="begin"/>
      </w:r>
      <w:r w:rsidR="009B0879">
        <w:rPr>
          <w:u w:val="single"/>
          <w:lang w:val="da-DK"/>
        </w:rPr>
        <w:instrText xml:space="preserve"> DOCVARIABLE vault_nd_a503d760-9136-4c14-8775-27f6f4fa6766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3F4B9303" w14:textId="1DDD3A1C" w:rsidR="000F3564" w:rsidRDefault="003F1213">
      <w:pPr>
        <w:tabs>
          <w:tab w:val="left" w:pos="567"/>
        </w:tabs>
        <w:ind w:left="851" w:hanging="851"/>
        <w:outlineLvl w:val="0"/>
        <w:rPr>
          <w:lang w:val="da-DK"/>
        </w:rPr>
      </w:pPr>
      <w:r>
        <w:rPr>
          <w:lang w:val="da-DK"/>
        </w:rPr>
        <w:t>Hver filmovertrukken tablet indeholder 300 mg lamivudin.</w:t>
      </w:r>
      <w:r w:rsidR="009B0879">
        <w:rPr>
          <w:lang w:val="da-DK"/>
        </w:rPr>
        <w:fldChar w:fldCharType="begin"/>
      </w:r>
      <w:r w:rsidR="009B0879">
        <w:rPr>
          <w:lang w:val="da-DK"/>
        </w:rPr>
        <w:instrText xml:space="preserve"> DOCVARIABLE vault_nd_c0a5a595-ac9c-46b4-b928-890aa78ede9a \* MERGEFORMAT </w:instrText>
      </w:r>
      <w:r w:rsidR="009B0879">
        <w:rPr>
          <w:lang w:val="da-DK"/>
        </w:rPr>
        <w:fldChar w:fldCharType="separate"/>
      </w:r>
      <w:r w:rsidR="009B0879">
        <w:rPr>
          <w:lang w:val="da-DK"/>
        </w:rPr>
        <w:t xml:space="preserve"> </w:t>
      </w:r>
      <w:r w:rsidR="009B0879">
        <w:rPr>
          <w:lang w:val="da-DK"/>
        </w:rPr>
        <w:fldChar w:fldCharType="end"/>
      </w:r>
    </w:p>
    <w:p w14:paraId="5153B5E0" w14:textId="77777777" w:rsidR="000F3564" w:rsidRDefault="000F3564">
      <w:pPr>
        <w:tabs>
          <w:tab w:val="left" w:pos="567"/>
        </w:tabs>
        <w:ind w:left="851" w:hanging="851"/>
        <w:rPr>
          <w:lang w:val="da-DK"/>
        </w:rPr>
      </w:pPr>
    </w:p>
    <w:p w14:paraId="13753FC6" w14:textId="4BDA9B58" w:rsidR="00ED12CF" w:rsidRPr="002C0394" w:rsidDel="00370862" w:rsidRDefault="00ED12CF" w:rsidP="00ED12CF">
      <w:pPr>
        <w:tabs>
          <w:tab w:val="left" w:pos="567"/>
        </w:tabs>
        <w:ind w:left="851" w:hanging="851"/>
        <w:rPr>
          <w:del w:id="1" w:author="Author"/>
          <w:u w:val="single"/>
          <w:lang w:val="da-DK"/>
        </w:rPr>
      </w:pPr>
      <w:del w:id="2" w:author="Author">
        <w:r w:rsidRPr="002C0394" w:rsidDel="00370862">
          <w:rPr>
            <w:u w:val="single"/>
            <w:lang w:val="da-DK"/>
          </w:rPr>
          <w:delText>Hjælpestoffer, som behandleren skal være opmærksom på:</w:delText>
        </w:r>
      </w:del>
    </w:p>
    <w:p w14:paraId="141C49E7" w14:textId="6B0C57B8" w:rsidR="00A60B61" w:rsidDel="00370862" w:rsidRDefault="00A60B61">
      <w:pPr>
        <w:tabs>
          <w:tab w:val="left" w:pos="-720"/>
        </w:tabs>
        <w:suppressAutoHyphens/>
        <w:rPr>
          <w:del w:id="3" w:author="Author"/>
          <w:noProof/>
          <w:lang w:val="da-DK"/>
        </w:rPr>
      </w:pPr>
      <w:del w:id="4" w:author="Author">
        <w:r w:rsidDel="00370862">
          <w:rPr>
            <w:noProof/>
            <w:lang w:val="da-DK"/>
          </w:rPr>
          <w:delText>Hver 150 mg tablet indeholder 0,378 mg natrium.</w:delText>
        </w:r>
      </w:del>
    </w:p>
    <w:p w14:paraId="1C4BD486" w14:textId="0F27C3F1" w:rsidR="00A60B61" w:rsidDel="00370862" w:rsidRDefault="00A60B61">
      <w:pPr>
        <w:tabs>
          <w:tab w:val="left" w:pos="-720"/>
        </w:tabs>
        <w:suppressAutoHyphens/>
        <w:rPr>
          <w:del w:id="5" w:author="Author"/>
          <w:noProof/>
          <w:lang w:val="da-DK"/>
        </w:rPr>
      </w:pPr>
      <w:del w:id="6" w:author="Author">
        <w:r w:rsidDel="00370862">
          <w:rPr>
            <w:noProof/>
            <w:lang w:val="da-DK"/>
          </w:rPr>
          <w:delText>Hver 300 mg tablet indeholder 0,756 mg natrium.</w:delText>
        </w:r>
      </w:del>
    </w:p>
    <w:p w14:paraId="2424D599" w14:textId="7061122B" w:rsidR="00A60B61" w:rsidDel="00370862" w:rsidRDefault="00A60B61">
      <w:pPr>
        <w:tabs>
          <w:tab w:val="left" w:pos="-720"/>
        </w:tabs>
        <w:suppressAutoHyphens/>
        <w:rPr>
          <w:del w:id="7" w:author="Author"/>
          <w:noProof/>
          <w:lang w:val="da-DK"/>
        </w:rPr>
      </w:pPr>
    </w:p>
    <w:p w14:paraId="34231BE9" w14:textId="77777777" w:rsidR="000F3564" w:rsidRDefault="000F3564">
      <w:pPr>
        <w:tabs>
          <w:tab w:val="left" w:pos="-720"/>
        </w:tabs>
        <w:suppressAutoHyphens/>
        <w:rPr>
          <w:noProof/>
          <w:lang w:val="da-DK"/>
        </w:rPr>
      </w:pPr>
      <w:r>
        <w:rPr>
          <w:noProof/>
          <w:lang w:val="da-DK"/>
        </w:rPr>
        <w:t>Alle hjælpes</w:t>
      </w:r>
      <w:smartTag w:uri="urn:schemas-microsoft-com:office:smarttags" w:element="PersonName">
        <w:r>
          <w:rPr>
            <w:noProof/>
            <w:lang w:val="da-DK"/>
          </w:rPr>
          <w:t>to</w:t>
        </w:r>
      </w:smartTag>
      <w:r>
        <w:rPr>
          <w:noProof/>
          <w:lang w:val="da-DK"/>
        </w:rPr>
        <w:t xml:space="preserve">ffer er anført under </w:t>
      </w:r>
      <w:r w:rsidR="00C60938">
        <w:rPr>
          <w:noProof/>
          <w:lang w:val="da-DK"/>
        </w:rPr>
        <w:t xml:space="preserve">pkt. </w:t>
      </w:r>
      <w:r>
        <w:rPr>
          <w:noProof/>
          <w:lang w:val="da-DK"/>
        </w:rPr>
        <w:t>6.1.</w:t>
      </w:r>
    </w:p>
    <w:p w14:paraId="41F27E81" w14:textId="77777777" w:rsidR="000F3564" w:rsidRDefault="000F3564">
      <w:pPr>
        <w:tabs>
          <w:tab w:val="left" w:pos="567"/>
        </w:tabs>
        <w:ind w:left="851" w:hanging="851"/>
        <w:rPr>
          <w:lang w:val="da-DK"/>
        </w:rPr>
      </w:pPr>
    </w:p>
    <w:p w14:paraId="0EEBF1EF" w14:textId="77777777" w:rsidR="000F3564" w:rsidRDefault="000F3564">
      <w:pPr>
        <w:tabs>
          <w:tab w:val="left" w:pos="567"/>
        </w:tabs>
        <w:ind w:left="851" w:hanging="851"/>
        <w:rPr>
          <w:lang w:val="da-DK"/>
        </w:rPr>
      </w:pPr>
    </w:p>
    <w:p w14:paraId="0CAD13DA" w14:textId="32E612E5" w:rsidR="000F3564" w:rsidRDefault="000F3564">
      <w:pPr>
        <w:tabs>
          <w:tab w:val="left" w:pos="567"/>
        </w:tabs>
        <w:ind w:left="851" w:hanging="851"/>
        <w:outlineLvl w:val="0"/>
        <w:rPr>
          <w:b/>
          <w:lang w:val="da-DK"/>
        </w:rPr>
      </w:pPr>
      <w:r>
        <w:rPr>
          <w:b/>
          <w:lang w:val="da-DK"/>
        </w:rPr>
        <w:t>3.</w:t>
      </w:r>
      <w:r>
        <w:rPr>
          <w:lang w:val="da-DK"/>
        </w:rPr>
        <w:tab/>
      </w:r>
      <w:r>
        <w:rPr>
          <w:b/>
          <w:lang w:val="da-DK"/>
        </w:rPr>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LFORM</w:t>
      </w:r>
      <w:r w:rsidR="009B0879">
        <w:rPr>
          <w:b/>
          <w:lang w:val="da-DK"/>
        </w:rPr>
        <w:fldChar w:fldCharType="begin"/>
      </w:r>
      <w:r w:rsidR="009B0879">
        <w:rPr>
          <w:b/>
          <w:lang w:val="da-DK"/>
        </w:rPr>
        <w:instrText xml:space="preserve"> DOCVARIABLE VAULT_ND_d3c927c4-3bdd-4185-ab9c-1d8ddbe18726 \* MERGEFORMAT </w:instrText>
      </w:r>
      <w:r w:rsidR="009B0879">
        <w:rPr>
          <w:b/>
          <w:lang w:val="da-DK"/>
        </w:rPr>
        <w:fldChar w:fldCharType="separate"/>
      </w:r>
      <w:r w:rsidR="009B0879">
        <w:rPr>
          <w:b/>
          <w:lang w:val="da-DK"/>
        </w:rPr>
        <w:t xml:space="preserve"> </w:t>
      </w:r>
      <w:r w:rsidR="009B0879">
        <w:rPr>
          <w:b/>
          <w:lang w:val="da-DK"/>
        </w:rPr>
        <w:fldChar w:fldCharType="end"/>
      </w:r>
    </w:p>
    <w:p w14:paraId="66DF443F" w14:textId="77777777" w:rsidR="000F3564" w:rsidRDefault="000F3564">
      <w:pPr>
        <w:tabs>
          <w:tab w:val="left" w:pos="567"/>
        </w:tabs>
        <w:ind w:left="851" w:hanging="851"/>
        <w:rPr>
          <w:lang w:val="da-DK"/>
        </w:rPr>
      </w:pPr>
    </w:p>
    <w:p w14:paraId="1E4A0B9E" w14:textId="76AA4C5B" w:rsidR="003F1213" w:rsidRPr="004E67F2" w:rsidRDefault="003F1213">
      <w:pPr>
        <w:tabs>
          <w:tab w:val="left" w:pos="567"/>
        </w:tabs>
        <w:outlineLvl w:val="0"/>
        <w:rPr>
          <w:u w:val="single"/>
          <w:lang w:val="da-DK"/>
        </w:rPr>
      </w:pPr>
      <w:r w:rsidRPr="004E67F2">
        <w:rPr>
          <w:u w:val="single"/>
          <w:lang w:val="da-DK"/>
        </w:rPr>
        <w:t>Epivir 150 mg filmovertrukne tabletter</w:t>
      </w:r>
      <w:r w:rsidR="009B0879">
        <w:rPr>
          <w:u w:val="single"/>
          <w:lang w:val="da-DK"/>
        </w:rPr>
        <w:fldChar w:fldCharType="begin"/>
      </w:r>
      <w:r w:rsidR="009B0879">
        <w:rPr>
          <w:u w:val="single"/>
          <w:lang w:val="da-DK"/>
        </w:rPr>
        <w:instrText xml:space="preserve"> DOCVARIABLE vault_nd_a380d33b-8d77-4c01-9350-93f24ffc94f2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19AC6100" w14:textId="228E74C9" w:rsidR="000F3564" w:rsidRDefault="000F3564">
      <w:pPr>
        <w:tabs>
          <w:tab w:val="left" w:pos="567"/>
        </w:tabs>
        <w:outlineLvl w:val="0"/>
        <w:rPr>
          <w:lang w:val="da-DK"/>
        </w:rPr>
      </w:pPr>
      <w:r>
        <w:rPr>
          <w:lang w:val="da-DK"/>
        </w:rPr>
        <w:t>Filmovertruk</w:t>
      </w:r>
      <w:r w:rsidR="00EB4E13">
        <w:rPr>
          <w:lang w:val="da-DK"/>
        </w:rPr>
        <w:t>ket</w:t>
      </w:r>
      <w:r>
        <w:rPr>
          <w:lang w:val="da-DK"/>
        </w:rPr>
        <w:t xml:space="preserve"> tablet.</w:t>
      </w:r>
      <w:r w:rsidR="009B0879">
        <w:rPr>
          <w:lang w:val="da-DK"/>
        </w:rPr>
        <w:fldChar w:fldCharType="begin"/>
      </w:r>
      <w:r w:rsidR="009B0879">
        <w:rPr>
          <w:lang w:val="da-DK"/>
        </w:rPr>
        <w:instrText xml:space="preserve"> DOCVARIABLE vault_nd_b81db716-99f2-4636-afb0-85f489f74864 \* MERGEFORMAT </w:instrText>
      </w:r>
      <w:r w:rsidR="009B0879">
        <w:rPr>
          <w:lang w:val="da-DK"/>
        </w:rPr>
        <w:fldChar w:fldCharType="separate"/>
      </w:r>
      <w:r w:rsidR="009B0879">
        <w:rPr>
          <w:lang w:val="da-DK"/>
        </w:rPr>
        <w:t xml:space="preserve"> </w:t>
      </w:r>
      <w:r w:rsidR="009B0879">
        <w:rPr>
          <w:lang w:val="da-DK"/>
        </w:rPr>
        <w:fldChar w:fldCharType="end"/>
      </w:r>
    </w:p>
    <w:p w14:paraId="0512041C" w14:textId="77777777" w:rsidR="000F3564" w:rsidRDefault="000F3564">
      <w:pPr>
        <w:tabs>
          <w:tab w:val="left" w:pos="567"/>
        </w:tabs>
        <w:rPr>
          <w:lang w:val="da-DK"/>
        </w:rPr>
      </w:pPr>
    </w:p>
    <w:p w14:paraId="1F34681C" w14:textId="252E5142" w:rsidR="000F3564" w:rsidRDefault="000F3564">
      <w:pPr>
        <w:tabs>
          <w:tab w:val="left" w:pos="567"/>
        </w:tabs>
        <w:outlineLvl w:val="0"/>
        <w:rPr>
          <w:lang w:val="da-DK"/>
        </w:rPr>
      </w:pPr>
      <w:r>
        <w:rPr>
          <w:lang w:val="da-DK"/>
        </w:rPr>
        <w:t>Hvide, ruderformede tabletter med delekærv, der er præget “GX CJ7” på begge sider.</w:t>
      </w:r>
      <w:r w:rsidR="009B0879">
        <w:rPr>
          <w:lang w:val="da-DK"/>
        </w:rPr>
        <w:fldChar w:fldCharType="begin"/>
      </w:r>
      <w:r w:rsidR="009B0879">
        <w:rPr>
          <w:lang w:val="da-DK"/>
        </w:rPr>
        <w:instrText xml:space="preserve"> DOCVARIABLE vault_nd_2df6c30a-eb65-49db-96db-0a662a9f2289 \* MERGEFORMAT </w:instrText>
      </w:r>
      <w:r w:rsidR="009B0879">
        <w:rPr>
          <w:lang w:val="da-DK"/>
        </w:rPr>
        <w:fldChar w:fldCharType="separate"/>
      </w:r>
      <w:r w:rsidR="009B0879">
        <w:rPr>
          <w:lang w:val="da-DK"/>
        </w:rPr>
        <w:t xml:space="preserve"> </w:t>
      </w:r>
      <w:r w:rsidR="009B0879">
        <w:rPr>
          <w:lang w:val="da-DK"/>
        </w:rPr>
        <w:fldChar w:fldCharType="end"/>
      </w:r>
    </w:p>
    <w:p w14:paraId="388ACE04" w14:textId="77777777" w:rsidR="003F1213" w:rsidRDefault="003F1213">
      <w:pPr>
        <w:tabs>
          <w:tab w:val="left" w:pos="567"/>
        </w:tabs>
        <w:outlineLvl w:val="0"/>
        <w:rPr>
          <w:lang w:val="da-DK"/>
        </w:rPr>
      </w:pPr>
    </w:p>
    <w:p w14:paraId="400E531C" w14:textId="4E3014F8" w:rsidR="003F1213" w:rsidRPr="004E67F2" w:rsidRDefault="003F1213">
      <w:pPr>
        <w:tabs>
          <w:tab w:val="left" w:pos="567"/>
        </w:tabs>
        <w:outlineLvl w:val="0"/>
        <w:rPr>
          <w:u w:val="single"/>
          <w:lang w:val="da-DK"/>
        </w:rPr>
      </w:pPr>
      <w:r w:rsidRPr="004E67F2">
        <w:rPr>
          <w:u w:val="single"/>
          <w:lang w:val="da-DK"/>
        </w:rPr>
        <w:t>Epivir 300 mg fimovertrukne tabletter</w:t>
      </w:r>
      <w:r w:rsidR="009B0879">
        <w:rPr>
          <w:u w:val="single"/>
          <w:lang w:val="da-DK"/>
        </w:rPr>
        <w:fldChar w:fldCharType="begin"/>
      </w:r>
      <w:r w:rsidR="009B0879">
        <w:rPr>
          <w:u w:val="single"/>
          <w:lang w:val="da-DK"/>
        </w:rPr>
        <w:instrText xml:space="preserve"> DOCVARIABLE vault_nd_8ca04b08-b685-4071-82ca-21939b51e79f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009722FB" w14:textId="6893C282" w:rsidR="003F1213" w:rsidRDefault="00EB4E13" w:rsidP="003F1213">
      <w:pPr>
        <w:tabs>
          <w:tab w:val="left" w:pos="567"/>
        </w:tabs>
        <w:outlineLvl w:val="0"/>
        <w:rPr>
          <w:lang w:val="da-DK"/>
        </w:rPr>
      </w:pPr>
      <w:r>
        <w:rPr>
          <w:lang w:val="da-DK"/>
        </w:rPr>
        <w:t>Filmovertrukket</w:t>
      </w:r>
      <w:r w:rsidR="003F1213">
        <w:rPr>
          <w:lang w:val="da-DK"/>
        </w:rPr>
        <w:t xml:space="preserve"> tablet.</w:t>
      </w:r>
      <w:r w:rsidR="009B0879">
        <w:rPr>
          <w:lang w:val="da-DK"/>
        </w:rPr>
        <w:fldChar w:fldCharType="begin"/>
      </w:r>
      <w:r w:rsidR="009B0879">
        <w:rPr>
          <w:lang w:val="da-DK"/>
        </w:rPr>
        <w:instrText xml:space="preserve"> DOCVARIABLE vault_nd_919abd06-03d4-4fcd-a7e2-e00e1fd5b6be \* MERGEFORMAT </w:instrText>
      </w:r>
      <w:r w:rsidR="009B0879">
        <w:rPr>
          <w:lang w:val="da-DK"/>
        </w:rPr>
        <w:fldChar w:fldCharType="separate"/>
      </w:r>
      <w:r w:rsidR="009B0879">
        <w:rPr>
          <w:lang w:val="da-DK"/>
        </w:rPr>
        <w:t xml:space="preserve"> </w:t>
      </w:r>
      <w:r w:rsidR="009B0879">
        <w:rPr>
          <w:lang w:val="da-DK"/>
        </w:rPr>
        <w:fldChar w:fldCharType="end"/>
      </w:r>
    </w:p>
    <w:p w14:paraId="4125A770" w14:textId="77777777" w:rsidR="003F1213" w:rsidRDefault="003F1213" w:rsidP="003F1213">
      <w:pPr>
        <w:tabs>
          <w:tab w:val="left" w:pos="567"/>
        </w:tabs>
        <w:rPr>
          <w:lang w:val="da-DK"/>
        </w:rPr>
      </w:pPr>
    </w:p>
    <w:p w14:paraId="5C954CA1" w14:textId="06AB8CE5" w:rsidR="003F1213" w:rsidRDefault="003F1213" w:rsidP="003F1213">
      <w:pPr>
        <w:tabs>
          <w:tab w:val="left" w:pos="567"/>
        </w:tabs>
        <w:outlineLvl w:val="0"/>
        <w:rPr>
          <w:lang w:val="da-DK"/>
        </w:rPr>
      </w:pPr>
      <w:r>
        <w:rPr>
          <w:lang w:val="da-DK"/>
        </w:rPr>
        <w:t>Grå, ruderformede og præget “GX EJ7” på den ene side.</w:t>
      </w:r>
      <w:r w:rsidR="009B0879">
        <w:rPr>
          <w:lang w:val="da-DK"/>
        </w:rPr>
        <w:fldChar w:fldCharType="begin"/>
      </w:r>
      <w:r w:rsidR="009B0879">
        <w:rPr>
          <w:lang w:val="da-DK"/>
        </w:rPr>
        <w:instrText xml:space="preserve"> DOCVARIABLE vault_nd_5e7a7055-b2e2-4d30-a99d-51c5ca6cb7b1 \* MERGEFORMAT </w:instrText>
      </w:r>
      <w:r w:rsidR="009B0879">
        <w:rPr>
          <w:lang w:val="da-DK"/>
        </w:rPr>
        <w:fldChar w:fldCharType="separate"/>
      </w:r>
      <w:r w:rsidR="009B0879">
        <w:rPr>
          <w:lang w:val="da-DK"/>
        </w:rPr>
        <w:t xml:space="preserve"> </w:t>
      </w:r>
      <w:r w:rsidR="009B0879">
        <w:rPr>
          <w:lang w:val="da-DK"/>
        </w:rPr>
        <w:fldChar w:fldCharType="end"/>
      </w:r>
    </w:p>
    <w:p w14:paraId="66A992BB" w14:textId="77777777" w:rsidR="000F3564" w:rsidRDefault="000F3564">
      <w:pPr>
        <w:tabs>
          <w:tab w:val="left" w:pos="567"/>
        </w:tabs>
        <w:rPr>
          <w:lang w:val="da-DK"/>
        </w:rPr>
      </w:pPr>
    </w:p>
    <w:p w14:paraId="126EEC66" w14:textId="77777777" w:rsidR="000F3564" w:rsidRDefault="000F3564">
      <w:pPr>
        <w:tabs>
          <w:tab w:val="left" w:pos="567"/>
        </w:tabs>
        <w:rPr>
          <w:lang w:val="da-DK"/>
        </w:rPr>
      </w:pPr>
    </w:p>
    <w:p w14:paraId="446FBE13" w14:textId="518AAC90" w:rsidR="000F3564" w:rsidRDefault="000F3564">
      <w:pPr>
        <w:tabs>
          <w:tab w:val="left" w:pos="567"/>
        </w:tabs>
        <w:outlineLvl w:val="0"/>
        <w:rPr>
          <w:lang w:val="da-DK"/>
        </w:rPr>
      </w:pPr>
      <w:r>
        <w:rPr>
          <w:b/>
          <w:lang w:val="da-DK"/>
        </w:rPr>
        <w:t>4.</w:t>
      </w:r>
      <w:r>
        <w:rPr>
          <w:lang w:val="da-DK"/>
        </w:rPr>
        <w:tab/>
      </w:r>
      <w:r>
        <w:rPr>
          <w:b/>
          <w:lang w:val="da-DK"/>
        </w:rPr>
        <w:t>KLIN</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OPLYSNINGER</w:t>
      </w:r>
      <w:r w:rsidR="009B0879">
        <w:rPr>
          <w:b/>
          <w:lang w:val="da-DK"/>
        </w:rPr>
        <w:fldChar w:fldCharType="begin"/>
      </w:r>
      <w:r w:rsidR="009B0879">
        <w:rPr>
          <w:b/>
          <w:lang w:val="da-DK"/>
        </w:rPr>
        <w:instrText xml:space="preserve"> DOCVARIABLE VAULT_ND_ba887456-bcc2-4bda-93dd-6da58e6e18ad \* MERGEFORMAT </w:instrText>
      </w:r>
      <w:r w:rsidR="009B0879">
        <w:rPr>
          <w:b/>
          <w:lang w:val="da-DK"/>
        </w:rPr>
        <w:fldChar w:fldCharType="separate"/>
      </w:r>
      <w:r w:rsidR="009B0879">
        <w:rPr>
          <w:b/>
          <w:lang w:val="da-DK"/>
        </w:rPr>
        <w:t xml:space="preserve"> </w:t>
      </w:r>
      <w:r w:rsidR="009B0879">
        <w:rPr>
          <w:b/>
          <w:lang w:val="da-DK"/>
        </w:rPr>
        <w:fldChar w:fldCharType="end"/>
      </w:r>
    </w:p>
    <w:p w14:paraId="0DDBC183" w14:textId="77777777" w:rsidR="000F3564" w:rsidRDefault="000F3564">
      <w:pPr>
        <w:tabs>
          <w:tab w:val="left" w:pos="567"/>
        </w:tabs>
        <w:rPr>
          <w:lang w:val="da-DK"/>
        </w:rPr>
      </w:pPr>
    </w:p>
    <w:p w14:paraId="429B7390" w14:textId="1C321282" w:rsidR="000F3564" w:rsidRDefault="000F3564">
      <w:pPr>
        <w:tabs>
          <w:tab w:val="left" w:pos="567"/>
        </w:tabs>
        <w:outlineLvl w:val="0"/>
        <w:rPr>
          <w:u w:val="single"/>
          <w:lang w:val="da-DK"/>
        </w:rPr>
      </w:pPr>
      <w:r>
        <w:rPr>
          <w:b/>
          <w:lang w:val="da-DK"/>
        </w:rPr>
        <w:t>4.1</w:t>
      </w:r>
      <w:r>
        <w:rPr>
          <w:lang w:val="da-DK"/>
        </w:rPr>
        <w:tab/>
      </w:r>
      <w:r>
        <w:rPr>
          <w:b/>
          <w:lang w:val="da-DK"/>
        </w:rPr>
        <w:t>Terapeutiske</w:t>
      </w:r>
      <w:r>
        <w:rPr>
          <w:lang w:val="da-DK"/>
        </w:rPr>
        <w:t xml:space="preserve"> </w:t>
      </w:r>
      <w:r>
        <w:rPr>
          <w:b/>
          <w:lang w:val="da-DK"/>
        </w:rPr>
        <w:t>indikationer</w:t>
      </w:r>
      <w:r w:rsidR="009B0879">
        <w:rPr>
          <w:b/>
          <w:lang w:val="da-DK"/>
        </w:rPr>
        <w:fldChar w:fldCharType="begin"/>
      </w:r>
      <w:r w:rsidR="009B0879">
        <w:rPr>
          <w:b/>
          <w:lang w:val="da-DK"/>
        </w:rPr>
        <w:instrText xml:space="preserve"> DOCVARIABLE vault_nd_f3c67209-85a1-493a-adc6-ece1111831fc \* MERGEFORMAT </w:instrText>
      </w:r>
      <w:r w:rsidR="009B0879">
        <w:rPr>
          <w:b/>
          <w:lang w:val="da-DK"/>
        </w:rPr>
        <w:fldChar w:fldCharType="separate"/>
      </w:r>
      <w:r w:rsidR="009B0879">
        <w:rPr>
          <w:b/>
          <w:lang w:val="da-DK"/>
        </w:rPr>
        <w:t xml:space="preserve"> </w:t>
      </w:r>
      <w:r w:rsidR="009B0879">
        <w:rPr>
          <w:b/>
          <w:lang w:val="da-DK"/>
        </w:rPr>
        <w:fldChar w:fldCharType="end"/>
      </w:r>
    </w:p>
    <w:p w14:paraId="60AD4542" w14:textId="77777777" w:rsidR="000F3564" w:rsidRDefault="000F3564">
      <w:pPr>
        <w:tabs>
          <w:tab w:val="left" w:pos="567"/>
        </w:tabs>
        <w:rPr>
          <w:lang w:val="da-DK"/>
        </w:rPr>
      </w:pPr>
    </w:p>
    <w:p w14:paraId="7246EF08" w14:textId="77777777" w:rsidR="000F3564" w:rsidRDefault="000F3564">
      <w:pPr>
        <w:tabs>
          <w:tab w:val="left" w:pos="567"/>
        </w:tabs>
        <w:rPr>
          <w:lang w:val="da-DK"/>
        </w:rPr>
      </w:pPr>
      <w:r>
        <w:rPr>
          <w:lang w:val="da-DK"/>
        </w:rPr>
        <w:t>Epivir er indiceret som del af en antiretroviral kombinationsbehandling til Human Immundefekt Virus (</w:t>
      </w:r>
      <w:r w:rsidR="00C60938">
        <w:rPr>
          <w:lang w:val="da-DK"/>
        </w:rPr>
        <w:t>hiv</w:t>
      </w:r>
      <w:r>
        <w:rPr>
          <w:lang w:val="da-DK"/>
        </w:rPr>
        <w:t xml:space="preserve">)-inficerede voksne og børn. </w:t>
      </w:r>
    </w:p>
    <w:p w14:paraId="264D01FD" w14:textId="77777777" w:rsidR="000F3564" w:rsidRDefault="000F3564">
      <w:pPr>
        <w:tabs>
          <w:tab w:val="left" w:pos="567"/>
        </w:tabs>
        <w:rPr>
          <w:lang w:val="da-DK"/>
        </w:rPr>
      </w:pPr>
    </w:p>
    <w:p w14:paraId="735218F4" w14:textId="4EA27AC3" w:rsidR="000F3564" w:rsidRDefault="000F3564">
      <w:pPr>
        <w:tabs>
          <w:tab w:val="left" w:pos="567"/>
        </w:tabs>
        <w:ind w:left="851" w:hanging="851"/>
        <w:outlineLvl w:val="0"/>
        <w:rPr>
          <w:b/>
          <w:lang w:val="da-DK"/>
        </w:rPr>
      </w:pPr>
      <w:r>
        <w:rPr>
          <w:b/>
          <w:lang w:val="da-DK"/>
        </w:rPr>
        <w:t>4.2</w:t>
      </w:r>
      <w:r>
        <w:rPr>
          <w:lang w:val="da-DK"/>
        </w:rPr>
        <w:tab/>
      </w:r>
      <w:r>
        <w:rPr>
          <w:b/>
          <w:lang w:val="da-DK"/>
        </w:rPr>
        <w:t xml:space="preserve">Dosering og </w:t>
      </w:r>
      <w:ins w:id="8" w:author="Author">
        <w:r w:rsidR="005E7633">
          <w:rPr>
            <w:b/>
            <w:lang w:val="da-DK"/>
          </w:rPr>
          <w:t>administration</w:t>
        </w:r>
      </w:ins>
      <w:del w:id="9" w:author="Author">
        <w:r w:rsidDel="005E7633">
          <w:rPr>
            <w:b/>
            <w:lang w:val="da-DK"/>
          </w:rPr>
          <w:delText>indgivelsesmåde</w:delText>
        </w:r>
      </w:del>
      <w:r w:rsidR="009B0879">
        <w:rPr>
          <w:b/>
          <w:lang w:val="da-DK"/>
        </w:rPr>
        <w:fldChar w:fldCharType="begin"/>
      </w:r>
      <w:r w:rsidR="009B0879">
        <w:rPr>
          <w:b/>
          <w:lang w:val="da-DK"/>
        </w:rPr>
        <w:instrText xml:space="preserve"> DOCVARIABLE vault_nd_85bbaf6f-d17f-4a34-b62b-9996ac086e95 \* MERGEFORMAT </w:instrText>
      </w:r>
      <w:r w:rsidR="009B0879">
        <w:rPr>
          <w:b/>
          <w:lang w:val="da-DK"/>
        </w:rPr>
        <w:fldChar w:fldCharType="separate"/>
      </w:r>
      <w:r w:rsidR="009B0879">
        <w:rPr>
          <w:b/>
          <w:lang w:val="da-DK"/>
        </w:rPr>
        <w:t xml:space="preserve"> </w:t>
      </w:r>
      <w:r w:rsidR="009B0879">
        <w:rPr>
          <w:b/>
          <w:lang w:val="da-DK"/>
        </w:rPr>
        <w:fldChar w:fldCharType="end"/>
      </w:r>
    </w:p>
    <w:p w14:paraId="2F9444E0" w14:textId="77777777" w:rsidR="000F3564" w:rsidRDefault="000F3564">
      <w:pPr>
        <w:tabs>
          <w:tab w:val="left" w:pos="567"/>
        </w:tabs>
        <w:ind w:left="851" w:hanging="851"/>
        <w:rPr>
          <w:lang w:val="da-DK"/>
        </w:rPr>
      </w:pPr>
    </w:p>
    <w:p w14:paraId="6622FF25" w14:textId="527C70B3" w:rsidR="000F3564" w:rsidRDefault="000F3564">
      <w:pPr>
        <w:tabs>
          <w:tab w:val="left" w:pos="567"/>
        </w:tabs>
        <w:outlineLvl w:val="0"/>
        <w:rPr>
          <w:lang w:val="da-DK"/>
        </w:rPr>
      </w:pPr>
      <w:r>
        <w:rPr>
          <w:lang w:val="da-DK"/>
        </w:rPr>
        <w:t xml:space="preserve">Behandlingen bør initieres af en læge med erfaring i behandling af </w:t>
      </w:r>
      <w:r w:rsidR="00C60938">
        <w:rPr>
          <w:lang w:val="da-DK"/>
        </w:rPr>
        <w:t>hiv</w:t>
      </w:r>
      <w:r>
        <w:rPr>
          <w:lang w:val="da-DK"/>
        </w:rPr>
        <w:t>-infektion.</w:t>
      </w:r>
      <w:r w:rsidR="009B0879">
        <w:rPr>
          <w:lang w:val="da-DK"/>
        </w:rPr>
        <w:fldChar w:fldCharType="begin"/>
      </w:r>
      <w:r w:rsidR="009B0879">
        <w:rPr>
          <w:lang w:val="da-DK"/>
        </w:rPr>
        <w:instrText xml:space="preserve"> DOCVARIABLE vault_nd_1af5444d-c1c9-463e-bf01-4ab7f8213d21 \* MERGEFORMAT </w:instrText>
      </w:r>
      <w:r w:rsidR="009B0879">
        <w:rPr>
          <w:lang w:val="da-DK"/>
        </w:rPr>
        <w:fldChar w:fldCharType="separate"/>
      </w:r>
      <w:r w:rsidR="009B0879">
        <w:rPr>
          <w:lang w:val="da-DK"/>
        </w:rPr>
        <w:t xml:space="preserve"> </w:t>
      </w:r>
      <w:r w:rsidR="009B0879">
        <w:rPr>
          <w:lang w:val="da-DK"/>
        </w:rPr>
        <w:fldChar w:fldCharType="end"/>
      </w:r>
    </w:p>
    <w:p w14:paraId="67A30A00" w14:textId="77777777" w:rsidR="0044338E" w:rsidRDefault="0044338E">
      <w:pPr>
        <w:tabs>
          <w:tab w:val="left" w:pos="567"/>
        </w:tabs>
        <w:outlineLvl w:val="0"/>
        <w:rPr>
          <w:lang w:val="da-DK"/>
        </w:rPr>
      </w:pPr>
    </w:p>
    <w:p w14:paraId="74C3A0DA" w14:textId="42BEA46B" w:rsidR="000F3564" w:rsidRDefault="000F3564">
      <w:pPr>
        <w:tabs>
          <w:tab w:val="left" w:pos="567"/>
        </w:tabs>
        <w:outlineLvl w:val="0"/>
        <w:rPr>
          <w:lang w:val="da-DK"/>
        </w:rPr>
      </w:pPr>
      <w:r>
        <w:rPr>
          <w:lang w:val="da-DK"/>
        </w:rPr>
        <w:t>Epivir kan tages med eller uden mad.</w:t>
      </w:r>
      <w:r w:rsidR="009B0879">
        <w:rPr>
          <w:lang w:val="da-DK"/>
        </w:rPr>
        <w:fldChar w:fldCharType="begin"/>
      </w:r>
      <w:r w:rsidR="009B0879">
        <w:rPr>
          <w:lang w:val="da-DK"/>
        </w:rPr>
        <w:instrText xml:space="preserve"> DOCVARIABLE vault_nd_98c47b00-96d6-4270-8360-0a28c91ea7a9 \* MERGEFORMAT </w:instrText>
      </w:r>
      <w:r w:rsidR="009B0879">
        <w:rPr>
          <w:lang w:val="da-DK"/>
        </w:rPr>
        <w:fldChar w:fldCharType="separate"/>
      </w:r>
      <w:r w:rsidR="009B0879">
        <w:rPr>
          <w:lang w:val="da-DK"/>
        </w:rPr>
        <w:t xml:space="preserve"> </w:t>
      </w:r>
      <w:r w:rsidR="009B0879">
        <w:rPr>
          <w:lang w:val="da-DK"/>
        </w:rPr>
        <w:fldChar w:fldCharType="end"/>
      </w:r>
    </w:p>
    <w:p w14:paraId="0FFEB8E5" w14:textId="77777777" w:rsidR="000F3564" w:rsidRDefault="000F3564">
      <w:pPr>
        <w:tabs>
          <w:tab w:val="left" w:pos="567"/>
        </w:tabs>
        <w:rPr>
          <w:lang w:val="da-DK"/>
        </w:rPr>
      </w:pPr>
    </w:p>
    <w:p w14:paraId="3A07D9AC" w14:textId="77777777" w:rsidR="00F24959" w:rsidRDefault="00E224A7">
      <w:pPr>
        <w:tabs>
          <w:tab w:val="left" w:pos="567"/>
        </w:tabs>
        <w:rPr>
          <w:lang w:val="da-DK"/>
        </w:rPr>
      </w:pPr>
      <w:r w:rsidRPr="00B216C4">
        <w:rPr>
          <w:lang w:val="da-DK"/>
        </w:rPr>
        <w:t xml:space="preserve">For </w:t>
      </w:r>
      <w:r w:rsidR="003A7972">
        <w:rPr>
          <w:lang w:val="da-DK"/>
        </w:rPr>
        <w:t>at sikre</w:t>
      </w:r>
      <w:r w:rsidRPr="00B216C4">
        <w:rPr>
          <w:lang w:val="da-DK"/>
        </w:rPr>
        <w:t xml:space="preserve"> optagelse af </w:t>
      </w:r>
      <w:r w:rsidR="003A7972">
        <w:rPr>
          <w:lang w:val="da-DK"/>
        </w:rPr>
        <w:t xml:space="preserve">hele </w:t>
      </w:r>
      <w:r w:rsidRPr="00B216C4">
        <w:rPr>
          <w:lang w:val="da-DK"/>
        </w:rPr>
        <w:t>dosis bør tabletterne synkes hele</w:t>
      </w:r>
      <w:r w:rsidR="003A7972">
        <w:rPr>
          <w:lang w:val="da-DK"/>
        </w:rPr>
        <w:t xml:space="preserve"> og ikke knuses</w:t>
      </w:r>
      <w:r w:rsidR="00F24959">
        <w:rPr>
          <w:lang w:val="da-DK"/>
        </w:rPr>
        <w:t>.</w:t>
      </w:r>
    </w:p>
    <w:p w14:paraId="5A3662F7" w14:textId="77777777" w:rsidR="00E224A7" w:rsidRDefault="00E224A7">
      <w:pPr>
        <w:tabs>
          <w:tab w:val="left" w:pos="567"/>
        </w:tabs>
        <w:rPr>
          <w:lang w:val="da-DK"/>
        </w:rPr>
      </w:pPr>
    </w:p>
    <w:p w14:paraId="737F8282" w14:textId="77777777" w:rsidR="00E224A7" w:rsidRDefault="00E224A7">
      <w:pPr>
        <w:tabs>
          <w:tab w:val="left" w:pos="567"/>
        </w:tabs>
        <w:rPr>
          <w:lang w:val="da-DK"/>
        </w:rPr>
      </w:pPr>
      <w:r>
        <w:rPr>
          <w:lang w:val="da-DK"/>
        </w:rPr>
        <w:t>Epivir findes også som oral opløsning til børn over 3 måneder, som vejer mindre end 14 kg</w:t>
      </w:r>
      <w:r w:rsidR="00900152">
        <w:rPr>
          <w:lang w:val="da-DK"/>
        </w:rPr>
        <w:t>,</w:t>
      </w:r>
      <w:r>
        <w:rPr>
          <w:lang w:val="da-DK"/>
        </w:rPr>
        <w:t xml:space="preserve"> eller til patienter med synkebesvær</w:t>
      </w:r>
      <w:r w:rsidR="007D4D1D">
        <w:rPr>
          <w:lang w:val="da-DK"/>
        </w:rPr>
        <w:t xml:space="preserve"> (se pkt. 4.4)</w:t>
      </w:r>
      <w:r>
        <w:rPr>
          <w:lang w:val="da-DK"/>
        </w:rPr>
        <w:t>.</w:t>
      </w:r>
    </w:p>
    <w:p w14:paraId="7DBE9AD3" w14:textId="77777777" w:rsidR="00E224A7" w:rsidRPr="00A60B61" w:rsidRDefault="00A60B61">
      <w:pPr>
        <w:tabs>
          <w:tab w:val="left" w:pos="567"/>
        </w:tabs>
        <w:rPr>
          <w:lang w:val="da-DK"/>
        </w:rPr>
      </w:pPr>
      <w:bookmarkStart w:id="10" w:name="_Hlk532463445"/>
      <w:r w:rsidRPr="00A60B61">
        <w:rPr>
          <w:color w:val="000000"/>
          <w:lang w:val="da-DK"/>
        </w:rPr>
        <w:t>Patienter der skifter mellem lamivudin oral opløsning og lamivudin tabletter bør følge dosisanbefalingerne</w:t>
      </w:r>
      <w:r w:rsidR="004F67B7">
        <w:rPr>
          <w:color w:val="000000"/>
          <w:lang w:val="da-DK"/>
        </w:rPr>
        <w:t>,</w:t>
      </w:r>
      <w:r w:rsidRPr="00A60B61">
        <w:rPr>
          <w:color w:val="000000"/>
          <w:lang w:val="da-DK"/>
        </w:rPr>
        <w:t xml:space="preserve"> der gælder for </w:t>
      </w:r>
      <w:r w:rsidR="004F67B7">
        <w:rPr>
          <w:color w:val="000000"/>
          <w:lang w:val="da-DK"/>
        </w:rPr>
        <w:t>d</w:t>
      </w:r>
      <w:r w:rsidRPr="00A60B61">
        <w:rPr>
          <w:color w:val="000000"/>
          <w:lang w:val="da-DK"/>
        </w:rPr>
        <w:t xml:space="preserve">en specifikke </w:t>
      </w:r>
      <w:r w:rsidR="004F67B7">
        <w:rPr>
          <w:color w:val="000000"/>
          <w:lang w:val="da-DK"/>
        </w:rPr>
        <w:t>lægemiddelform</w:t>
      </w:r>
      <w:r w:rsidRPr="00A60B61">
        <w:rPr>
          <w:color w:val="000000"/>
          <w:lang w:val="da-DK"/>
        </w:rPr>
        <w:t xml:space="preserve"> (se </w:t>
      </w:r>
      <w:r>
        <w:rPr>
          <w:color w:val="000000"/>
          <w:lang w:val="da-DK"/>
        </w:rPr>
        <w:t>pkt.</w:t>
      </w:r>
      <w:r w:rsidRPr="00A60B61">
        <w:rPr>
          <w:color w:val="000000"/>
          <w:lang w:val="da-DK"/>
        </w:rPr>
        <w:t>5.2)</w:t>
      </w:r>
      <w:r w:rsidR="004F67B7">
        <w:rPr>
          <w:color w:val="000000"/>
          <w:lang w:val="da-DK"/>
        </w:rPr>
        <w:t>.</w:t>
      </w:r>
    </w:p>
    <w:bookmarkEnd w:id="10"/>
    <w:p w14:paraId="14469C8C" w14:textId="77777777" w:rsidR="00A60B61" w:rsidRPr="00A60B61" w:rsidRDefault="00A60B61">
      <w:pPr>
        <w:tabs>
          <w:tab w:val="left" w:pos="567"/>
        </w:tabs>
        <w:rPr>
          <w:lang w:val="da-DK"/>
        </w:rPr>
      </w:pPr>
    </w:p>
    <w:p w14:paraId="73F05F21" w14:textId="77777777" w:rsidR="00E224A7" w:rsidRDefault="00E224A7">
      <w:pPr>
        <w:tabs>
          <w:tab w:val="left" w:pos="567"/>
        </w:tabs>
        <w:rPr>
          <w:lang w:val="da-DK"/>
        </w:rPr>
      </w:pPr>
      <w:r>
        <w:rPr>
          <w:lang w:val="da-DK"/>
        </w:rPr>
        <w:t xml:space="preserve">Eventuelt kan patienter med </w:t>
      </w:r>
      <w:r w:rsidR="00630CEE">
        <w:rPr>
          <w:lang w:val="da-DK"/>
        </w:rPr>
        <w:t>synkebesvær knuse tabletterne, som herefter</w:t>
      </w:r>
      <w:r>
        <w:rPr>
          <w:lang w:val="da-DK"/>
        </w:rPr>
        <w:t xml:space="preserve"> opblande</w:t>
      </w:r>
      <w:r w:rsidR="00630CEE">
        <w:rPr>
          <w:lang w:val="da-DK"/>
        </w:rPr>
        <w:t>s</w:t>
      </w:r>
      <w:r>
        <w:rPr>
          <w:lang w:val="da-DK"/>
        </w:rPr>
        <w:t xml:space="preserve"> i </w:t>
      </w:r>
      <w:r w:rsidR="003A7972">
        <w:rPr>
          <w:lang w:val="da-DK"/>
        </w:rPr>
        <w:t>en lille mængde</w:t>
      </w:r>
      <w:r>
        <w:rPr>
          <w:lang w:val="da-DK"/>
        </w:rPr>
        <w:t xml:space="preserve"> væske eller halvflydende føde. Hele mængden indtages umiddelbart herefter (se pkt. 5.2).</w:t>
      </w:r>
    </w:p>
    <w:p w14:paraId="677E5EA3" w14:textId="77777777" w:rsidR="00C8603C" w:rsidRDefault="00C8603C">
      <w:pPr>
        <w:tabs>
          <w:tab w:val="left" w:pos="567"/>
        </w:tabs>
        <w:rPr>
          <w:lang w:val="da-DK"/>
        </w:rPr>
      </w:pPr>
    </w:p>
    <w:p w14:paraId="7601718C" w14:textId="77777777" w:rsidR="00854284" w:rsidRPr="00E038B0" w:rsidRDefault="000F3564">
      <w:pPr>
        <w:tabs>
          <w:tab w:val="left" w:pos="567"/>
        </w:tabs>
        <w:rPr>
          <w:u w:val="single"/>
          <w:lang w:val="da-DK"/>
        </w:rPr>
      </w:pPr>
      <w:r w:rsidRPr="00E038B0">
        <w:rPr>
          <w:i/>
          <w:u w:val="single"/>
          <w:lang w:val="da-DK"/>
        </w:rPr>
        <w:t>Voksne</w:t>
      </w:r>
      <w:r w:rsidR="00854284" w:rsidRPr="00E038B0">
        <w:rPr>
          <w:i/>
          <w:u w:val="single"/>
          <w:lang w:val="da-DK"/>
        </w:rPr>
        <w:t>,</w:t>
      </w:r>
      <w:r w:rsidR="00416FE2">
        <w:rPr>
          <w:i/>
          <w:u w:val="single"/>
          <w:lang w:val="da-DK"/>
        </w:rPr>
        <w:t xml:space="preserve"> </w:t>
      </w:r>
      <w:r w:rsidRPr="00E038B0">
        <w:rPr>
          <w:i/>
          <w:u w:val="single"/>
          <w:lang w:val="da-DK"/>
        </w:rPr>
        <w:t>unge</w:t>
      </w:r>
      <w:r w:rsidR="00854284" w:rsidRPr="00E038B0">
        <w:rPr>
          <w:i/>
          <w:u w:val="single"/>
          <w:lang w:val="da-DK"/>
        </w:rPr>
        <w:t xml:space="preserve"> og børn (som vejer mindst 25 kg)</w:t>
      </w:r>
      <w:r w:rsidRPr="00E038B0">
        <w:rPr>
          <w:i/>
          <w:u w:val="single"/>
          <w:lang w:val="da-DK"/>
        </w:rPr>
        <w:t>:</w:t>
      </w:r>
      <w:r w:rsidRPr="00E038B0">
        <w:rPr>
          <w:u w:val="single"/>
          <w:lang w:val="da-DK"/>
        </w:rPr>
        <w:t xml:space="preserve"> </w:t>
      </w:r>
    </w:p>
    <w:p w14:paraId="306DFC00" w14:textId="77777777" w:rsidR="00854284" w:rsidRDefault="00854284">
      <w:pPr>
        <w:tabs>
          <w:tab w:val="left" w:pos="567"/>
        </w:tabs>
        <w:rPr>
          <w:lang w:val="da-DK"/>
        </w:rPr>
      </w:pPr>
    </w:p>
    <w:p w14:paraId="06695476" w14:textId="77777777" w:rsidR="000F3564" w:rsidRDefault="000F3564">
      <w:pPr>
        <w:tabs>
          <w:tab w:val="left" w:pos="567"/>
        </w:tabs>
        <w:rPr>
          <w:lang w:val="da-DK"/>
        </w:rPr>
      </w:pPr>
      <w:r>
        <w:rPr>
          <w:lang w:val="da-DK"/>
        </w:rPr>
        <w:t xml:space="preserve">Den anbefalede dosis Epivir er 300 mg daglig. Denne dosis kan gives som 150 mg 2 gange daglig eller 300 mg 1 gang daglig (se </w:t>
      </w:r>
      <w:r w:rsidR="00C60938">
        <w:rPr>
          <w:lang w:val="da-DK"/>
        </w:rPr>
        <w:t xml:space="preserve">pkt. </w:t>
      </w:r>
      <w:r>
        <w:rPr>
          <w:lang w:val="da-DK"/>
        </w:rPr>
        <w:t xml:space="preserve">4.4). </w:t>
      </w:r>
    </w:p>
    <w:p w14:paraId="11D9D8C9" w14:textId="77777777" w:rsidR="001753F3" w:rsidRDefault="001753F3">
      <w:pPr>
        <w:tabs>
          <w:tab w:val="left" w:pos="567"/>
        </w:tabs>
        <w:rPr>
          <w:lang w:val="da-DK"/>
        </w:rPr>
      </w:pPr>
    </w:p>
    <w:p w14:paraId="6D5E470C" w14:textId="77777777" w:rsidR="001753F3" w:rsidRDefault="001753F3">
      <w:pPr>
        <w:tabs>
          <w:tab w:val="left" w:pos="567"/>
        </w:tabs>
        <w:rPr>
          <w:lang w:val="da-DK"/>
        </w:rPr>
      </w:pPr>
      <w:r>
        <w:rPr>
          <w:lang w:val="da-DK"/>
        </w:rPr>
        <w:t>Tabletten på 300 mg kan kun anvendes til engangsdosering.</w:t>
      </w:r>
    </w:p>
    <w:p w14:paraId="54D881C2" w14:textId="77777777" w:rsidR="000F3564" w:rsidRDefault="000F3564">
      <w:pPr>
        <w:tabs>
          <w:tab w:val="left" w:pos="567"/>
        </w:tabs>
        <w:rPr>
          <w:lang w:val="da-DK"/>
        </w:rPr>
      </w:pPr>
    </w:p>
    <w:p w14:paraId="10F6C69F" w14:textId="401604C5" w:rsidR="000F3564" w:rsidRPr="00042E78" w:rsidRDefault="000F3564">
      <w:pPr>
        <w:tabs>
          <w:tab w:val="left" w:pos="567"/>
        </w:tabs>
        <w:outlineLvl w:val="0"/>
        <w:rPr>
          <w:i/>
          <w:u w:val="single"/>
          <w:lang w:val="da-DK"/>
        </w:rPr>
      </w:pPr>
      <w:r w:rsidRPr="00042E78">
        <w:rPr>
          <w:i/>
          <w:u w:val="single"/>
          <w:lang w:val="da-DK"/>
        </w:rPr>
        <w:t>Børn (</w:t>
      </w:r>
      <w:r w:rsidR="00854284">
        <w:rPr>
          <w:i/>
          <w:u w:val="single"/>
          <w:lang w:val="da-DK"/>
        </w:rPr>
        <w:t>som vejer under 25 kg</w:t>
      </w:r>
      <w:r w:rsidRPr="00042E78">
        <w:rPr>
          <w:i/>
          <w:u w:val="single"/>
          <w:lang w:val="da-DK"/>
        </w:rPr>
        <w:t>):</w:t>
      </w:r>
      <w:r w:rsidR="009B0879">
        <w:rPr>
          <w:i/>
          <w:u w:val="single"/>
          <w:lang w:val="da-DK"/>
        </w:rPr>
        <w:fldChar w:fldCharType="begin"/>
      </w:r>
      <w:r w:rsidR="009B0879">
        <w:rPr>
          <w:i/>
          <w:u w:val="single"/>
          <w:lang w:val="da-DK"/>
        </w:rPr>
        <w:instrText xml:space="preserve"> DOCVARIABLE vault_nd_887b55d1-272e-4888-8b78-456cb967c884 \* MERGEFORMAT </w:instrText>
      </w:r>
      <w:r w:rsidR="009B0879">
        <w:rPr>
          <w:i/>
          <w:u w:val="single"/>
          <w:lang w:val="da-DK"/>
        </w:rPr>
        <w:fldChar w:fldCharType="separate"/>
      </w:r>
      <w:r w:rsidR="009B0879">
        <w:rPr>
          <w:i/>
          <w:u w:val="single"/>
          <w:lang w:val="da-DK"/>
        </w:rPr>
        <w:t xml:space="preserve"> </w:t>
      </w:r>
      <w:r w:rsidR="009B0879">
        <w:rPr>
          <w:i/>
          <w:u w:val="single"/>
          <w:lang w:val="da-DK"/>
        </w:rPr>
        <w:fldChar w:fldCharType="end"/>
      </w:r>
    </w:p>
    <w:p w14:paraId="662E7EC0" w14:textId="77777777" w:rsidR="000F3564" w:rsidRDefault="000F3564">
      <w:pPr>
        <w:tabs>
          <w:tab w:val="left" w:pos="567"/>
        </w:tabs>
        <w:rPr>
          <w:lang w:val="da-DK"/>
        </w:rPr>
      </w:pPr>
    </w:p>
    <w:p w14:paraId="20C18669" w14:textId="77777777" w:rsidR="000F3564" w:rsidRDefault="000F3564" w:rsidP="00E038B0">
      <w:pPr>
        <w:tabs>
          <w:tab w:val="left" w:pos="567"/>
        </w:tabs>
        <w:rPr>
          <w:lang w:val="da-DK"/>
        </w:rPr>
      </w:pPr>
      <w:r>
        <w:rPr>
          <w:lang w:val="da-DK"/>
        </w:rPr>
        <w:t xml:space="preserve">Dosering </w:t>
      </w:r>
      <w:r w:rsidR="002A1DEA">
        <w:rPr>
          <w:lang w:val="da-DK"/>
        </w:rPr>
        <w:t>af</w:t>
      </w:r>
      <w:r>
        <w:rPr>
          <w:lang w:val="da-DK"/>
        </w:rPr>
        <w:t xml:space="preserve"> Epivir</w:t>
      </w:r>
      <w:r w:rsidR="00AD2DA0">
        <w:rPr>
          <w:lang w:val="da-DK"/>
        </w:rPr>
        <w:t>-</w:t>
      </w:r>
      <w:r>
        <w:rPr>
          <w:lang w:val="da-DK"/>
        </w:rPr>
        <w:t>tabletter ud fra vægtgrupper</w:t>
      </w:r>
      <w:r w:rsidR="002A1DEA">
        <w:rPr>
          <w:lang w:val="da-DK"/>
        </w:rPr>
        <w:t xml:space="preserve"> anbefales</w:t>
      </w:r>
      <w:r>
        <w:rPr>
          <w:lang w:val="da-DK"/>
        </w:rPr>
        <w:t xml:space="preserve">. </w:t>
      </w:r>
    </w:p>
    <w:p w14:paraId="3B4E2AE2" w14:textId="77777777" w:rsidR="000F3564" w:rsidRDefault="000F3564">
      <w:pPr>
        <w:ind w:right="-34"/>
        <w:rPr>
          <w:i/>
          <w:lang w:val="da-DK"/>
        </w:rPr>
      </w:pPr>
    </w:p>
    <w:p w14:paraId="40CFF78B" w14:textId="01101D76" w:rsidR="000F3564" w:rsidRDefault="000F3564">
      <w:pPr>
        <w:ind w:right="-34"/>
        <w:rPr>
          <w:lang w:val="da-DK"/>
        </w:rPr>
      </w:pPr>
      <w:r>
        <w:rPr>
          <w:i/>
          <w:lang w:val="da-DK"/>
        </w:rPr>
        <w:t xml:space="preserve">Børn, der vejer </w:t>
      </w:r>
      <w:r w:rsidR="002948F0" w:rsidRPr="00E038B0">
        <w:rPr>
          <w:i/>
          <w:szCs w:val="24"/>
          <w:lang w:val="da-DK" w:eastAsia="en-GB"/>
        </w:rPr>
        <w:t>≥</w:t>
      </w:r>
      <w:del w:id="11" w:author="Author">
        <w:r w:rsidR="002948F0" w:rsidRPr="00E038B0" w:rsidDel="00487518">
          <w:rPr>
            <w:i/>
            <w:szCs w:val="24"/>
            <w:lang w:val="da-DK" w:eastAsia="en-GB"/>
          </w:rPr>
          <w:delText xml:space="preserve"> </w:delText>
        </w:r>
      </w:del>
      <w:ins w:id="12" w:author="Author">
        <w:r w:rsidR="00487518">
          <w:rPr>
            <w:i/>
            <w:szCs w:val="24"/>
            <w:lang w:val="da-DK" w:eastAsia="en-GB"/>
          </w:rPr>
          <w:t> </w:t>
        </w:r>
      </w:ins>
      <w:r w:rsidR="002948F0" w:rsidRPr="00E038B0">
        <w:rPr>
          <w:i/>
          <w:szCs w:val="24"/>
          <w:lang w:val="da-DK" w:eastAsia="en-GB"/>
        </w:rPr>
        <w:t>20</w:t>
      </w:r>
      <w:del w:id="13" w:author="Author">
        <w:r w:rsidR="002948F0" w:rsidRPr="00E038B0" w:rsidDel="009F7A79">
          <w:rPr>
            <w:i/>
            <w:szCs w:val="24"/>
            <w:lang w:val="da-DK" w:eastAsia="en-GB"/>
          </w:rPr>
          <w:delText xml:space="preserve"> </w:delText>
        </w:r>
      </w:del>
      <w:ins w:id="14" w:author="Author">
        <w:r w:rsidR="009F7A79">
          <w:rPr>
            <w:i/>
            <w:szCs w:val="24"/>
            <w:lang w:val="da-DK" w:eastAsia="en-GB"/>
          </w:rPr>
          <w:t> </w:t>
        </w:r>
      </w:ins>
      <w:r w:rsidR="002948F0" w:rsidRPr="00E038B0">
        <w:rPr>
          <w:i/>
          <w:szCs w:val="24"/>
          <w:lang w:val="da-DK" w:eastAsia="en-GB"/>
        </w:rPr>
        <w:t>kg til &lt;</w:t>
      </w:r>
      <w:ins w:id="15" w:author="Author">
        <w:r w:rsidR="00D62FB7">
          <w:rPr>
            <w:i/>
            <w:szCs w:val="24"/>
            <w:lang w:val="da-DK" w:eastAsia="en-GB"/>
          </w:rPr>
          <w:t> </w:t>
        </w:r>
      </w:ins>
      <w:r w:rsidR="002948F0" w:rsidRPr="00E038B0">
        <w:rPr>
          <w:i/>
          <w:szCs w:val="24"/>
          <w:lang w:val="da-DK" w:eastAsia="en-GB"/>
        </w:rPr>
        <w:t>25</w:t>
      </w:r>
      <w:del w:id="16" w:author="Author">
        <w:r w:rsidR="002948F0" w:rsidRPr="00E038B0" w:rsidDel="00D64644">
          <w:rPr>
            <w:i/>
            <w:szCs w:val="24"/>
            <w:lang w:val="da-DK" w:eastAsia="en-GB"/>
          </w:rPr>
          <w:delText xml:space="preserve"> </w:delText>
        </w:r>
      </w:del>
      <w:ins w:id="17" w:author="Author">
        <w:r w:rsidR="00D64644" w:rsidRPr="0050377B">
          <w:rPr>
            <w:lang w:val="da-DK"/>
            <w:rPrChange w:id="18" w:author="Author">
              <w:rPr/>
            </w:rPrChange>
          </w:rPr>
          <w:t> </w:t>
        </w:r>
      </w:ins>
      <w:r w:rsidR="002948F0" w:rsidRPr="00E038B0">
        <w:rPr>
          <w:i/>
          <w:szCs w:val="24"/>
          <w:lang w:val="da-DK" w:eastAsia="en-GB"/>
        </w:rPr>
        <w:t>kg</w:t>
      </w:r>
      <w:r>
        <w:rPr>
          <w:i/>
          <w:lang w:val="da-DK"/>
        </w:rPr>
        <w:t>:</w:t>
      </w:r>
      <w:r>
        <w:rPr>
          <w:lang w:val="da-DK"/>
        </w:rPr>
        <w:t xml:space="preserve"> Den anbefalede dosis er </w:t>
      </w:r>
      <w:r w:rsidR="002948F0">
        <w:rPr>
          <w:lang w:val="da-DK"/>
        </w:rPr>
        <w:t>225</w:t>
      </w:r>
      <w:del w:id="19" w:author="Author">
        <w:r w:rsidR="002948F0" w:rsidDel="00D62FB7">
          <w:rPr>
            <w:lang w:val="da-DK"/>
          </w:rPr>
          <w:delText xml:space="preserve"> </w:delText>
        </w:r>
      </w:del>
      <w:ins w:id="20" w:author="Author">
        <w:r w:rsidR="00D62FB7">
          <w:rPr>
            <w:lang w:val="da-DK"/>
          </w:rPr>
          <w:t> </w:t>
        </w:r>
      </w:ins>
      <w:r w:rsidR="002948F0">
        <w:rPr>
          <w:lang w:val="da-DK"/>
        </w:rPr>
        <w:t xml:space="preserve">mg daglig. Denne </w:t>
      </w:r>
      <w:r w:rsidR="00B215DF">
        <w:rPr>
          <w:lang w:val="da-DK"/>
        </w:rPr>
        <w:t xml:space="preserve">dosis </w:t>
      </w:r>
      <w:r w:rsidR="002948F0">
        <w:rPr>
          <w:lang w:val="da-DK"/>
        </w:rPr>
        <w:t>kan gives som enten 75</w:t>
      </w:r>
      <w:del w:id="21" w:author="Author">
        <w:r w:rsidR="002948F0" w:rsidDel="00D62FB7">
          <w:rPr>
            <w:lang w:val="da-DK"/>
          </w:rPr>
          <w:delText xml:space="preserve"> </w:delText>
        </w:r>
      </w:del>
      <w:ins w:id="22" w:author="Author">
        <w:r w:rsidR="00D62FB7">
          <w:rPr>
            <w:lang w:val="da-DK"/>
          </w:rPr>
          <w:t> </w:t>
        </w:r>
      </w:ins>
      <w:r w:rsidR="002948F0">
        <w:rPr>
          <w:lang w:val="da-DK"/>
        </w:rPr>
        <w:t>mg (</w:t>
      </w:r>
      <w:r w:rsidR="00B215DF">
        <w:rPr>
          <w:lang w:val="da-DK"/>
        </w:rPr>
        <w:t>e</w:t>
      </w:r>
      <w:r>
        <w:rPr>
          <w:lang w:val="da-DK"/>
        </w:rPr>
        <w:t>n halv</w:t>
      </w:r>
      <w:r w:rsidR="00B215DF">
        <w:rPr>
          <w:lang w:val="da-DK"/>
        </w:rPr>
        <w:t xml:space="preserve"> </w:t>
      </w:r>
      <w:r w:rsidR="002A1DEA">
        <w:rPr>
          <w:lang w:val="da-DK"/>
        </w:rPr>
        <w:t>150</w:t>
      </w:r>
      <w:del w:id="23" w:author="Author">
        <w:r w:rsidR="002A1DEA" w:rsidDel="00D62FB7">
          <w:rPr>
            <w:lang w:val="da-DK"/>
          </w:rPr>
          <w:delText xml:space="preserve"> </w:delText>
        </w:r>
      </w:del>
      <w:ins w:id="24" w:author="Author">
        <w:r w:rsidR="00D62FB7">
          <w:rPr>
            <w:lang w:val="da-DK"/>
          </w:rPr>
          <w:t> </w:t>
        </w:r>
      </w:ins>
      <w:r w:rsidR="002A1DEA">
        <w:rPr>
          <w:lang w:val="da-DK"/>
        </w:rPr>
        <w:t>mg</w:t>
      </w:r>
      <w:r>
        <w:rPr>
          <w:lang w:val="da-DK"/>
        </w:rPr>
        <w:t xml:space="preserve"> tablet</w:t>
      </w:r>
      <w:r w:rsidR="002948F0">
        <w:rPr>
          <w:lang w:val="da-DK"/>
        </w:rPr>
        <w:t>)</w:t>
      </w:r>
      <w:r>
        <w:rPr>
          <w:lang w:val="da-DK"/>
        </w:rPr>
        <w:t xml:space="preserve"> om morgenen og</w:t>
      </w:r>
      <w:r w:rsidR="002948F0">
        <w:rPr>
          <w:lang w:val="da-DK"/>
        </w:rPr>
        <w:t xml:space="preserve"> 150</w:t>
      </w:r>
      <w:del w:id="25" w:author="Author">
        <w:r w:rsidR="002948F0" w:rsidDel="00D62FB7">
          <w:rPr>
            <w:lang w:val="da-DK"/>
          </w:rPr>
          <w:delText xml:space="preserve"> </w:delText>
        </w:r>
      </w:del>
      <w:ins w:id="26" w:author="Author">
        <w:r w:rsidR="00D62FB7">
          <w:rPr>
            <w:lang w:val="da-DK"/>
          </w:rPr>
          <w:t> </w:t>
        </w:r>
      </w:ins>
      <w:r w:rsidR="002948F0">
        <w:rPr>
          <w:lang w:val="da-DK"/>
        </w:rPr>
        <w:t>mg</w:t>
      </w:r>
      <w:r>
        <w:rPr>
          <w:lang w:val="da-DK"/>
        </w:rPr>
        <w:t xml:space="preserve"> </w:t>
      </w:r>
      <w:r w:rsidR="002948F0">
        <w:rPr>
          <w:lang w:val="da-DK"/>
        </w:rPr>
        <w:t>(</w:t>
      </w:r>
      <w:r w:rsidR="00B215DF">
        <w:rPr>
          <w:lang w:val="da-DK"/>
        </w:rPr>
        <w:t>e</w:t>
      </w:r>
      <w:r>
        <w:rPr>
          <w:lang w:val="da-DK"/>
        </w:rPr>
        <w:t xml:space="preserve">n hel </w:t>
      </w:r>
      <w:r w:rsidR="002A1DEA">
        <w:rPr>
          <w:lang w:val="da-DK"/>
        </w:rPr>
        <w:t>150</w:t>
      </w:r>
      <w:del w:id="27" w:author="Author">
        <w:r w:rsidR="002A1DEA" w:rsidDel="00D62FB7">
          <w:rPr>
            <w:lang w:val="da-DK"/>
          </w:rPr>
          <w:delText xml:space="preserve"> </w:delText>
        </w:r>
      </w:del>
      <w:ins w:id="28" w:author="Author">
        <w:r w:rsidR="00D62FB7">
          <w:rPr>
            <w:lang w:val="da-DK"/>
          </w:rPr>
          <w:t> </w:t>
        </w:r>
      </w:ins>
      <w:r w:rsidR="002A1DEA">
        <w:rPr>
          <w:lang w:val="da-DK"/>
        </w:rPr>
        <w:t xml:space="preserve">mg </w:t>
      </w:r>
      <w:r>
        <w:rPr>
          <w:lang w:val="da-DK"/>
        </w:rPr>
        <w:t>tablet</w:t>
      </w:r>
      <w:r w:rsidR="00F24959">
        <w:rPr>
          <w:lang w:val="da-DK"/>
        </w:rPr>
        <w:t>)</w:t>
      </w:r>
      <w:r>
        <w:rPr>
          <w:lang w:val="da-DK"/>
        </w:rPr>
        <w:t xml:space="preserve"> om aftenen</w:t>
      </w:r>
      <w:r w:rsidR="002948F0">
        <w:rPr>
          <w:lang w:val="da-DK"/>
        </w:rPr>
        <w:t xml:space="preserve"> eller</w:t>
      </w:r>
      <w:r w:rsidR="00B215DF">
        <w:rPr>
          <w:lang w:val="da-DK"/>
        </w:rPr>
        <w:t xml:space="preserve"> som</w:t>
      </w:r>
      <w:r w:rsidR="002948F0">
        <w:rPr>
          <w:lang w:val="da-DK"/>
        </w:rPr>
        <w:t xml:space="preserve"> 225</w:t>
      </w:r>
      <w:del w:id="29" w:author="Author">
        <w:r w:rsidR="002948F0" w:rsidDel="00D62FB7">
          <w:rPr>
            <w:lang w:val="da-DK"/>
          </w:rPr>
          <w:delText xml:space="preserve"> </w:delText>
        </w:r>
      </w:del>
      <w:ins w:id="30" w:author="Author">
        <w:r w:rsidR="00D62FB7">
          <w:rPr>
            <w:lang w:val="da-DK"/>
          </w:rPr>
          <w:t> </w:t>
        </w:r>
      </w:ins>
      <w:r w:rsidR="002948F0">
        <w:rPr>
          <w:lang w:val="da-DK"/>
        </w:rPr>
        <w:t>mg (</w:t>
      </w:r>
      <w:r w:rsidR="00B215DF">
        <w:rPr>
          <w:lang w:val="da-DK"/>
        </w:rPr>
        <w:t>e</w:t>
      </w:r>
      <w:r w:rsidR="006810E6">
        <w:rPr>
          <w:lang w:val="da-DK"/>
        </w:rPr>
        <w:t xml:space="preserve">n og </w:t>
      </w:r>
      <w:r w:rsidR="00B215DF">
        <w:rPr>
          <w:lang w:val="da-DK"/>
        </w:rPr>
        <w:t>e</w:t>
      </w:r>
      <w:r w:rsidR="006810E6">
        <w:rPr>
          <w:lang w:val="da-DK"/>
        </w:rPr>
        <w:t xml:space="preserve">n </w:t>
      </w:r>
      <w:r w:rsidR="002948F0">
        <w:rPr>
          <w:lang w:val="da-DK"/>
        </w:rPr>
        <w:t xml:space="preserve">halv </w:t>
      </w:r>
      <w:r w:rsidR="002A1DEA">
        <w:rPr>
          <w:lang w:val="da-DK"/>
        </w:rPr>
        <w:t>150</w:t>
      </w:r>
      <w:del w:id="31" w:author="Author">
        <w:r w:rsidR="002A1DEA" w:rsidDel="00D62FB7">
          <w:rPr>
            <w:lang w:val="da-DK"/>
          </w:rPr>
          <w:delText xml:space="preserve"> </w:delText>
        </w:r>
      </w:del>
      <w:ins w:id="32" w:author="Author">
        <w:r w:rsidR="00D62FB7">
          <w:rPr>
            <w:lang w:val="da-DK"/>
          </w:rPr>
          <w:t> </w:t>
        </w:r>
      </w:ins>
      <w:r w:rsidR="002A1DEA">
        <w:rPr>
          <w:lang w:val="da-DK"/>
        </w:rPr>
        <w:t>mg t</w:t>
      </w:r>
      <w:r w:rsidR="002948F0">
        <w:rPr>
          <w:lang w:val="da-DK"/>
        </w:rPr>
        <w:t>ablet) én gang daglig</w:t>
      </w:r>
      <w:r>
        <w:rPr>
          <w:lang w:val="da-DK"/>
        </w:rPr>
        <w:t xml:space="preserve">. </w:t>
      </w:r>
    </w:p>
    <w:p w14:paraId="0558685D" w14:textId="77777777" w:rsidR="009B2B8C" w:rsidRDefault="009B2B8C">
      <w:pPr>
        <w:ind w:right="-34"/>
        <w:rPr>
          <w:i/>
          <w:lang w:val="da-DK"/>
        </w:rPr>
      </w:pPr>
    </w:p>
    <w:p w14:paraId="2BA87B99" w14:textId="63214239" w:rsidR="000F3564" w:rsidRDefault="000F3564">
      <w:pPr>
        <w:ind w:right="-34"/>
        <w:rPr>
          <w:lang w:val="da-DK"/>
        </w:rPr>
      </w:pPr>
      <w:r>
        <w:rPr>
          <w:i/>
          <w:lang w:val="da-DK"/>
        </w:rPr>
        <w:t>Børn, der vejer 14</w:t>
      </w:r>
      <w:del w:id="33" w:author="Author">
        <w:r w:rsidDel="002B7542">
          <w:rPr>
            <w:i/>
            <w:lang w:val="da-DK"/>
          </w:rPr>
          <w:delText xml:space="preserve"> </w:delText>
        </w:r>
      </w:del>
      <w:ins w:id="34" w:author="Author">
        <w:r w:rsidR="002B7542">
          <w:rPr>
            <w:i/>
            <w:lang w:val="da-DK"/>
          </w:rPr>
          <w:t> </w:t>
        </w:r>
      </w:ins>
      <w:r w:rsidR="00042E78">
        <w:rPr>
          <w:i/>
          <w:lang w:val="da-DK"/>
        </w:rPr>
        <w:t>kg</w:t>
      </w:r>
      <w:del w:id="35" w:author="Author">
        <w:r w:rsidR="00042E78" w:rsidDel="00AC72F2">
          <w:rPr>
            <w:i/>
            <w:lang w:val="da-DK"/>
          </w:rPr>
          <w:delText xml:space="preserve"> </w:delText>
        </w:r>
      </w:del>
      <w:ins w:id="36" w:author="Author">
        <w:r w:rsidR="00AC72F2">
          <w:rPr>
            <w:i/>
            <w:lang w:val="da-DK"/>
          </w:rPr>
          <w:t> </w:t>
        </w:r>
      </w:ins>
      <w:r w:rsidR="006810E6">
        <w:rPr>
          <w:i/>
          <w:lang w:val="da-DK"/>
        </w:rPr>
        <w:t xml:space="preserve">til </w:t>
      </w:r>
      <w:r w:rsidR="006810E6" w:rsidRPr="00E038B0">
        <w:rPr>
          <w:i/>
          <w:szCs w:val="24"/>
          <w:lang w:val="da-DK" w:eastAsia="en-GB"/>
        </w:rPr>
        <w:t>&lt;</w:t>
      </w:r>
      <w:del w:id="37" w:author="Author">
        <w:r w:rsidDel="002B7542">
          <w:rPr>
            <w:i/>
            <w:lang w:val="da-DK"/>
          </w:rPr>
          <w:delText xml:space="preserve"> </w:delText>
        </w:r>
      </w:del>
      <w:ins w:id="38" w:author="Author">
        <w:r w:rsidR="002B7542">
          <w:rPr>
            <w:i/>
            <w:lang w:val="da-DK"/>
          </w:rPr>
          <w:t> </w:t>
        </w:r>
      </w:ins>
      <w:r>
        <w:rPr>
          <w:i/>
          <w:lang w:val="da-DK"/>
        </w:rPr>
        <w:t>2</w:t>
      </w:r>
      <w:r w:rsidR="006810E6">
        <w:rPr>
          <w:i/>
          <w:lang w:val="da-DK"/>
        </w:rPr>
        <w:t>0</w:t>
      </w:r>
      <w:del w:id="39" w:author="Author">
        <w:r w:rsidDel="002B7542">
          <w:rPr>
            <w:i/>
            <w:lang w:val="da-DK"/>
          </w:rPr>
          <w:delText xml:space="preserve"> </w:delText>
        </w:r>
      </w:del>
      <w:ins w:id="40" w:author="Author">
        <w:r w:rsidR="002B7542">
          <w:rPr>
            <w:i/>
            <w:lang w:val="da-DK"/>
          </w:rPr>
          <w:t> </w:t>
        </w:r>
      </w:ins>
      <w:r>
        <w:rPr>
          <w:i/>
          <w:lang w:val="da-DK"/>
        </w:rPr>
        <w:t>kg:</w:t>
      </w:r>
      <w:r>
        <w:rPr>
          <w:lang w:val="da-DK"/>
        </w:rPr>
        <w:t xml:space="preserve"> Den anbefalede dosis</w:t>
      </w:r>
      <w:r w:rsidR="006810E6">
        <w:rPr>
          <w:lang w:val="da-DK"/>
        </w:rPr>
        <w:t xml:space="preserve"> er 150</w:t>
      </w:r>
      <w:del w:id="41" w:author="Author">
        <w:r w:rsidR="006810E6" w:rsidDel="00AC72F2">
          <w:rPr>
            <w:lang w:val="da-DK"/>
          </w:rPr>
          <w:delText xml:space="preserve"> </w:delText>
        </w:r>
      </w:del>
      <w:ins w:id="42" w:author="Author">
        <w:r w:rsidR="00AC72F2">
          <w:rPr>
            <w:lang w:val="da-DK"/>
          </w:rPr>
          <w:t> </w:t>
        </w:r>
      </w:ins>
      <w:r w:rsidR="006810E6">
        <w:rPr>
          <w:lang w:val="da-DK"/>
        </w:rPr>
        <w:t xml:space="preserve">mg daglig. Denne </w:t>
      </w:r>
      <w:r w:rsidR="00AD2DA0">
        <w:rPr>
          <w:lang w:val="da-DK"/>
        </w:rPr>
        <w:t xml:space="preserve">dosis </w:t>
      </w:r>
      <w:r w:rsidR="006810E6">
        <w:rPr>
          <w:lang w:val="da-DK"/>
        </w:rPr>
        <w:t>kan gives som 75</w:t>
      </w:r>
      <w:del w:id="43" w:author="Author">
        <w:r w:rsidR="006810E6" w:rsidDel="00AC72F2">
          <w:rPr>
            <w:lang w:val="da-DK"/>
          </w:rPr>
          <w:delText xml:space="preserve"> </w:delText>
        </w:r>
      </w:del>
      <w:ins w:id="44" w:author="Author">
        <w:r w:rsidR="00AC72F2">
          <w:rPr>
            <w:lang w:val="da-DK"/>
          </w:rPr>
          <w:t> </w:t>
        </w:r>
      </w:ins>
      <w:r w:rsidR="006810E6">
        <w:rPr>
          <w:lang w:val="da-DK"/>
        </w:rPr>
        <w:t>mg</w:t>
      </w:r>
      <w:r w:rsidR="006810E6" w:rsidRPr="006810E6">
        <w:rPr>
          <w:lang w:val="da-DK"/>
        </w:rPr>
        <w:t xml:space="preserve"> </w:t>
      </w:r>
      <w:r w:rsidR="006810E6">
        <w:rPr>
          <w:lang w:val="da-DK"/>
        </w:rPr>
        <w:t>(</w:t>
      </w:r>
      <w:r w:rsidR="00B215DF">
        <w:rPr>
          <w:lang w:val="da-DK"/>
        </w:rPr>
        <w:t>e</w:t>
      </w:r>
      <w:r w:rsidR="006810E6">
        <w:rPr>
          <w:lang w:val="da-DK"/>
        </w:rPr>
        <w:t xml:space="preserve">n halv </w:t>
      </w:r>
      <w:r w:rsidR="002A1DEA">
        <w:rPr>
          <w:lang w:val="da-DK"/>
        </w:rPr>
        <w:t>150</w:t>
      </w:r>
      <w:del w:id="45" w:author="Author">
        <w:r w:rsidR="002A1DEA" w:rsidDel="00AC72F2">
          <w:rPr>
            <w:lang w:val="da-DK"/>
          </w:rPr>
          <w:delText xml:space="preserve"> </w:delText>
        </w:r>
      </w:del>
      <w:ins w:id="46" w:author="Author">
        <w:r w:rsidR="00AC72F2">
          <w:rPr>
            <w:lang w:val="da-DK"/>
          </w:rPr>
          <w:t> </w:t>
        </w:r>
      </w:ins>
      <w:r w:rsidR="002A1DEA">
        <w:rPr>
          <w:lang w:val="da-DK"/>
        </w:rPr>
        <w:t xml:space="preserve">mg </w:t>
      </w:r>
      <w:r w:rsidR="006810E6">
        <w:rPr>
          <w:lang w:val="da-DK"/>
        </w:rPr>
        <w:t xml:space="preserve">tablet) 2 gange daglig eller </w:t>
      </w:r>
      <w:r w:rsidR="00AD2DA0">
        <w:rPr>
          <w:lang w:val="da-DK"/>
        </w:rPr>
        <w:t xml:space="preserve">som </w:t>
      </w:r>
      <w:r w:rsidR="006810E6">
        <w:rPr>
          <w:lang w:val="da-DK"/>
        </w:rPr>
        <w:t>150</w:t>
      </w:r>
      <w:del w:id="47" w:author="Author">
        <w:r w:rsidR="006810E6" w:rsidDel="00FE0366">
          <w:rPr>
            <w:lang w:val="da-DK"/>
          </w:rPr>
          <w:delText xml:space="preserve"> </w:delText>
        </w:r>
      </w:del>
      <w:ins w:id="48" w:author="Author">
        <w:r w:rsidR="00FE0366">
          <w:rPr>
            <w:lang w:val="da-DK"/>
          </w:rPr>
          <w:t> </w:t>
        </w:r>
      </w:ins>
      <w:r w:rsidR="006810E6">
        <w:rPr>
          <w:lang w:val="da-DK"/>
        </w:rPr>
        <w:t>mg (</w:t>
      </w:r>
      <w:r w:rsidR="00B215DF">
        <w:rPr>
          <w:lang w:val="da-DK"/>
        </w:rPr>
        <w:t>e</w:t>
      </w:r>
      <w:r w:rsidR="006810E6">
        <w:rPr>
          <w:lang w:val="da-DK"/>
        </w:rPr>
        <w:t xml:space="preserve">n hel </w:t>
      </w:r>
      <w:r w:rsidR="002A1DEA">
        <w:rPr>
          <w:lang w:val="da-DK"/>
        </w:rPr>
        <w:t>150</w:t>
      </w:r>
      <w:del w:id="49" w:author="Author">
        <w:r w:rsidR="002A1DEA" w:rsidDel="00FE0366">
          <w:rPr>
            <w:lang w:val="da-DK"/>
          </w:rPr>
          <w:delText xml:space="preserve"> </w:delText>
        </w:r>
      </w:del>
      <w:ins w:id="50" w:author="Author">
        <w:r w:rsidR="00FE0366">
          <w:rPr>
            <w:lang w:val="da-DK"/>
          </w:rPr>
          <w:t> </w:t>
        </w:r>
      </w:ins>
      <w:r w:rsidR="002A1DEA">
        <w:rPr>
          <w:lang w:val="da-DK"/>
        </w:rPr>
        <w:t>mg t</w:t>
      </w:r>
      <w:r w:rsidR="006810E6">
        <w:rPr>
          <w:lang w:val="da-DK"/>
        </w:rPr>
        <w:t>ablet</w:t>
      </w:r>
      <w:r w:rsidR="002A1DEA">
        <w:rPr>
          <w:lang w:val="da-DK"/>
        </w:rPr>
        <w:t>)</w:t>
      </w:r>
      <w:r w:rsidR="006810E6">
        <w:rPr>
          <w:lang w:val="da-DK"/>
        </w:rPr>
        <w:t xml:space="preserve"> én gang daglig</w:t>
      </w:r>
      <w:r>
        <w:rPr>
          <w:lang w:val="da-DK"/>
        </w:rPr>
        <w:t>.</w:t>
      </w:r>
    </w:p>
    <w:p w14:paraId="799A5ED1" w14:textId="77777777" w:rsidR="000F3564" w:rsidRDefault="000F3564">
      <w:pPr>
        <w:tabs>
          <w:tab w:val="left" w:pos="567"/>
        </w:tabs>
        <w:rPr>
          <w:lang w:val="da-DK"/>
        </w:rPr>
      </w:pPr>
    </w:p>
    <w:p w14:paraId="323467A5" w14:textId="77777777" w:rsidR="001753F3" w:rsidRPr="001753F3" w:rsidRDefault="001753F3">
      <w:pPr>
        <w:tabs>
          <w:tab w:val="left" w:pos="567"/>
        </w:tabs>
        <w:rPr>
          <w:lang w:val="da-DK"/>
        </w:rPr>
      </w:pPr>
      <w:r>
        <w:rPr>
          <w:i/>
          <w:lang w:val="da-DK"/>
        </w:rPr>
        <w:t>Børn fra 3 måneder:</w:t>
      </w:r>
      <w:r>
        <w:rPr>
          <w:lang w:val="da-DK"/>
        </w:rPr>
        <w:t xml:space="preserve"> </w:t>
      </w:r>
      <w:r w:rsidR="000D12FE">
        <w:rPr>
          <w:lang w:val="da-DK"/>
        </w:rPr>
        <w:t>Da der ikke kan opnås præcis dosering med 300 mg tabletter uden delekærv</w:t>
      </w:r>
      <w:r w:rsidR="000D12FE" w:rsidRPr="003E222F">
        <w:rPr>
          <w:lang w:val="da-DK"/>
        </w:rPr>
        <w:t xml:space="preserve"> </w:t>
      </w:r>
      <w:r w:rsidR="000D12FE">
        <w:rPr>
          <w:lang w:val="da-DK"/>
        </w:rPr>
        <w:t>i denne patientpopulation, anbefales det at anvende Epivir 150 mg tabletter med delekærv og følge den tilhørende anbefalede doseringsvejledning.</w:t>
      </w:r>
    </w:p>
    <w:p w14:paraId="1F78F830" w14:textId="77777777" w:rsidR="001753F3" w:rsidRDefault="001753F3">
      <w:pPr>
        <w:tabs>
          <w:tab w:val="left" w:pos="567"/>
        </w:tabs>
        <w:rPr>
          <w:i/>
          <w:lang w:val="da-DK"/>
        </w:rPr>
      </w:pPr>
    </w:p>
    <w:p w14:paraId="7ED61BB5" w14:textId="77777777" w:rsidR="000F3564" w:rsidRDefault="000F3564">
      <w:pPr>
        <w:tabs>
          <w:tab w:val="left" w:pos="567"/>
        </w:tabs>
        <w:rPr>
          <w:lang w:val="da-DK"/>
        </w:rPr>
      </w:pPr>
      <w:r>
        <w:rPr>
          <w:i/>
          <w:lang w:val="da-DK"/>
        </w:rPr>
        <w:t>Børn under 3 måneder:</w:t>
      </w:r>
      <w:r>
        <w:rPr>
          <w:lang w:val="da-DK"/>
        </w:rPr>
        <w:t xml:space="preserve"> De begrænsede data, der foreligger, er utilstrækkelige til at foreslå specifikke doseringsanbefalinger (se </w:t>
      </w:r>
      <w:r w:rsidR="00C60938">
        <w:rPr>
          <w:lang w:val="da-DK"/>
        </w:rPr>
        <w:t xml:space="preserve">pkt. </w:t>
      </w:r>
      <w:r>
        <w:rPr>
          <w:lang w:val="da-DK"/>
        </w:rPr>
        <w:t>5.2).</w:t>
      </w:r>
    </w:p>
    <w:p w14:paraId="76F1D986" w14:textId="77777777" w:rsidR="008A40F7" w:rsidRDefault="008A40F7">
      <w:pPr>
        <w:tabs>
          <w:tab w:val="left" w:pos="567"/>
        </w:tabs>
        <w:rPr>
          <w:lang w:val="da-DK"/>
        </w:rPr>
      </w:pPr>
    </w:p>
    <w:p w14:paraId="3732E3BD" w14:textId="588160E5" w:rsidR="0048190D" w:rsidRDefault="006810E6">
      <w:pPr>
        <w:tabs>
          <w:tab w:val="left" w:pos="567"/>
        </w:tabs>
        <w:rPr>
          <w:lang w:val="da-DK"/>
        </w:rPr>
      </w:pPr>
      <w:r>
        <w:rPr>
          <w:lang w:val="da-DK"/>
        </w:rPr>
        <w:t>Patienter</w:t>
      </w:r>
      <w:r w:rsidR="00B215DF">
        <w:rPr>
          <w:lang w:val="da-DK"/>
        </w:rPr>
        <w:t>,</w:t>
      </w:r>
      <w:r>
        <w:rPr>
          <w:lang w:val="da-DK"/>
        </w:rPr>
        <w:t xml:space="preserve"> som skifter fra at tage 2 daglige doser til at tage én daglig dosis, skal tage den anbefalede </w:t>
      </w:r>
      <w:r w:rsidR="00B215DF">
        <w:rPr>
          <w:lang w:val="da-DK"/>
        </w:rPr>
        <w:t>e</w:t>
      </w:r>
      <w:r w:rsidR="00C61C82">
        <w:rPr>
          <w:lang w:val="da-DK"/>
        </w:rPr>
        <w:t>ne daglig</w:t>
      </w:r>
      <w:r w:rsidR="0074489F">
        <w:rPr>
          <w:lang w:val="da-DK"/>
        </w:rPr>
        <w:t>e</w:t>
      </w:r>
      <w:r w:rsidR="00C61C82">
        <w:rPr>
          <w:lang w:val="da-DK"/>
        </w:rPr>
        <w:t xml:space="preserve"> </w:t>
      </w:r>
      <w:r>
        <w:rPr>
          <w:lang w:val="da-DK"/>
        </w:rPr>
        <w:t>dosis</w:t>
      </w:r>
      <w:r w:rsidR="00C61C82">
        <w:rPr>
          <w:lang w:val="da-DK"/>
        </w:rPr>
        <w:t xml:space="preserve"> </w:t>
      </w:r>
      <w:r>
        <w:rPr>
          <w:lang w:val="da-DK"/>
        </w:rPr>
        <w:t>(som beskrevet ovenfor) ca. 12</w:t>
      </w:r>
      <w:del w:id="51" w:author="Author">
        <w:r w:rsidDel="00454EC4">
          <w:rPr>
            <w:lang w:val="da-DK"/>
          </w:rPr>
          <w:delText xml:space="preserve"> </w:delText>
        </w:r>
      </w:del>
      <w:ins w:id="52" w:author="Author">
        <w:r w:rsidR="00454EC4">
          <w:rPr>
            <w:lang w:val="da-DK"/>
          </w:rPr>
          <w:t> </w:t>
        </w:r>
      </w:ins>
      <w:r>
        <w:rPr>
          <w:lang w:val="da-DK"/>
        </w:rPr>
        <w:t xml:space="preserve">timer efter den seneste </w:t>
      </w:r>
      <w:r w:rsidR="00C61C82">
        <w:rPr>
          <w:lang w:val="da-DK"/>
        </w:rPr>
        <w:t xml:space="preserve">af de 2 daglige doser. Herefter fortsættes </w:t>
      </w:r>
      <w:r w:rsidR="00EA3CF0">
        <w:rPr>
          <w:lang w:val="da-DK"/>
        </w:rPr>
        <w:t>med at tage den anbefalede dosis én gang daglig (som beskrevet ovenfor) med ca. 24</w:t>
      </w:r>
      <w:del w:id="53" w:author="Author">
        <w:r w:rsidR="00EA3CF0" w:rsidDel="00EB3DD2">
          <w:rPr>
            <w:lang w:val="da-DK"/>
          </w:rPr>
          <w:delText xml:space="preserve"> </w:delText>
        </w:r>
      </w:del>
      <w:ins w:id="54" w:author="Author">
        <w:r w:rsidR="00EB3DD2">
          <w:rPr>
            <w:lang w:val="da-DK"/>
          </w:rPr>
          <w:t> </w:t>
        </w:r>
      </w:ins>
      <w:r w:rsidR="00EA3CF0">
        <w:rPr>
          <w:lang w:val="da-DK"/>
        </w:rPr>
        <w:t>timers mellemrum.</w:t>
      </w:r>
      <w:r w:rsidR="0048190D">
        <w:rPr>
          <w:lang w:val="da-DK"/>
        </w:rPr>
        <w:t xml:space="preserve"> Ved skift tilbage til 2</w:t>
      </w:r>
      <w:r w:rsidR="00EA3CF0">
        <w:rPr>
          <w:lang w:val="da-DK"/>
        </w:rPr>
        <w:t xml:space="preserve"> daglige doser skal patiente</w:t>
      </w:r>
      <w:r w:rsidR="00B215DF">
        <w:rPr>
          <w:lang w:val="da-DK"/>
        </w:rPr>
        <w:t>n</w:t>
      </w:r>
      <w:r w:rsidR="00EA3CF0">
        <w:rPr>
          <w:lang w:val="da-DK"/>
        </w:rPr>
        <w:t xml:space="preserve"> tage den første af de to anbefalede daglige doser ca. 24</w:t>
      </w:r>
      <w:del w:id="55" w:author="Author">
        <w:r w:rsidR="00EA3CF0" w:rsidDel="00EB3DD2">
          <w:rPr>
            <w:lang w:val="da-DK"/>
          </w:rPr>
          <w:delText xml:space="preserve"> </w:delText>
        </w:r>
      </w:del>
      <w:ins w:id="56" w:author="Author">
        <w:r w:rsidR="00EB3DD2">
          <w:rPr>
            <w:lang w:val="da-DK"/>
          </w:rPr>
          <w:t> </w:t>
        </w:r>
      </w:ins>
      <w:r w:rsidR="00EA3CF0">
        <w:rPr>
          <w:lang w:val="da-DK"/>
        </w:rPr>
        <w:t>timer efter den sidste dosis.</w:t>
      </w:r>
    </w:p>
    <w:p w14:paraId="36579F74" w14:textId="77777777" w:rsidR="006810E6" w:rsidRDefault="00EA3CF0">
      <w:pPr>
        <w:tabs>
          <w:tab w:val="left" w:pos="567"/>
        </w:tabs>
        <w:rPr>
          <w:lang w:val="da-DK"/>
        </w:rPr>
      </w:pPr>
      <w:r>
        <w:rPr>
          <w:lang w:val="da-DK"/>
        </w:rPr>
        <w:t xml:space="preserve"> </w:t>
      </w:r>
      <w:r w:rsidR="00C61C82">
        <w:rPr>
          <w:lang w:val="da-DK"/>
        </w:rPr>
        <w:t xml:space="preserve"> </w:t>
      </w:r>
    </w:p>
    <w:p w14:paraId="5A8CFE27" w14:textId="77777777" w:rsidR="00B057AF" w:rsidRPr="00E038B0" w:rsidRDefault="00B057AF">
      <w:pPr>
        <w:tabs>
          <w:tab w:val="left" w:pos="567"/>
        </w:tabs>
        <w:rPr>
          <w:i/>
          <w:u w:val="single"/>
          <w:lang w:val="da-DK"/>
        </w:rPr>
      </w:pPr>
      <w:r w:rsidRPr="00E038B0">
        <w:rPr>
          <w:i/>
          <w:u w:val="single"/>
          <w:lang w:val="da-DK"/>
        </w:rPr>
        <w:t>Særlige populationer:</w:t>
      </w:r>
    </w:p>
    <w:p w14:paraId="6DFF1647" w14:textId="77777777" w:rsidR="00B057AF" w:rsidRDefault="00B057AF">
      <w:pPr>
        <w:tabs>
          <w:tab w:val="left" w:pos="567"/>
        </w:tabs>
        <w:rPr>
          <w:i/>
          <w:lang w:val="da-DK"/>
        </w:rPr>
      </w:pPr>
    </w:p>
    <w:p w14:paraId="6E068226" w14:textId="77777777" w:rsidR="008A40F7" w:rsidRPr="008A40F7" w:rsidRDefault="008A40F7">
      <w:pPr>
        <w:tabs>
          <w:tab w:val="left" w:pos="567"/>
        </w:tabs>
        <w:rPr>
          <w:lang w:val="da-DK"/>
        </w:rPr>
      </w:pPr>
      <w:r>
        <w:rPr>
          <w:i/>
          <w:lang w:val="da-DK"/>
        </w:rPr>
        <w:t>Ældre</w:t>
      </w:r>
      <w:r>
        <w:rPr>
          <w:lang w:val="da-DK"/>
        </w:rPr>
        <w:t xml:space="preserve">: </w:t>
      </w:r>
      <w:r w:rsidR="0092311E">
        <w:rPr>
          <w:lang w:val="da-DK"/>
        </w:rPr>
        <w:t>S</w:t>
      </w:r>
      <w:r w:rsidR="0059735D">
        <w:rPr>
          <w:lang w:val="da-DK"/>
        </w:rPr>
        <w:t xml:space="preserve">pecifikke data er </w:t>
      </w:r>
      <w:r w:rsidR="0092311E">
        <w:rPr>
          <w:lang w:val="da-DK"/>
        </w:rPr>
        <w:t xml:space="preserve">ikke </w:t>
      </w:r>
      <w:r w:rsidR="0059735D">
        <w:rPr>
          <w:lang w:val="da-DK"/>
        </w:rPr>
        <w:t>tilgængelige. Dog anbefales særlig om</w:t>
      </w:r>
      <w:r w:rsidR="00093905">
        <w:rPr>
          <w:lang w:val="da-DK"/>
        </w:rPr>
        <w:t>hu</w:t>
      </w:r>
      <w:r w:rsidR="0059735D">
        <w:rPr>
          <w:lang w:val="da-DK"/>
        </w:rPr>
        <w:t xml:space="preserve"> for personer i denne aldersgruppe grundet aldersrelaterede ændringer såsom nedsat nyrefunktion og ændr</w:t>
      </w:r>
      <w:r w:rsidR="004210CA">
        <w:rPr>
          <w:lang w:val="da-DK"/>
        </w:rPr>
        <w:t xml:space="preserve">ing </w:t>
      </w:r>
      <w:r w:rsidR="00093905">
        <w:rPr>
          <w:lang w:val="da-DK"/>
        </w:rPr>
        <w:t>i</w:t>
      </w:r>
      <w:r w:rsidR="0059735D">
        <w:rPr>
          <w:lang w:val="da-DK"/>
        </w:rPr>
        <w:t xml:space="preserve"> hæmatologiske parametre. </w:t>
      </w:r>
    </w:p>
    <w:p w14:paraId="0ABBDC6D" w14:textId="77777777" w:rsidR="000F3564" w:rsidRDefault="000F3564">
      <w:pPr>
        <w:tabs>
          <w:tab w:val="left" w:pos="567"/>
        </w:tabs>
        <w:rPr>
          <w:lang w:val="da-DK"/>
        </w:rPr>
      </w:pPr>
    </w:p>
    <w:p w14:paraId="6403F55F" w14:textId="77777777" w:rsidR="000F3564" w:rsidRDefault="000F3564">
      <w:pPr>
        <w:tabs>
          <w:tab w:val="left" w:pos="567"/>
        </w:tabs>
        <w:rPr>
          <w:lang w:val="da-DK"/>
        </w:rPr>
      </w:pPr>
      <w:r>
        <w:rPr>
          <w:i/>
          <w:lang w:val="da-DK"/>
        </w:rPr>
        <w:t xml:space="preserve">Nedsat nyrefunktion: </w:t>
      </w:r>
      <w:r>
        <w:rPr>
          <w:lang w:val="da-DK"/>
        </w:rPr>
        <w:t>Koncentrationen af lamivudin er øget hos patienter med moderat til svært nedsat nyrefunktion som følge af nedsat clearance. Dosis bør derfor justeres ved anvendelse af Epivir oral opløsning til patienter med kreatininclearance under 30 ml/min (se tabellerne).</w:t>
      </w:r>
    </w:p>
    <w:p w14:paraId="06E92B10" w14:textId="77777777" w:rsidR="000F3564" w:rsidRDefault="000F3564">
      <w:pPr>
        <w:tabs>
          <w:tab w:val="left" w:pos="567"/>
        </w:tabs>
        <w:rPr>
          <w:lang w:val="da-DK"/>
        </w:rPr>
      </w:pPr>
    </w:p>
    <w:p w14:paraId="3A25A75B" w14:textId="271E5FF6" w:rsidR="000F3564" w:rsidRDefault="000F3564">
      <w:pPr>
        <w:tabs>
          <w:tab w:val="left" w:pos="567"/>
        </w:tabs>
        <w:rPr>
          <w:i/>
          <w:lang w:val="da-DK"/>
        </w:rPr>
      </w:pPr>
      <w:r>
        <w:rPr>
          <w:i/>
          <w:lang w:val="da-DK"/>
        </w:rPr>
        <w:t xml:space="preserve">Anbefalet dosering </w:t>
      </w:r>
      <w:r w:rsidR="00B057AF">
        <w:rPr>
          <w:i/>
          <w:lang w:val="da-DK"/>
        </w:rPr>
        <w:t>–</w:t>
      </w:r>
      <w:r>
        <w:rPr>
          <w:i/>
          <w:lang w:val="da-DK"/>
        </w:rPr>
        <w:t xml:space="preserve"> voksne</w:t>
      </w:r>
      <w:r w:rsidR="00B057AF">
        <w:rPr>
          <w:i/>
          <w:lang w:val="da-DK"/>
        </w:rPr>
        <w:t>,</w:t>
      </w:r>
      <w:r w:rsidR="00B215DF">
        <w:rPr>
          <w:i/>
          <w:lang w:val="da-DK"/>
        </w:rPr>
        <w:t xml:space="preserve"> </w:t>
      </w:r>
      <w:r>
        <w:rPr>
          <w:i/>
          <w:lang w:val="da-DK"/>
        </w:rPr>
        <w:t>unge</w:t>
      </w:r>
      <w:r w:rsidR="00B057AF">
        <w:rPr>
          <w:i/>
          <w:lang w:val="da-DK"/>
        </w:rPr>
        <w:t xml:space="preserve"> og børn</w:t>
      </w:r>
      <w:r w:rsidR="00B215DF">
        <w:rPr>
          <w:i/>
          <w:lang w:val="da-DK"/>
        </w:rPr>
        <w:t xml:space="preserve"> </w:t>
      </w:r>
      <w:r w:rsidR="00B057AF">
        <w:rPr>
          <w:i/>
          <w:lang w:val="da-DK"/>
        </w:rPr>
        <w:t>(</w:t>
      </w:r>
      <w:r>
        <w:rPr>
          <w:i/>
          <w:lang w:val="da-DK"/>
        </w:rPr>
        <w:t xml:space="preserve">der vejer mindst </w:t>
      </w:r>
      <w:r w:rsidR="00B057AF">
        <w:rPr>
          <w:i/>
          <w:lang w:val="da-DK"/>
        </w:rPr>
        <w:t>25</w:t>
      </w:r>
      <w:del w:id="57" w:author="Author">
        <w:r w:rsidDel="00582C69">
          <w:rPr>
            <w:i/>
            <w:lang w:val="da-DK"/>
          </w:rPr>
          <w:delText xml:space="preserve"> </w:delText>
        </w:r>
      </w:del>
      <w:ins w:id="58" w:author="Author">
        <w:r w:rsidR="00582C69">
          <w:rPr>
            <w:i/>
            <w:lang w:val="da-DK"/>
          </w:rPr>
          <w:t> </w:t>
        </w:r>
      </w:ins>
      <w:r>
        <w:rPr>
          <w:i/>
          <w:lang w:val="da-DK"/>
        </w:rPr>
        <w:t>kg</w:t>
      </w:r>
      <w:r w:rsidR="00F24959">
        <w:rPr>
          <w:i/>
          <w:lang w:val="da-DK"/>
        </w:rPr>
        <w:t>)</w:t>
      </w:r>
      <w:r>
        <w:rPr>
          <w:i/>
          <w:lang w:val="da-DK"/>
        </w:rPr>
        <w:t>:</w:t>
      </w:r>
    </w:p>
    <w:p w14:paraId="51921DC8" w14:textId="77777777" w:rsidR="000F3564" w:rsidRDefault="000F3564">
      <w:pPr>
        <w:rPr>
          <w:lang w:val="da-DK"/>
        </w:rPr>
      </w:pPr>
    </w:p>
    <w:tbl>
      <w:tblPr>
        <w:tblW w:w="0" w:type="auto"/>
        <w:tblInd w:w="195" w:type="dxa"/>
        <w:tblLayout w:type="fixed"/>
        <w:tblCellMar>
          <w:left w:w="70" w:type="dxa"/>
          <w:right w:w="70" w:type="dxa"/>
        </w:tblCellMar>
        <w:tblLook w:val="0000" w:firstRow="0" w:lastRow="0" w:firstColumn="0" w:lastColumn="0" w:noHBand="0" w:noVBand="0"/>
      </w:tblPr>
      <w:tblGrid>
        <w:gridCol w:w="2143"/>
        <w:gridCol w:w="3544"/>
        <w:gridCol w:w="2680"/>
      </w:tblGrid>
      <w:tr w:rsidR="000F3564" w14:paraId="69EB5858"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6D8D65AF" w14:textId="77777777" w:rsidR="000F3564" w:rsidRDefault="000F3564">
            <w:pPr>
              <w:tabs>
                <w:tab w:val="left" w:pos="567"/>
              </w:tabs>
              <w:rPr>
                <w:b/>
                <w:lang w:val="da-DK"/>
              </w:rPr>
            </w:pPr>
            <w:r>
              <w:rPr>
                <w:b/>
                <w:lang w:val="da-DK"/>
              </w:rPr>
              <w:t xml:space="preserve">Kreatininclearance </w:t>
            </w:r>
          </w:p>
          <w:p w14:paraId="6482D738" w14:textId="77777777" w:rsidR="000F3564" w:rsidRDefault="000F3564">
            <w:pPr>
              <w:tabs>
                <w:tab w:val="left" w:pos="567"/>
              </w:tabs>
              <w:rPr>
                <w:b/>
                <w:lang w:val="da-DK"/>
              </w:rPr>
            </w:pPr>
            <w:r>
              <w:rPr>
                <w:b/>
                <w:lang w:val="da-DK"/>
              </w:rPr>
              <w:t>(ml/min)</w:t>
            </w:r>
          </w:p>
        </w:tc>
        <w:tc>
          <w:tcPr>
            <w:tcW w:w="3544" w:type="dxa"/>
            <w:tcBorders>
              <w:top w:val="single" w:sz="6" w:space="0" w:color="auto"/>
              <w:left w:val="single" w:sz="6" w:space="0" w:color="auto"/>
              <w:bottom w:val="single" w:sz="6" w:space="0" w:color="auto"/>
              <w:right w:val="single" w:sz="6" w:space="0" w:color="auto"/>
            </w:tcBorders>
          </w:tcPr>
          <w:p w14:paraId="0A8767DF" w14:textId="77777777" w:rsidR="000F3564" w:rsidRDefault="000F3564">
            <w:pPr>
              <w:tabs>
                <w:tab w:val="left" w:pos="567"/>
              </w:tabs>
              <w:rPr>
                <w:b/>
                <w:lang w:val="da-DK"/>
              </w:rPr>
            </w:pPr>
            <w:r>
              <w:rPr>
                <w:b/>
                <w:lang w:val="da-DK"/>
              </w:rPr>
              <w:t>Initialdosis</w:t>
            </w:r>
          </w:p>
        </w:tc>
        <w:tc>
          <w:tcPr>
            <w:tcW w:w="2680" w:type="dxa"/>
            <w:tcBorders>
              <w:top w:val="single" w:sz="6" w:space="0" w:color="auto"/>
              <w:left w:val="single" w:sz="6" w:space="0" w:color="auto"/>
              <w:bottom w:val="single" w:sz="6" w:space="0" w:color="auto"/>
              <w:right w:val="single" w:sz="6" w:space="0" w:color="auto"/>
            </w:tcBorders>
          </w:tcPr>
          <w:p w14:paraId="07A89867" w14:textId="77777777" w:rsidR="000F3564" w:rsidRDefault="000F3564">
            <w:pPr>
              <w:tabs>
                <w:tab w:val="left" w:pos="567"/>
              </w:tabs>
              <w:rPr>
                <w:b/>
                <w:lang w:val="da-DK"/>
              </w:rPr>
            </w:pPr>
            <w:r>
              <w:rPr>
                <w:b/>
                <w:lang w:val="da-DK"/>
              </w:rPr>
              <w:t>Vedligeholdelsesdosis</w:t>
            </w:r>
          </w:p>
        </w:tc>
      </w:tr>
      <w:tr w:rsidR="000F3564" w:rsidRPr="005E491F" w14:paraId="3B52F185"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04A91944" w14:textId="079F0EED" w:rsidR="000F3564" w:rsidRDefault="000F3564">
            <w:pPr>
              <w:tabs>
                <w:tab w:val="left" w:pos="567"/>
              </w:tabs>
              <w:rPr>
                <w:lang w:val="da-DK"/>
              </w:rPr>
            </w:pPr>
            <w:r>
              <w:rPr>
                <w:lang w:val="da-DK"/>
              </w:rPr>
              <w:sym w:font="Symbol" w:char="F0B3"/>
            </w:r>
            <w:del w:id="59" w:author="Author">
              <w:r w:rsidDel="00805C7E">
                <w:rPr>
                  <w:lang w:val="da-DK"/>
                </w:rPr>
                <w:delText xml:space="preserve"> </w:delText>
              </w:r>
            </w:del>
            <w:ins w:id="60" w:author="Author">
              <w:r w:rsidR="00805C7E">
                <w:rPr>
                  <w:lang w:val="da-DK"/>
                </w:rPr>
                <w:t> </w:t>
              </w:r>
            </w:ins>
            <w:r>
              <w:rPr>
                <w:lang w:val="da-DK"/>
              </w:rPr>
              <w:t>50</w:t>
            </w:r>
          </w:p>
        </w:tc>
        <w:tc>
          <w:tcPr>
            <w:tcW w:w="3544" w:type="dxa"/>
            <w:tcBorders>
              <w:top w:val="single" w:sz="6" w:space="0" w:color="auto"/>
              <w:left w:val="single" w:sz="6" w:space="0" w:color="auto"/>
              <w:bottom w:val="single" w:sz="6" w:space="0" w:color="auto"/>
              <w:right w:val="single" w:sz="6" w:space="0" w:color="auto"/>
            </w:tcBorders>
          </w:tcPr>
          <w:p w14:paraId="663AEB64" w14:textId="6177A3E6" w:rsidR="00B057AF" w:rsidRDefault="00B057AF">
            <w:pPr>
              <w:tabs>
                <w:tab w:val="left" w:pos="567"/>
              </w:tabs>
              <w:rPr>
                <w:lang w:val="da-DK"/>
              </w:rPr>
            </w:pPr>
            <w:r>
              <w:rPr>
                <w:lang w:val="da-DK"/>
              </w:rPr>
              <w:t>300</w:t>
            </w:r>
            <w:del w:id="61" w:author="Author">
              <w:r w:rsidDel="00805C7E">
                <w:rPr>
                  <w:lang w:val="da-DK"/>
                </w:rPr>
                <w:delText xml:space="preserve"> </w:delText>
              </w:r>
            </w:del>
            <w:ins w:id="62" w:author="Author">
              <w:r w:rsidR="00805C7E">
                <w:rPr>
                  <w:lang w:val="da-DK"/>
                </w:rPr>
                <w:t> </w:t>
              </w:r>
            </w:ins>
            <w:r>
              <w:rPr>
                <w:lang w:val="da-DK"/>
              </w:rPr>
              <w:t>mg</w:t>
            </w:r>
          </w:p>
          <w:p w14:paraId="7D65432D" w14:textId="77777777" w:rsidR="00B057AF" w:rsidRDefault="00FD6A18" w:rsidP="00E038B0">
            <w:pPr>
              <w:tabs>
                <w:tab w:val="left" w:pos="567"/>
              </w:tabs>
              <w:jc w:val="center"/>
              <w:rPr>
                <w:lang w:val="da-DK"/>
              </w:rPr>
            </w:pPr>
            <w:r>
              <w:rPr>
                <w:lang w:val="da-DK"/>
              </w:rPr>
              <w:t>eller</w:t>
            </w:r>
          </w:p>
          <w:p w14:paraId="30CF0C1C" w14:textId="77777777" w:rsidR="000F3564" w:rsidRDefault="000F3564">
            <w:pPr>
              <w:tabs>
                <w:tab w:val="left" w:pos="567"/>
              </w:tabs>
              <w:rPr>
                <w:lang w:val="da-DK"/>
              </w:rPr>
            </w:pPr>
            <w:r>
              <w:rPr>
                <w:lang w:val="da-DK"/>
              </w:rPr>
              <w:t>150 mg</w:t>
            </w:r>
          </w:p>
        </w:tc>
        <w:tc>
          <w:tcPr>
            <w:tcW w:w="2680" w:type="dxa"/>
            <w:tcBorders>
              <w:top w:val="single" w:sz="6" w:space="0" w:color="auto"/>
              <w:left w:val="single" w:sz="6" w:space="0" w:color="auto"/>
              <w:bottom w:val="single" w:sz="6" w:space="0" w:color="auto"/>
              <w:right w:val="single" w:sz="6" w:space="0" w:color="auto"/>
            </w:tcBorders>
          </w:tcPr>
          <w:p w14:paraId="12106445" w14:textId="77777777" w:rsidR="00FD6A18" w:rsidRDefault="00FD6A18">
            <w:pPr>
              <w:tabs>
                <w:tab w:val="left" w:pos="567"/>
              </w:tabs>
              <w:rPr>
                <w:lang w:val="da-DK"/>
              </w:rPr>
            </w:pPr>
            <w:r>
              <w:rPr>
                <w:lang w:val="da-DK"/>
              </w:rPr>
              <w:t>300 mg 1 gang daglig</w:t>
            </w:r>
          </w:p>
          <w:p w14:paraId="19E3533B" w14:textId="77777777" w:rsidR="00FD6A18" w:rsidRDefault="004F67B7">
            <w:pPr>
              <w:tabs>
                <w:tab w:val="left" w:pos="567"/>
              </w:tabs>
              <w:rPr>
                <w:lang w:val="da-DK"/>
              </w:rPr>
            </w:pPr>
            <w:r>
              <w:rPr>
                <w:lang w:val="da-DK"/>
              </w:rPr>
              <w:t>eller</w:t>
            </w:r>
          </w:p>
          <w:p w14:paraId="40FCBFB2" w14:textId="77777777" w:rsidR="000F3564" w:rsidRDefault="000F3564">
            <w:pPr>
              <w:tabs>
                <w:tab w:val="left" w:pos="567"/>
              </w:tabs>
              <w:rPr>
                <w:lang w:val="da-DK"/>
              </w:rPr>
            </w:pPr>
            <w:r>
              <w:rPr>
                <w:lang w:val="da-DK"/>
              </w:rPr>
              <w:t>150 mg 2 gange daglig</w:t>
            </w:r>
          </w:p>
        </w:tc>
      </w:tr>
      <w:tr w:rsidR="000F3564" w14:paraId="38D1DC93"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78085DB2" w14:textId="0FE98C7F" w:rsidR="000F3564" w:rsidRDefault="000F3564">
            <w:pPr>
              <w:tabs>
                <w:tab w:val="left" w:pos="567"/>
              </w:tabs>
              <w:rPr>
                <w:lang w:val="da-DK"/>
              </w:rPr>
            </w:pPr>
            <w:r>
              <w:rPr>
                <w:lang w:val="da-DK"/>
              </w:rPr>
              <w:t>30</w:t>
            </w:r>
            <w:del w:id="63" w:author="Author">
              <w:r w:rsidDel="003D75D6">
                <w:rPr>
                  <w:lang w:val="da-DK"/>
                </w:rPr>
                <w:delText xml:space="preserve"> </w:delText>
              </w:r>
            </w:del>
            <w:ins w:id="64" w:author="Author">
              <w:r w:rsidR="003D75D6">
                <w:rPr>
                  <w:lang w:val="da-DK"/>
                </w:rPr>
                <w:t> </w:t>
              </w:r>
            </w:ins>
            <w:r w:rsidR="00416FE2">
              <w:rPr>
                <w:lang w:val="da-DK"/>
              </w:rPr>
              <w:t>til</w:t>
            </w:r>
            <w:del w:id="65" w:author="Author">
              <w:r w:rsidDel="003D75D6">
                <w:rPr>
                  <w:lang w:val="da-DK"/>
                </w:rPr>
                <w:delText xml:space="preserve"> </w:delText>
              </w:r>
            </w:del>
            <w:ins w:id="66" w:author="Author">
              <w:r w:rsidR="003D75D6">
                <w:rPr>
                  <w:lang w:val="da-DK"/>
                </w:rPr>
                <w:t> </w:t>
              </w:r>
            </w:ins>
            <w:r>
              <w:rPr>
                <w:lang w:val="da-DK"/>
              </w:rPr>
              <w:sym w:font="Symbol" w:char="F03C"/>
            </w:r>
            <w:del w:id="67" w:author="Author">
              <w:r w:rsidDel="003D75D6">
                <w:rPr>
                  <w:lang w:val="da-DK"/>
                </w:rPr>
                <w:delText xml:space="preserve"> </w:delText>
              </w:r>
            </w:del>
            <w:ins w:id="68" w:author="Author">
              <w:r w:rsidR="003D75D6">
                <w:rPr>
                  <w:lang w:val="da-DK"/>
                </w:rPr>
                <w:t> </w:t>
              </w:r>
            </w:ins>
            <w:r>
              <w:rPr>
                <w:lang w:val="da-DK"/>
              </w:rPr>
              <w:t>50</w:t>
            </w:r>
          </w:p>
        </w:tc>
        <w:tc>
          <w:tcPr>
            <w:tcW w:w="3544" w:type="dxa"/>
            <w:tcBorders>
              <w:top w:val="single" w:sz="6" w:space="0" w:color="auto"/>
              <w:left w:val="single" w:sz="6" w:space="0" w:color="auto"/>
              <w:bottom w:val="single" w:sz="6" w:space="0" w:color="auto"/>
              <w:right w:val="single" w:sz="6" w:space="0" w:color="auto"/>
            </w:tcBorders>
          </w:tcPr>
          <w:p w14:paraId="73FF6275" w14:textId="77777777" w:rsidR="000F3564" w:rsidRDefault="000F3564">
            <w:pPr>
              <w:tabs>
                <w:tab w:val="left" w:pos="567"/>
              </w:tabs>
              <w:rPr>
                <w:lang w:val="da-DK"/>
              </w:rPr>
            </w:pPr>
            <w:r>
              <w:rPr>
                <w:lang w:val="da-DK"/>
              </w:rPr>
              <w:t>150 mg</w:t>
            </w:r>
          </w:p>
        </w:tc>
        <w:tc>
          <w:tcPr>
            <w:tcW w:w="2680" w:type="dxa"/>
            <w:tcBorders>
              <w:top w:val="single" w:sz="6" w:space="0" w:color="auto"/>
              <w:left w:val="single" w:sz="6" w:space="0" w:color="auto"/>
              <w:bottom w:val="single" w:sz="6" w:space="0" w:color="auto"/>
              <w:right w:val="single" w:sz="6" w:space="0" w:color="auto"/>
            </w:tcBorders>
          </w:tcPr>
          <w:p w14:paraId="277118D1" w14:textId="77777777" w:rsidR="000F3564" w:rsidRDefault="000F3564">
            <w:pPr>
              <w:tabs>
                <w:tab w:val="left" w:pos="567"/>
              </w:tabs>
              <w:rPr>
                <w:lang w:val="da-DK"/>
              </w:rPr>
            </w:pPr>
            <w:r>
              <w:rPr>
                <w:lang w:val="da-DK"/>
              </w:rPr>
              <w:t>150 mg 1 gang daglig</w:t>
            </w:r>
          </w:p>
        </w:tc>
      </w:tr>
      <w:tr w:rsidR="00FD6A18" w:rsidRPr="005E491F" w14:paraId="509C6043" w14:textId="77777777" w:rsidTr="00FD6A18">
        <w:trPr>
          <w:cantSplit/>
        </w:trPr>
        <w:tc>
          <w:tcPr>
            <w:tcW w:w="8367" w:type="dxa"/>
            <w:gridSpan w:val="3"/>
            <w:tcBorders>
              <w:top w:val="single" w:sz="6" w:space="0" w:color="auto"/>
              <w:left w:val="single" w:sz="6" w:space="0" w:color="auto"/>
              <w:bottom w:val="single" w:sz="6" w:space="0" w:color="auto"/>
              <w:right w:val="single" w:sz="6" w:space="0" w:color="auto"/>
            </w:tcBorders>
          </w:tcPr>
          <w:p w14:paraId="6607B44A" w14:textId="77777777" w:rsidR="00FD6A18" w:rsidRDefault="00FD6A18" w:rsidP="00E038B0">
            <w:pPr>
              <w:tabs>
                <w:tab w:val="left" w:pos="567"/>
              </w:tabs>
              <w:rPr>
                <w:lang w:val="da-DK"/>
              </w:rPr>
            </w:pPr>
            <w:r>
              <w:rPr>
                <w:lang w:val="da-DK"/>
              </w:rPr>
              <w:sym w:font="Symbol" w:char="F03C"/>
            </w:r>
            <w:r>
              <w:rPr>
                <w:lang w:val="da-DK"/>
              </w:rPr>
              <w:t xml:space="preserve"> 30 Da der er behov for doser under 150 mg</w:t>
            </w:r>
            <w:r w:rsidR="00AD2DA0">
              <w:rPr>
                <w:lang w:val="da-DK"/>
              </w:rPr>
              <w:t>,</w:t>
            </w:r>
            <w:r>
              <w:rPr>
                <w:lang w:val="da-DK"/>
              </w:rPr>
              <w:t xml:space="preserve"> anbefales de</w:t>
            </w:r>
            <w:r w:rsidR="002A1DEA">
              <w:rPr>
                <w:lang w:val="da-DK"/>
              </w:rPr>
              <w:t xml:space="preserve">t at anvende </w:t>
            </w:r>
            <w:r>
              <w:rPr>
                <w:lang w:val="da-DK"/>
              </w:rPr>
              <w:t>oral opløsning</w:t>
            </w:r>
          </w:p>
        </w:tc>
      </w:tr>
      <w:tr w:rsidR="00FD6A18" w14:paraId="1E6D7790"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1A25BAF7" w14:textId="2CE75255" w:rsidR="00FD6A18" w:rsidRDefault="00FD6A18" w:rsidP="00FD6A18">
            <w:pPr>
              <w:tabs>
                <w:tab w:val="left" w:pos="567"/>
              </w:tabs>
              <w:rPr>
                <w:lang w:val="da-DK"/>
              </w:rPr>
            </w:pPr>
            <w:r>
              <w:rPr>
                <w:color w:val="000000"/>
              </w:rPr>
              <w:t>15 til &lt;</w:t>
            </w:r>
            <w:del w:id="69" w:author="Author">
              <w:r w:rsidR="00416FE2" w:rsidDel="00884DFB">
                <w:rPr>
                  <w:color w:val="000000"/>
                </w:rPr>
                <w:delText xml:space="preserve"> </w:delText>
              </w:r>
            </w:del>
            <w:ins w:id="70" w:author="Author">
              <w:r w:rsidR="00884DFB">
                <w:rPr>
                  <w:color w:val="000000"/>
                </w:rPr>
                <w:t> </w:t>
              </w:r>
            </w:ins>
            <w:r>
              <w:rPr>
                <w:color w:val="000000"/>
              </w:rPr>
              <w:t>30</w:t>
            </w:r>
          </w:p>
        </w:tc>
        <w:tc>
          <w:tcPr>
            <w:tcW w:w="3544" w:type="dxa"/>
            <w:tcBorders>
              <w:top w:val="single" w:sz="6" w:space="0" w:color="auto"/>
              <w:left w:val="single" w:sz="6" w:space="0" w:color="auto"/>
              <w:bottom w:val="single" w:sz="6" w:space="0" w:color="auto"/>
              <w:right w:val="single" w:sz="6" w:space="0" w:color="auto"/>
            </w:tcBorders>
          </w:tcPr>
          <w:p w14:paraId="34825A4A" w14:textId="2E0C294C" w:rsidR="00FD6A18" w:rsidRDefault="00FD6A18">
            <w:pPr>
              <w:tabs>
                <w:tab w:val="left" w:pos="567"/>
              </w:tabs>
              <w:rPr>
                <w:lang w:val="da-DK"/>
              </w:rPr>
            </w:pPr>
            <w:r>
              <w:rPr>
                <w:color w:val="000000"/>
              </w:rPr>
              <w:t>150</w:t>
            </w:r>
            <w:del w:id="71" w:author="Author">
              <w:r w:rsidDel="00120CC6">
                <w:rPr>
                  <w:color w:val="000000"/>
                </w:rPr>
                <w:delText xml:space="preserve"> </w:delText>
              </w:r>
            </w:del>
            <w:ins w:id="72" w:author="Author">
              <w:r w:rsidR="00120CC6">
                <w:rPr>
                  <w:color w:val="000000"/>
                </w:rPr>
                <w:t> </w:t>
              </w:r>
            </w:ins>
            <w:r>
              <w:rPr>
                <w:color w:val="000000"/>
              </w:rPr>
              <w:t>mg</w:t>
            </w:r>
          </w:p>
        </w:tc>
        <w:tc>
          <w:tcPr>
            <w:tcW w:w="2680" w:type="dxa"/>
            <w:tcBorders>
              <w:top w:val="single" w:sz="6" w:space="0" w:color="auto"/>
              <w:left w:val="single" w:sz="6" w:space="0" w:color="auto"/>
              <w:bottom w:val="single" w:sz="6" w:space="0" w:color="auto"/>
              <w:right w:val="single" w:sz="6" w:space="0" w:color="auto"/>
            </w:tcBorders>
          </w:tcPr>
          <w:p w14:paraId="07CEAA71" w14:textId="6F676DB1" w:rsidR="00FD6A18" w:rsidRDefault="00FD6A18">
            <w:pPr>
              <w:tabs>
                <w:tab w:val="left" w:pos="567"/>
              </w:tabs>
              <w:rPr>
                <w:lang w:val="da-DK"/>
              </w:rPr>
            </w:pPr>
            <w:r>
              <w:rPr>
                <w:lang w:val="da-DK"/>
              </w:rPr>
              <w:t>100</w:t>
            </w:r>
            <w:del w:id="73" w:author="Author">
              <w:r w:rsidDel="0057556A">
                <w:rPr>
                  <w:lang w:val="da-DK"/>
                </w:rPr>
                <w:delText xml:space="preserve"> </w:delText>
              </w:r>
            </w:del>
            <w:ins w:id="74" w:author="Author">
              <w:r w:rsidR="0057556A">
                <w:rPr>
                  <w:lang w:val="da-DK"/>
                </w:rPr>
                <w:t> </w:t>
              </w:r>
            </w:ins>
            <w:r>
              <w:rPr>
                <w:lang w:val="da-DK"/>
              </w:rPr>
              <w:t>mg 1 gang daglig</w:t>
            </w:r>
          </w:p>
        </w:tc>
      </w:tr>
      <w:tr w:rsidR="00FD6A18" w14:paraId="0B0B61A4" w14:textId="77777777" w:rsidTr="00FD6A18">
        <w:trPr>
          <w:cantSplit/>
        </w:trPr>
        <w:tc>
          <w:tcPr>
            <w:tcW w:w="2143" w:type="dxa"/>
            <w:tcBorders>
              <w:top w:val="single" w:sz="6" w:space="0" w:color="auto"/>
              <w:left w:val="single" w:sz="6" w:space="0" w:color="auto"/>
              <w:bottom w:val="single" w:sz="6" w:space="0" w:color="auto"/>
              <w:right w:val="single" w:sz="6" w:space="0" w:color="auto"/>
            </w:tcBorders>
          </w:tcPr>
          <w:p w14:paraId="68907FDD" w14:textId="3C2832E1" w:rsidR="00FD6A18" w:rsidRDefault="00FD6A18" w:rsidP="00FD6A18">
            <w:pPr>
              <w:tabs>
                <w:tab w:val="left" w:pos="567"/>
              </w:tabs>
              <w:rPr>
                <w:color w:val="000000"/>
              </w:rPr>
            </w:pPr>
            <w:r>
              <w:rPr>
                <w:color w:val="000000"/>
              </w:rPr>
              <w:t xml:space="preserve">5 </w:t>
            </w:r>
            <w:proofErr w:type="spellStart"/>
            <w:r>
              <w:rPr>
                <w:color w:val="000000"/>
              </w:rPr>
              <w:t>til</w:t>
            </w:r>
            <w:proofErr w:type="spellEnd"/>
            <w:r>
              <w:rPr>
                <w:color w:val="000000"/>
              </w:rPr>
              <w:t xml:space="preserve"> &lt;</w:t>
            </w:r>
            <w:del w:id="75" w:author="Author">
              <w:r w:rsidR="00416FE2" w:rsidDel="002C5E7E">
                <w:rPr>
                  <w:color w:val="000000"/>
                </w:rPr>
                <w:delText xml:space="preserve"> </w:delText>
              </w:r>
            </w:del>
            <w:ins w:id="76" w:author="Author">
              <w:r w:rsidR="002C5E7E">
                <w:rPr>
                  <w:color w:val="000000"/>
                </w:rPr>
                <w:t> </w:t>
              </w:r>
            </w:ins>
            <w:r>
              <w:rPr>
                <w:color w:val="000000"/>
              </w:rPr>
              <w:t>15</w:t>
            </w:r>
          </w:p>
        </w:tc>
        <w:tc>
          <w:tcPr>
            <w:tcW w:w="3544" w:type="dxa"/>
            <w:tcBorders>
              <w:top w:val="single" w:sz="6" w:space="0" w:color="auto"/>
              <w:left w:val="single" w:sz="6" w:space="0" w:color="auto"/>
              <w:bottom w:val="single" w:sz="6" w:space="0" w:color="auto"/>
              <w:right w:val="single" w:sz="6" w:space="0" w:color="auto"/>
            </w:tcBorders>
          </w:tcPr>
          <w:p w14:paraId="0A86361A" w14:textId="2AA40511" w:rsidR="00FD6A18" w:rsidRDefault="00FD6A18">
            <w:pPr>
              <w:tabs>
                <w:tab w:val="left" w:pos="567"/>
              </w:tabs>
              <w:rPr>
                <w:lang w:val="da-DK"/>
              </w:rPr>
            </w:pPr>
            <w:r>
              <w:rPr>
                <w:color w:val="000000"/>
              </w:rPr>
              <w:t>150</w:t>
            </w:r>
            <w:del w:id="77" w:author="Author">
              <w:r w:rsidDel="009E52C8">
                <w:rPr>
                  <w:color w:val="000000"/>
                </w:rPr>
                <w:delText xml:space="preserve"> </w:delText>
              </w:r>
            </w:del>
            <w:ins w:id="78" w:author="Author">
              <w:r w:rsidR="009E52C8">
                <w:rPr>
                  <w:color w:val="000000"/>
                </w:rPr>
                <w:t> </w:t>
              </w:r>
            </w:ins>
            <w:r>
              <w:rPr>
                <w:color w:val="000000"/>
              </w:rPr>
              <w:t>mg</w:t>
            </w:r>
          </w:p>
        </w:tc>
        <w:tc>
          <w:tcPr>
            <w:tcW w:w="2680" w:type="dxa"/>
            <w:tcBorders>
              <w:top w:val="single" w:sz="6" w:space="0" w:color="auto"/>
              <w:left w:val="single" w:sz="6" w:space="0" w:color="auto"/>
              <w:bottom w:val="single" w:sz="6" w:space="0" w:color="auto"/>
              <w:right w:val="single" w:sz="6" w:space="0" w:color="auto"/>
            </w:tcBorders>
          </w:tcPr>
          <w:p w14:paraId="59D63DBD" w14:textId="175E2643" w:rsidR="00FD6A18" w:rsidRDefault="00FD6A18">
            <w:pPr>
              <w:tabs>
                <w:tab w:val="left" w:pos="567"/>
              </w:tabs>
              <w:rPr>
                <w:lang w:val="da-DK"/>
              </w:rPr>
            </w:pPr>
            <w:r>
              <w:rPr>
                <w:lang w:val="da-DK"/>
              </w:rPr>
              <w:t>50</w:t>
            </w:r>
            <w:del w:id="79" w:author="Author">
              <w:r w:rsidDel="009E52C8">
                <w:rPr>
                  <w:lang w:val="da-DK"/>
                </w:rPr>
                <w:delText xml:space="preserve"> </w:delText>
              </w:r>
            </w:del>
            <w:ins w:id="80" w:author="Author">
              <w:r w:rsidR="009E52C8">
                <w:rPr>
                  <w:lang w:val="da-DK"/>
                </w:rPr>
                <w:t> </w:t>
              </w:r>
            </w:ins>
            <w:r>
              <w:rPr>
                <w:lang w:val="da-DK"/>
              </w:rPr>
              <w:t>mg 1 gang daglig</w:t>
            </w:r>
          </w:p>
        </w:tc>
      </w:tr>
      <w:tr w:rsidR="00FD6A18" w14:paraId="55C3E620" w14:textId="77777777" w:rsidTr="00FD6A18">
        <w:trPr>
          <w:cantSplit/>
        </w:trPr>
        <w:tc>
          <w:tcPr>
            <w:tcW w:w="2143" w:type="dxa"/>
            <w:tcBorders>
              <w:top w:val="single" w:sz="6" w:space="0" w:color="auto"/>
              <w:left w:val="single" w:sz="6" w:space="0" w:color="auto"/>
              <w:bottom w:val="single" w:sz="6" w:space="0" w:color="auto"/>
              <w:right w:val="single" w:sz="6" w:space="0" w:color="auto"/>
            </w:tcBorders>
          </w:tcPr>
          <w:p w14:paraId="4EAD8C38" w14:textId="655DCFFD" w:rsidR="00FD6A18" w:rsidRDefault="00FD6A18">
            <w:pPr>
              <w:tabs>
                <w:tab w:val="left" w:pos="567"/>
              </w:tabs>
              <w:rPr>
                <w:color w:val="000000"/>
              </w:rPr>
            </w:pPr>
            <w:r>
              <w:rPr>
                <w:color w:val="000000"/>
              </w:rPr>
              <w:t>&lt;</w:t>
            </w:r>
            <w:del w:id="81" w:author="Author">
              <w:r w:rsidR="00416FE2" w:rsidDel="005F2535">
                <w:rPr>
                  <w:color w:val="000000"/>
                </w:rPr>
                <w:delText xml:space="preserve"> </w:delText>
              </w:r>
            </w:del>
            <w:ins w:id="82" w:author="Author">
              <w:r w:rsidR="005F2535">
                <w:rPr>
                  <w:color w:val="000000"/>
                </w:rPr>
                <w:t> </w:t>
              </w:r>
            </w:ins>
            <w:r>
              <w:rPr>
                <w:color w:val="000000"/>
              </w:rPr>
              <w:t>5</w:t>
            </w:r>
          </w:p>
        </w:tc>
        <w:tc>
          <w:tcPr>
            <w:tcW w:w="3544" w:type="dxa"/>
            <w:tcBorders>
              <w:top w:val="single" w:sz="6" w:space="0" w:color="auto"/>
              <w:left w:val="single" w:sz="6" w:space="0" w:color="auto"/>
              <w:bottom w:val="single" w:sz="6" w:space="0" w:color="auto"/>
              <w:right w:val="single" w:sz="6" w:space="0" w:color="auto"/>
            </w:tcBorders>
          </w:tcPr>
          <w:p w14:paraId="72E930A9" w14:textId="3BF2EEC5" w:rsidR="00FD6A18" w:rsidRDefault="00FD6A18">
            <w:pPr>
              <w:tabs>
                <w:tab w:val="left" w:pos="567"/>
              </w:tabs>
              <w:rPr>
                <w:lang w:val="da-DK"/>
              </w:rPr>
            </w:pPr>
            <w:r>
              <w:rPr>
                <w:color w:val="000000"/>
              </w:rPr>
              <w:t>50</w:t>
            </w:r>
            <w:del w:id="83" w:author="Author">
              <w:r w:rsidDel="005F2535">
                <w:rPr>
                  <w:color w:val="000000"/>
                </w:rPr>
                <w:delText xml:space="preserve"> </w:delText>
              </w:r>
            </w:del>
            <w:ins w:id="84" w:author="Author">
              <w:r w:rsidR="005F2535">
                <w:rPr>
                  <w:color w:val="000000"/>
                </w:rPr>
                <w:t> </w:t>
              </w:r>
            </w:ins>
            <w:r>
              <w:rPr>
                <w:color w:val="000000"/>
              </w:rPr>
              <w:t>mg</w:t>
            </w:r>
          </w:p>
        </w:tc>
        <w:tc>
          <w:tcPr>
            <w:tcW w:w="2680" w:type="dxa"/>
            <w:tcBorders>
              <w:top w:val="single" w:sz="6" w:space="0" w:color="auto"/>
              <w:left w:val="single" w:sz="6" w:space="0" w:color="auto"/>
              <w:bottom w:val="single" w:sz="6" w:space="0" w:color="auto"/>
              <w:right w:val="single" w:sz="6" w:space="0" w:color="auto"/>
            </w:tcBorders>
          </w:tcPr>
          <w:p w14:paraId="76FCA7F2" w14:textId="06B088FA" w:rsidR="00FD6A18" w:rsidRDefault="00FD6A18">
            <w:pPr>
              <w:tabs>
                <w:tab w:val="left" w:pos="567"/>
              </w:tabs>
              <w:rPr>
                <w:lang w:val="da-DK"/>
              </w:rPr>
            </w:pPr>
            <w:r>
              <w:rPr>
                <w:lang w:val="da-DK"/>
              </w:rPr>
              <w:t>25</w:t>
            </w:r>
            <w:del w:id="85" w:author="Author">
              <w:r w:rsidDel="005F2535">
                <w:rPr>
                  <w:lang w:val="da-DK"/>
                </w:rPr>
                <w:delText xml:space="preserve"> </w:delText>
              </w:r>
            </w:del>
            <w:ins w:id="86" w:author="Author">
              <w:r w:rsidR="005F2535">
                <w:rPr>
                  <w:lang w:val="da-DK"/>
                </w:rPr>
                <w:t> </w:t>
              </w:r>
            </w:ins>
            <w:r>
              <w:rPr>
                <w:lang w:val="da-DK"/>
              </w:rPr>
              <w:t>mg 1 gang daglig</w:t>
            </w:r>
          </w:p>
        </w:tc>
      </w:tr>
    </w:tbl>
    <w:p w14:paraId="5760332A" w14:textId="77777777" w:rsidR="000F3564" w:rsidRDefault="000F3564">
      <w:pPr>
        <w:tabs>
          <w:tab w:val="left" w:pos="567"/>
        </w:tabs>
        <w:rPr>
          <w:lang w:val="da-DK"/>
        </w:rPr>
      </w:pPr>
    </w:p>
    <w:p w14:paraId="2097AE6C" w14:textId="77777777" w:rsidR="000F3564" w:rsidRDefault="000F3564">
      <w:pPr>
        <w:tabs>
          <w:tab w:val="left" w:pos="567"/>
        </w:tabs>
        <w:rPr>
          <w:lang w:val="da-DK"/>
        </w:rPr>
      </w:pPr>
      <w:r>
        <w:rPr>
          <w:lang w:val="da-DK"/>
        </w:rPr>
        <w:t>Der foreligger ingen oplysninger om brug af lamivudin hos børn med nedsat nyrefunktion. Ud fra antagelsen, at kreatininclearance og lamivudinclearance korreleres ens hos børn og voksne, anbefales det, at dosis til børn med nedsat nyrefunktion reduceres i forhold til deres kreatininclearance på samme måde som hos voksne.</w:t>
      </w:r>
      <w:r w:rsidR="00FD6A18">
        <w:rPr>
          <w:lang w:val="da-DK"/>
        </w:rPr>
        <w:t xml:space="preserve"> </w:t>
      </w:r>
      <w:bookmarkStart w:id="87" w:name="_Hlk532463768"/>
      <w:r w:rsidR="00FD6A18">
        <w:rPr>
          <w:lang w:val="da-DK"/>
        </w:rPr>
        <w:t xml:space="preserve">Til </w:t>
      </w:r>
      <w:r w:rsidR="004F67B7">
        <w:rPr>
          <w:lang w:val="da-DK"/>
        </w:rPr>
        <w:t xml:space="preserve">børn over 3 måneder og med en vægt på mindre end </w:t>
      </w:r>
      <w:r w:rsidR="00AA230E">
        <w:rPr>
          <w:lang w:val="da-DK"/>
        </w:rPr>
        <w:t>25 kg</w:t>
      </w:r>
      <w:r w:rsidR="004F67B7">
        <w:rPr>
          <w:lang w:val="da-DK"/>
        </w:rPr>
        <w:t xml:space="preserve"> </w:t>
      </w:r>
      <w:r w:rsidR="00FD6A18">
        <w:rPr>
          <w:lang w:val="da-DK"/>
        </w:rPr>
        <w:t xml:space="preserve">med nedsat nyrefunktion </w:t>
      </w:r>
      <w:r w:rsidR="002A1DEA">
        <w:rPr>
          <w:lang w:val="da-DK"/>
        </w:rPr>
        <w:t>er</w:t>
      </w:r>
      <w:r w:rsidR="00FD6A18">
        <w:rPr>
          <w:lang w:val="da-DK"/>
        </w:rPr>
        <w:t xml:space="preserve"> Epivir 10 mg/ml oral opløsning </w:t>
      </w:r>
      <w:r w:rsidR="002A1DEA">
        <w:rPr>
          <w:lang w:val="da-DK"/>
        </w:rPr>
        <w:t>sandsynligvis</w:t>
      </w:r>
      <w:r w:rsidR="00FD6A18">
        <w:rPr>
          <w:lang w:val="da-DK"/>
        </w:rPr>
        <w:t xml:space="preserve"> den bedst egnede lægemiddelform til at opnå den anbefalede dosis</w:t>
      </w:r>
      <w:r w:rsidR="004F67B7">
        <w:rPr>
          <w:lang w:val="da-DK"/>
        </w:rPr>
        <w:t>.</w:t>
      </w:r>
      <w:r w:rsidR="00FD6A18">
        <w:rPr>
          <w:lang w:val="da-DK"/>
        </w:rPr>
        <w:t xml:space="preserve">  </w:t>
      </w:r>
      <w:bookmarkEnd w:id="87"/>
    </w:p>
    <w:p w14:paraId="760B28BE" w14:textId="77777777" w:rsidR="000F3564" w:rsidRDefault="000F3564">
      <w:pPr>
        <w:tabs>
          <w:tab w:val="left" w:pos="567"/>
        </w:tabs>
        <w:rPr>
          <w:lang w:val="da-DK"/>
        </w:rPr>
      </w:pPr>
    </w:p>
    <w:p w14:paraId="2526F41E" w14:textId="77777777" w:rsidR="000F3564" w:rsidRDefault="000F3564" w:rsidP="004E67F2">
      <w:pPr>
        <w:keepNext/>
        <w:tabs>
          <w:tab w:val="left" w:pos="567"/>
        </w:tabs>
        <w:rPr>
          <w:i/>
          <w:lang w:val="da-DK"/>
        </w:rPr>
      </w:pPr>
      <w:r>
        <w:rPr>
          <w:i/>
          <w:lang w:val="da-DK"/>
        </w:rPr>
        <w:t xml:space="preserve">Anbefalet dosering - børn over 3 måneder og med en vægt på mindre end </w:t>
      </w:r>
      <w:r w:rsidR="00FD6A18">
        <w:rPr>
          <w:i/>
          <w:lang w:val="da-DK"/>
        </w:rPr>
        <w:t>25</w:t>
      </w:r>
      <w:r>
        <w:rPr>
          <w:i/>
          <w:lang w:val="da-DK"/>
        </w:rPr>
        <w:t xml:space="preserve"> kg:</w:t>
      </w:r>
    </w:p>
    <w:p w14:paraId="626FD65F" w14:textId="77777777" w:rsidR="000F3564" w:rsidRDefault="000F3564">
      <w:pPr>
        <w:rPr>
          <w:lang w:val="da-DK"/>
        </w:rPr>
      </w:pPr>
    </w:p>
    <w:tbl>
      <w:tblPr>
        <w:tblW w:w="0" w:type="auto"/>
        <w:tblInd w:w="195" w:type="dxa"/>
        <w:tblLayout w:type="fixed"/>
        <w:tblCellMar>
          <w:left w:w="70" w:type="dxa"/>
          <w:right w:w="70" w:type="dxa"/>
        </w:tblCellMar>
        <w:tblLook w:val="0000" w:firstRow="0" w:lastRow="0" w:firstColumn="0" w:lastColumn="0" w:noHBand="0" w:noVBand="0"/>
      </w:tblPr>
      <w:tblGrid>
        <w:gridCol w:w="2143"/>
        <w:gridCol w:w="2552"/>
        <w:gridCol w:w="2977"/>
      </w:tblGrid>
      <w:tr w:rsidR="000F3564" w14:paraId="23DA6CC6"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777FF28B" w14:textId="77777777" w:rsidR="000F3564" w:rsidRDefault="000F3564">
            <w:pPr>
              <w:tabs>
                <w:tab w:val="left" w:pos="567"/>
              </w:tabs>
              <w:rPr>
                <w:b/>
                <w:lang w:val="da-DK"/>
              </w:rPr>
            </w:pPr>
            <w:r>
              <w:rPr>
                <w:b/>
                <w:lang w:val="da-DK"/>
              </w:rPr>
              <w:t xml:space="preserve">Kreatininclearance </w:t>
            </w:r>
          </w:p>
          <w:p w14:paraId="0288BE41" w14:textId="77777777" w:rsidR="000F3564" w:rsidRDefault="000F3564">
            <w:pPr>
              <w:tabs>
                <w:tab w:val="left" w:pos="567"/>
              </w:tabs>
              <w:rPr>
                <w:b/>
                <w:lang w:val="da-DK"/>
              </w:rPr>
            </w:pPr>
            <w:r>
              <w:rPr>
                <w:b/>
                <w:lang w:val="da-DK"/>
              </w:rPr>
              <w:t>(ml/min)</w:t>
            </w:r>
          </w:p>
        </w:tc>
        <w:tc>
          <w:tcPr>
            <w:tcW w:w="2552" w:type="dxa"/>
            <w:tcBorders>
              <w:top w:val="single" w:sz="6" w:space="0" w:color="auto"/>
              <w:left w:val="single" w:sz="6" w:space="0" w:color="auto"/>
              <w:bottom w:val="single" w:sz="6" w:space="0" w:color="auto"/>
              <w:right w:val="single" w:sz="6" w:space="0" w:color="auto"/>
            </w:tcBorders>
          </w:tcPr>
          <w:p w14:paraId="52F76B8D" w14:textId="77777777" w:rsidR="000F3564" w:rsidRDefault="000F3564">
            <w:pPr>
              <w:tabs>
                <w:tab w:val="left" w:pos="567"/>
              </w:tabs>
              <w:rPr>
                <w:b/>
                <w:lang w:val="da-DK"/>
              </w:rPr>
            </w:pPr>
            <w:r>
              <w:rPr>
                <w:b/>
                <w:lang w:val="da-DK"/>
              </w:rPr>
              <w:t>Initialdosis</w:t>
            </w:r>
          </w:p>
        </w:tc>
        <w:tc>
          <w:tcPr>
            <w:tcW w:w="2977" w:type="dxa"/>
            <w:tcBorders>
              <w:top w:val="single" w:sz="6" w:space="0" w:color="auto"/>
              <w:left w:val="single" w:sz="6" w:space="0" w:color="auto"/>
              <w:bottom w:val="single" w:sz="6" w:space="0" w:color="auto"/>
              <w:right w:val="single" w:sz="6" w:space="0" w:color="auto"/>
            </w:tcBorders>
          </w:tcPr>
          <w:p w14:paraId="78E5D2F1" w14:textId="77777777" w:rsidR="000F3564" w:rsidRDefault="000F3564">
            <w:pPr>
              <w:tabs>
                <w:tab w:val="left" w:pos="567"/>
              </w:tabs>
              <w:rPr>
                <w:b/>
                <w:lang w:val="da-DK"/>
              </w:rPr>
            </w:pPr>
            <w:r>
              <w:rPr>
                <w:b/>
                <w:lang w:val="da-DK"/>
              </w:rPr>
              <w:t>Vedligeholdelsesdosis</w:t>
            </w:r>
          </w:p>
        </w:tc>
      </w:tr>
      <w:tr w:rsidR="000F3564" w:rsidRPr="005E491F" w14:paraId="17C2A4DE"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0D8BC046" w14:textId="14F1E460" w:rsidR="000F3564" w:rsidRDefault="000F3564">
            <w:pPr>
              <w:tabs>
                <w:tab w:val="left" w:pos="567"/>
              </w:tabs>
              <w:rPr>
                <w:lang w:val="da-DK"/>
              </w:rPr>
            </w:pPr>
            <w:r>
              <w:rPr>
                <w:lang w:val="da-DK"/>
              </w:rPr>
              <w:sym w:font="Symbol" w:char="F0B3"/>
            </w:r>
            <w:del w:id="88" w:author="Author">
              <w:r w:rsidDel="0071655A">
                <w:rPr>
                  <w:lang w:val="da-DK"/>
                </w:rPr>
                <w:delText xml:space="preserve"> </w:delText>
              </w:r>
            </w:del>
            <w:ins w:id="89" w:author="Author">
              <w:r w:rsidR="0071655A">
                <w:rPr>
                  <w:lang w:val="da-DK"/>
                </w:rPr>
                <w:t> </w:t>
              </w:r>
            </w:ins>
            <w:r>
              <w:rPr>
                <w:lang w:val="da-DK"/>
              </w:rPr>
              <w:t>50</w:t>
            </w:r>
          </w:p>
        </w:tc>
        <w:tc>
          <w:tcPr>
            <w:tcW w:w="2552" w:type="dxa"/>
            <w:tcBorders>
              <w:top w:val="single" w:sz="6" w:space="0" w:color="auto"/>
              <w:left w:val="single" w:sz="6" w:space="0" w:color="auto"/>
              <w:bottom w:val="single" w:sz="6" w:space="0" w:color="auto"/>
              <w:right w:val="single" w:sz="6" w:space="0" w:color="auto"/>
            </w:tcBorders>
          </w:tcPr>
          <w:p w14:paraId="455BF6D3" w14:textId="0631BDB4" w:rsidR="00FD6A18" w:rsidRDefault="004F67B7">
            <w:pPr>
              <w:tabs>
                <w:tab w:val="left" w:pos="567"/>
              </w:tabs>
              <w:rPr>
                <w:lang w:val="da-DK"/>
              </w:rPr>
            </w:pPr>
            <w:r>
              <w:rPr>
                <w:lang w:val="da-DK"/>
              </w:rPr>
              <w:t>10</w:t>
            </w:r>
            <w:del w:id="90" w:author="Author">
              <w:r w:rsidR="00FD6A18" w:rsidDel="0071655A">
                <w:rPr>
                  <w:lang w:val="da-DK"/>
                </w:rPr>
                <w:delText xml:space="preserve"> </w:delText>
              </w:r>
            </w:del>
            <w:ins w:id="91" w:author="Author">
              <w:r w:rsidR="0071655A">
                <w:rPr>
                  <w:lang w:val="da-DK"/>
                </w:rPr>
                <w:t> </w:t>
              </w:r>
            </w:ins>
            <w:r w:rsidR="00FD6A18">
              <w:rPr>
                <w:lang w:val="da-DK"/>
              </w:rPr>
              <w:t>mg/kg</w:t>
            </w:r>
          </w:p>
          <w:p w14:paraId="7418DBBC" w14:textId="77777777" w:rsidR="00FD6A18" w:rsidRDefault="00FD6A18" w:rsidP="00E038B0">
            <w:pPr>
              <w:tabs>
                <w:tab w:val="left" w:pos="567"/>
              </w:tabs>
              <w:jc w:val="center"/>
              <w:rPr>
                <w:lang w:val="da-DK"/>
              </w:rPr>
            </w:pPr>
            <w:r>
              <w:rPr>
                <w:lang w:val="da-DK"/>
              </w:rPr>
              <w:t>eller</w:t>
            </w:r>
          </w:p>
          <w:p w14:paraId="78B2A864" w14:textId="77777777" w:rsidR="000F3564" w:rsidRDefault="004F67B7">
            <w:pPr>
              <w:tabs>
                <w:tab w:val="left" w:pos="567"/>
              </w:tabs>
              <w:rPr>
                <w:lang w:val="da-DK"/>
              </w:rPr>
            </w:pPr>
            <w:r>
              <w:rPr>
                <w:lang w:val="da-DK"/>
              </w:rPr>
              <w:t>5</w:t>
            </w:r>
            <w:r w:rsidR="000F3564">
              <w:rPr>
                <w:lang w:val="da-DK"/>
              </w:rPr>
              <w:t> mg/kg</w:t>
            </w:r>
          </w:p>
        </w:tc>
        <w:tc>
          <w:tcPr>
            <w:tcW w:w="2977" w:type="dxa"/>
            <w:tcBorders>
              <w:top w:val="single" w:sz="6" w:space="0" w:color="auto"/>
              <w:left w:val="single" w:sz="6" w:space="0" w:color="auto"/>
              <w:bottom w:val="single" w:sz="6" w:space="0" w:color="auto"/>
              <w:right w:val="single" w:sz="6" w:space="0" w:color="auto"/>
            </w:tcBorders>
          </w:tcPr>
          <w:p w14:paraId="78F2F026" w14:textId="63505395" w:rsidR="00630CEE" w:rsidRDefault="004F67B7">
            <w:pPr>
              <w:tabs>
                <w:tab w:val="left" w:pos="567"/>
              </w:tabs>
              <w:rPr>
                <w:lang w:val="da-DK"/>
              </w:rPr>
            </w:pPr>
            <w:r>
              <w:rPr>
                <w:lang w:val="da-DK"/>
              </w:rPr>
              <w:t>10</w:t>
            </w:r>
            <w:del w:id="92" w:author="Author">
              <w:r w:rsidR="00630CEE" w:rsidDel="0071655A">
                <w:rPr>
                  <w:lang w:val="da-DK"/>
                </w:rPr>
                <w:delText xml:space="preserve"> </w:delText>
              </w:r>
            </w:del>
            <w:ins w:id="93" w:author="Author">
              <w:r w:rsidR="0071655A">
                <w:rPr>
                  <w:lang w:val="da-DK"/>
                </w:rPr>
                <w:t> </w:t>
              </w:r>
            </w:ins>
            <w:r w:rsidR="00630CEE">
              <w:rPr>
                <w:lang w:val="da-DK"/>
              </w:rPr>
              <w:t xml:space="preserve">mg/kg </w:t>
            </w:r>
            <w:r w:rsidR="00416FE2">
              <w:rPr>
                <w:lang w:val="da-DK"/>
              </w:rPr>
              <w:t>1</w:t>
            </w:r>
            <w:r w:rsidR="00630CEE">
              <w:rPr>
                <w:lang w:val="da-DK"/>
              </w:rPr>
              <w:t xml:space="preserve"> gang daglig</w:t>
            </w:r>
          </w:p>
          <w:p w14:paraId="1AF3CA55" w14:textId="77777777" w:rsidR="00630CEE" w:rsidRDefault="004F67B7">
            <w:pPr>
              <w:tabs>
                <w:tab w:val="left" w:pos="567"/>
              </w:tabs>
              <w:rPr>
                <w:lang w:val="da-DK"/>
              </w:rPr>
            </w:pPr>
            <w:r>
              <w:rPr>
                <w:lang w:val="da-DK"/>
              </w:rPr>
              <w:t>eller</w:t>
            </w:r>
          </w:p>
          <w:p w14:paraId="15A5E158" w14:textId="77777777" w:rsidR="000F3564" w:rsidRDefault="004F67B7">
            <w:pPr>
              <w:tabs>
                <w:tab w:val="left" w:pos="567"/>
              </w:tabs>
              <w:rPr>
                <w:lang w:val="da-DK"/>
              </w:rPr>
            </w:pPr>
            <w:r>
              <w:rPr>
                <w:lang w:val="da-DK"/>
              </w:rPr>
              <w:t>5</w:t>
            </w:r>
            <w:r w:rsidR="000F3564">
              <w:rPr>
                <w:lang w:val="da-DK"/>
              </w:rPr>
              <w:t> mg/kg 2 gange daglig</w:t>
            </w:r>
          </w:p>
        </w:tc>
      </w:tr>
      <w:tr w:rsidR="000F3564" w14:paraId="5318CC8A"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213B9F75" w14:textId="57459442" w:rsidR="000F3564" w:rsidRDefault="000F3564">
            <w:pPr>
              <w:tabs>
                <w:tab w:val="left" w:pos="567"/>
              </w:tabs>
              <w:rPr>
                <w:lang w:val="da-DK"/>
              </w:rPr>
            </w:pPr>
            <w:r>
              <w:rPr>
                <w:lang w:val="da-DK"/>
              </w:rPr>
              <w:t xml:space="preserve">30 til </w:t>
            </w:r>
            <w:r>
              <w:rPr>
                <w:lang w:val="da-DK"/>
              </w:rPr>
              <w:sym w:font="Symbol" w:char="F03C"/>
            </w:r>
            <w:del w:id="94" w:author="Author">
              <w:r w:rsidDel="00BF3EF6">
                <w:rPr>
                  <w:lang w:val="da-DK"/>
                </w:rPr>
                <w:delText xml:space="preserve"> </w:delText>
              </w:r>
            </w:del>
            <w:ins w:id="95" w:author="Author">
              <w:r w:rsidR="00BF3EF6">
                <w:rPr>
                  <w:lang w:val="da-DK"/>
                </w:rPr>
                <w:t> </w:t>
              </w:r>
            </w:ins>
            <w:r>
              <w:rPr>
                <w:lang w:val="da-DK"/>
              </w:rPr>
              <w:t>50</w:t>
            </w:r>
          </w:p>
        </w:tc>
        <w:tc>
          <w:tcPr>
            <w:tcW w:w="2552" w:type="dxa"/>
            <w:tcBorders>
              <w:top w:val="single" w:sz="6" w:space="0" w:color="auto"/>
              <w:left w:val="single" w:sz="6" w:space="0" w:color="auto"/>
              <w:bottom w:val="single" w:sz="6" w:space="0" w:color="auto"/>
              <w:right w:val="single" w:sz="6" w:space="0" w:color="auto"/>
            </w:tcBorders>
          </w:tcPr>
          <w:p w14:paraId="076117EF" w14:textId="77777777" w:rsidR="000F3564" w:rsidRDefault="004F67B7">
            <w:pPr>
              <w:tabs>
                <w:tab w:val="left" w:pos="567"/>
              </w:tabs>
              <w:rPr>
                <w:lang w:val="da-DK"/>
              </w:rPr>
            </w:pPr>
            <w:r>
              <w:rPr>
                <w:lang w:val="da-DK"/>
              </w:rPr>
              <w:t>5</w:t>
            </w:r>
            <w:r w:rsidR="000F3564">
              <w:rPr>
                <w:lang w:val="da-DK"/>
              </w:rPr>
              <w:t> mg/kg</w:t>
            </w:r>
          </w:p>
        </w:tc>
        <w:tc>
          <w:tcPr>
            <w:tcW w:w="2977" w:type="dxa"/>
            <w:tcBorders>
              <w:top w:val="single" w:sz="6" w:space="0" w:color="auto"/>
              <w:left w:val="single" w:sz="6" w:space="0" w:color="auto"/>
              <w:bottom w:val="single" w:sz="6" w:space="0" w:color="auto"/>
              <w:right w:val="single" w:sz="6" w:space="0" w:color="auto"/>
            </w:tcBorders>
          </w:tcPr>
          <w:p w14:paraId="32DFE9CB" w14:textId="77777777" w:rsidR="000F3564" w:rsidRDefault="004F67B7">
            <w:pPr>
              <w:tabs>
                <w:tab w:val="left" w:pos="567"/>
              </w:tabs>
              <w:rPr>
                <w:lang w:val="da-DK"/>
              </w:rPr>
            </w:pPr>
            <w:r>
              <w:rPr>
                <w:lang w:val="da-DK"/>
              </w:rPr>
              <w:t>5</w:t>
            </w:r>
            <w:r w:rsidR="000F3564">
              <w:rPr>
                <w:lang w:val="da-DK"/>
              </w:rPr>
              <w:t> mg/kg 1 gang daglig</w:t>
            </w:r>
          </w:p>
        </w:tc>
      </w:tr>
      <w:tr w:rsidR="000F3564" w14:paraId="49DCD231"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796BA205" w14:textId="30000F44" w:rsidR="000F3564" w:rsidRDefault="000F3564">
            <w:pPr>
              <w:tabs>
                <w:tab w:val="left" w:pos="567"/>
              </w:tabs>
              <w:rPr>
                <w:lang w:val="da-DK"/>
              </w:rPr>
            </w:pPr>
            <w:r>
              <w:rPr>
                <w:lang w:val="da-DK"/>
              </w:rPr>
              <w:t xml:space="preserve">15 til </w:t>
            </w:r>
            <w:r>
              <w:rPr>
                <w:lang w:val="da-DK"/>
              </w:rPr>
              <w:sym w:font="Symbol" w:char="F03C"/>
            </w:r>
            <w:del w:id="96" w:author="Author">
              <w:r w:rsidDel="003336CD">
                <w:rPr>
                  <w:lang w:val="da-DK"/>
                </w:rPr>
                <w:delText xml:space="preserve"> </w:delText>
              </w:r>
            </w:del>
            <w:ins w:id="97" w:author="Author">
              <w:r w:rsidR="003336CD">
                <w:rPr>
                  <w:lang w:val="da-DK"/>
                </w:rPr>
                <w:t> </w:t>
              </w:r>
            </w:ins>
            <w:r>
              <w:rPr>
                <w:lang w:val="da-DK"/>
              </w:rPr>
              <w:t>30</w:t>
            </w:r>
          </w:p>
        </w:tc>
        <w:tc>
          <w:tcPr>
            <w:tcW w:w="2552" w:type="dxa"/>
            <w:tcBorders>
              <w:top w:val="single" w:sz="6" w:space="0" w:color="auto"/>
              <w:left w:val="single" w:sz="6" w:space="0" w:color="auto"/>
              <w:bottom w:val="single" w:sz="6" w:space="0" w:color="auto"/>
              <w:right w:val="single" w:sz="6" w:space="0" w:color="auto"/>
            </w:tcBorders>
          </w:tcPr>
          <w:p w14:paraId="31339C7E" w14:textId="77777777" w:rsidR="000F3564" w:rsidRDefault="004F67B7">
            <w:pPr>
              <w:tabs>
                <w:tab w:val="left" w:pos="567"/>
              </w:tabs>
              <w:rPr>
                <w:lang w:val="da-DK"/>
              </w:rPr>
            </w:pPr>
            <w:r>
              <w:rPr>
                <w:lang w:val="da-DK"/>
              </w:rPr>
              <w:t>5</w:t>
            </w:r>
            <w:r w:rsidR="000F3564">
              <w:rPr>
                <w:lang w:val="da-DK"/>
              </w:rPr>
              <w:t> mg/kg</w:t>
            </w:r>
          </w:p>
        </w:tc>
        <w:tc>
          <w:tcPr>
            <w:tcW w:w="2977" w:type="dxa"/>
            <w:tcBorders>
              <w:top w:val="single" w:sz="6" w:space="0" w:color="auto"/>
              <w:left w:val="single" w:sz="6" w:space="0" w:color="auto"/>
              <w:bottom w:val="single" w:sz="6" w:space="0" w:color="auto"/>
              <w:right w:val="single" w:sz="6" w:space="0" w:color="auto"/>
            </w:tcBorders>
          </w:tcPr>
          <w:p w14:paraId="24075F39" w14:textId="77777777" w:rsidR="000F3564" w:rsidRDefault="004F67B7">
            <w:pPr>
              <w:tabs>
                <w:tab w:val="left" w:pos="567"/>
              </w:tabs>
              <w:rPr>
                <w:lang w:val="da-DK"/>
              </w:rPr>
            </w:pPr>
            <w:r>
              <w:rPr>
                <w:lang w:val="da-DK"/>
              </w:rPr>
              <w:t>3,3</w:t>
            </w:r>
            <w:r w:rsidR="000F3564">
              <w:rPr>
                <w:lang w:val="da-DK"/>
              </w:rPr>
              <w:t> mg/kg 1 gang daglig</w:t>
            </w:r>
          </w:p>
        </w:tc>
      </w:tr>
      <w:tr w:rsidR="000F3564" w14:paraId="4546E7D5"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37787C64" w14:textId="02972D54" w:rsidR="000F3564" w:rsidRDefault="000F3564">
            <w:pPr>
              <w:tabs>
                <w:tab w:val="left" w:pos="567"/>
              </w:tabs>
              <w:rPr>
                <w:lang w:val="da-DK"/>
              </w:rPr>
            </w:pPr>
            <w:r>
              <w:rPr>
                <w:lang w:val="da-DK"/>
              </w:rPr>
              <w:t xml:space="preserve">5 til </w:t>
            </w:r>
            <w:r>
              <w:rPr>
                <w:lang w:val="da-DK"/>
              </w:rPr>
              <w:sym w:font="Symbol" w:char="F03C"/>
            </w:r>
            <w:del w:id="98" w:author="Author">
              <w:r w:rsidDel="00E9460A">
                <w:rPr>
                  <w:lang w:val="da-DK"/>
                </w:rPr>
                <w:delText xml:space="preserve"> </w:delText>
              </w:r>
            </w:del>
            <w:ins w:id="99" w:author="Author">
              <w:r w:rsidR="00E9460A">
                <w:rPr>
                  <w:lang w:val="da-DK"/>
                </w:rPr>
                <w:t> </w:t>
              </w:r>
            </w:ins>
            <w:r>
              <w:rPr>
                <w:lang w:val="da-DK"/>
              </w:rPr>
              <w:t>15</w:t>
            </w:r>
          </w:p>
        </w:tc>
        <w:tc>
          <w:tcPr>
            <w:tcW w:w="2552" w:type="dxa"/>
            <w:tcBorders>
              <w:top w:val="single" w:sz="6" w:space="0" w:color="auto"/>
              <w:left w:val="single" w:sz="6" w:space="0" w:color="auto"/>
              <w:bottom w:val="single" w:sz="6" w:space="0" w:color="auto"/>
              <w:right w:val="single" w:sz="6" w:space="0" w:color="auto"/>
            </w:tcBorders>
          </w:tcPr>
          <w:p w14:paraId="2448D2F5" w14:textId="77777777" w:rsidR="000F3564" w:rsidRDefault="004F67B7">
            <w:pPr>
              <w:tabs>
                <w:tab w:val="left" w:pos="567"/>
              </w:tabs>
              <w:rPr>
                <w:lang w:val="da-DK"/>
              </w:rPr>
            </w:pPr>
            <w:r>
              <w:rPr>
                <w:lang w:val="da-DK"/>
              </w:rPr>
              <w:t>5</w:t>
            </w:r>
            <w:r w:rsidR="000F3564">
              <w:rPr>
                <w:lang w:val="da-DK"/>
              </w:rPr>
              <w:t> mg/kg</w:t>
            </w:r>
          </w:p>
        </w:tc>
        <w:tc>
          <w:tcPr>
            <w:tcW w:w="2977" w:type="dxa"/>
            <w:tcBorders>
              <w:top w:val="single" w:sz="6" w:space="0" w:color="auto"/>
              <w:left w:val="single" w:sz="6" w:space="0" w:color="auto"/>
              <w:bottom w:val="single" w:sz="6" w:space="0" w:color="auto"/>
              <w:right w:val="single" w:sz="6" w:space="0" w:color="auto"/>
            </w:tcBorders>
          </w:tcPr>
          <w:p w14:paraId="18D1D78C" w14:textId="77777777" w:rsidR="000F3564" w:rsidRDefault="000F3564">
            <w:pPr>
              <w:tabs>
                <w:tab w:val="left" w:pos="567"/>
              </w:tabs>
              <w:rPr>
                <w:lang w:val="da-DK"/>
              </w:rPr>
            </w:pPr>
            <w:r>
              <w:rPr>
                <w:lang w:val="da-DK"/>
              </w:rPr>
              <w:t>1,</w:t>
            </w:r>
            <w:r w:rsidR="004F67B7">
              <w:rPr>
                <w:lang w:val="da-DK"/>
              </w:rPr>
              <w:t>6</w:t>
            </w:r>
            <w:r>
              <w:rPr>
                <w:lang w:val="da-DK"/>
              </w:rPr>
              <w:t> mg/kg 1 gang daglig</w:t>
            </w:r>
          </w:p>
        </w:tc>
      </w:tr>
      <w:tr w:rsidR="000F3564" w14:paraId="1996AF18"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4C38A547" w14:textId="46009E48" w:rsidR="000F3564" w:rsidRDefault="000F3564">
            <w:pPr>
              <w:tabs>
                <w:tab w:val="left" w:pos="567"/>
              </w:tabs>
              <w:rPr>
                <w:lang w:val="da-DK"/>
              </w:rPr>
            </w:pPr>
            <w:r>
              <w:rPr>
                <w:lang w:val="da-DK"/>
              </w:rPr>
              <w:sym w:font="Symbol" w:char="F03C"/>
            </w:r>
            <w:del w:id="100" w:author="Author">
              <w:r w:rsidDel="00B96D56">
                <w:rPr>
                  <w:lang w:val="da-DK"/>
                </w:rPr>
                <w:delText xml:space="preserve"> </w:delText>
              </w:r>
            </w:del>
            <w:ins w:id="101" w:author="Author">
              <w:r w:rsidR="00B96D56">
                <w:rPr>
                  <w:lang w:val="da-DK"/>
                </w:rPr>
                <w:t> </w:t>
              </w:r>
            </w:ins>
            <w:r>
              <w:rPr>
                <w:lang w:val="da-DK"/>
              </w:rPr>
              <w:t>5</w:t>
            </w:r>
          </w:p>
        </w:tc>
        <w:tc>
          <w:tcPr>
            <w:tcW w:w="2552" w:type="dxa"/>
            <w:tcBorders>
              <w:top w:val="single" w:sz="6" w:space="0" w:color="auto"/>
              <w:left w:val="single" w:sz="6" w:space="0" w:color="auto"/>
              <w:bottom w:val="single" w:sz="6" w:space="0" w:color="auto"/>
              <w:right w:val="single" w:sz="6" w:space="0" w:color="auto"/>
            </w:tcBorders>
          </w:tcPr>
          <w:p w14:paraId="342978E6" w14:textId="77777777" w:rsidR="000F3564" w:rsidRDefault="000F3564">
            <w:pPr>
              <w:tabs>
                <w:tab w:val="left" w:pos="567"/>
              </w:tabs>
              <w:rPr>
                <w:lang w:val="da-DK"/>
              </w:rPr>
            </w:pPr>
            <w:r>
              <w:rPr>
                <w:lang w:val="da-DK"/>
              </w:rPr>
              <w:t>1,</w:t>
            </w:r>
            <w:r w:rsidR="004F67B7">
              <w:rPr>
                <w:lang w:val="da-DK"/>
              </w:rPr>
              <w:t>6</w:t>
            </w:r>
            <w:r>
              <w:rPr>
                <w:lang w:val="da-DK"/>
              </w:rPr>
              <w:t> mg/kg</w:t>
            </w:r>
          </w:p>
        </w:tc>
        <w:tc>
          <w:tcPr>
            <w:tcW w:w="2977" w:type="dxa"/>
            <w:tcBorders>
              <w:top w:val="single" w:sz="6" w:space="0" w:color="auto"/>
              <w:left w:val="single" w:sz="6" w:space="0" w:color="auto"/>
              <w:bottom w:val="single" w:sz="6" w:space="0" w:color="auto"/>
              <w:right w:val="single" w:sz="6" w:space="0" w:color="auto"/>
            </w:tcBorders>
          </w:tcPr>
          <w:p w14:paraId="360FDCCF" w14:textId="77777777" w:rsidR="000F3564" w:rsidRDefault="000F3564">
            <w:pPr>
              <w:tabs>
                <w:tab w:val="left" w:pos="567"/>
              </w:tabs>
              <w:rPr>
                <w:lang w:val="da-DK"/>
              </w:rPr>
            </w:pPr>
            <w:r>
              <w:rPr>
                <w:lang w:val="da-DK"/>
              </w:rPr>
              <w:t>0,</w:t>
            </w:r>
            <w:r w:rsidR="004F67B7">
              <w:rPr>
                <w:lang w:val="da-DK"/>
              </w:rPr>
              <w:t>9</w:t>
            </w:r>
            <w:r>
              <w:rPr>
                <w:lang w:val="da-DK"/>
              </w:rPr>
              <w:t> mg/kg 1 gang daglig</w:t>
            </w:r>
          </w:p>
        </w:tc>
      </w:tr>
    </w:tbl>
    <w:p w14:paraId="44C7E08B" w14:textId="77777777" w:rsidR="000F3564" w:rsidRDefault="000F3564">
      <w:pPr>
        <w:tabs>
          <w:tab w:val="left" w:pos="567"/>
        </w:tabs>
        <w:rPr>
          <w:lang w:val="da-DK"/>
        </w:rPr>
      </w:pPr>
    </w:p>
    <w:p w14:paraId="42FE1082" w14:textId="77777777" w:rsidR="000F3564" w:rsidRDefault="000F3564">
      <w:pPr>
        <w:tabs>
          <w:tab w:val="left" w:pos="567"/>
        </w:tabs>
        <w:rPr>
          <w:lang w:val="da-DK"/>
        </w:rPr>
      </w:pPr>
      <w:r>
        <w:rPr>
          <w:i/>
          <w:lang w:val="da-DK"/>
        </w:rPr>
        <w:t xml:space="preserve">Nedsat leverfunktion: </w:t>
      </w:r>
      <w:r>
        <w:rPr>
          <w:lang w:val="da-DK"/>
        </w:rPr>
        <w:t>Data fra patienter med moderat til svært nedsat leverfunktion viser, at farmakokinetikken af lamivudin ikke påvirkes nævneværdigt ved dysfunktion af leveren. Ud</w:t>
      </w:r>
      <w:r w:rsidR="006367B7">
        <w:rPr>
          <w:lang w:val="da-DK"/>
        </w:rPr>
        <w:t xml:space="preserve"> </w:t>
      </w:r>
      <w:r>
        <w:rPr>
          <w:lang w:val="da-DK"/>
        </w:rPr>
        <w:t>fra disse data er dosisjustering ikke nødvendig hos patienter med moderat eller svært nedsat leverfunktion, medmindre den er ledsaget af nedsat nyrefunktion.</w:t>
      </w:r>
    </w:p>
    <w:p w14:paraId="27CC272A" w14:textId="77777777" w:rsidR="000F3564" w:rsidRDefault="000F3564">
      <w:pPr>
        <w:tabs>
          <w:tab w:val="left" w:pos="567"/>
        </w:tabs>
        <w:ind w:left="851" w:hanging="851"/>
        <w:rPr>
          <w:lang w:val="da-DK"/>
        </w:rPr>
      </w:pPr>
    </w:p>
    <w:p w14:paraId="5E074B3A" w14:textId="5D43BE81" w:rsidR="000F3564" w:rsidRDefault="000F3564">
      <w:pPr>
        <w:tabs>
          <w:tab w:val="left" w:pos="567"/>
        </w:tabs>
        <w:ind w:left="851" w:hanging="851"/>
        <w:outlineLvl w:val="0"/>
        <w:rPr>
          <w:lang w:val="da-DK"/>
        </w:rPr>
      </w:pPr>
      <w:r>
        <w:rPr>
          <w:b/>
          <w:lang w:val="da-DK"/>
        </w:rPr>
        <w:t>4.3</w:t>
      </w:r>
      <w:r>
        <w:rPr>
          <w:lang w:val="da-DK"/>
        </w:rPr>
        <w:tab/>
      </w:r>
      <w:r>
        <w:rPr>
          <w:b/>
          <w:lang w:val="da-DK"/>
        </w:rPr>
        <w:t>Kontraindikationer</w:t>
      </w:r>
      <w:r w:rsidR="009B0879">
        <w:rPr>
          <w:b/>
          <w:lang w:val="da-DK"/>
        </w:rPr>
        <w:fldChar w:fldCharType="begin"/>
      </w:r>
      <w:r w:rsidR="009B0879">
        <w:rPr>
          <w:b/>
          <w:lang w:val="da-DK"/>
        </w:rPr>
        <w:instrText xml:space="preserve"> DOCVARIABLE vault_nd_3686d3fd-a883-40ea-af7d-12cdf41ad79f \* MERGEFORMAT </w:instrText>
      </w:r>
      <w:r w:rsidR="009B0879">
        <w:rPr>
          <w:b/>
          <w:lang w:val="da-DK"/>
        </w:rPr>
        <w:fldChar w:fldCharType="separate"/>
      </w:r>
      <w:r w:rsidR="009B0879">
        <w:rPr>
          <w:b/>
          <w:lang w:val="da-DK"/>
        </w:rPr>
        <w:t xml:space="preserve"> </w:t>
      </w:r>
      <w:r w:rsidR="009B0879">
        <w:rPr>
          <w:b/>
          <w:lang w:val="da-DK"/>
        </w:rPr>
        <w:fldChar w:fldCharType="end"/>
      </w:r>
    </w:p>
    <w:p w14:paraId="58DDC929" w14:textId="77777777" w:rsidR="000F3564" w:rsidRDefault="000F3564">
      <w:pPr>
        <w:tabs>
          <w:tab w:val="left" w:pos="567"/>
        </w:tabs>
        <w:rPr>
          <w:lang w:val="da-DK"/>
        </w:rPr>
      </w:pPr>
    </w:p>
    <w:p w14:paraId="4F7B029C" w14:textId="224D545F" w:rsidR="000F3564" w:rsidRDefault="000F3564">
      <w:pPr>
        <w:tabs>
          <w:tab w:val="left" w:pos="567"/>
        </w:tabs>
        <w:outlineLvl w:val="0"/>
        <w:rPr>
          <w:lang w:val="da-DK"/>
        </w:rPr>
      </w:pPr>
      <w:r>
        <w:rPr>
          <w:noProof/>
          <w:lang w:val="da-DK"/>
        </w:rPr>
        <w:t>Overfølsomhed over for det aktive s</w:t>
      </w:r>
      <w:smartTag w:uri="urn:schemas-microsoft-com:office:smarttags" w:element="PersonName">
        <w:r>
          <w:rPr>
            <w:noProof/>
            <w:lang w:val="da-DK"/>
          </w:rPr>
          <w:t>to</w:t>
        </w:r>
      </w:smartTag>
      <w:r>
        <w:rPr>
          <w:noProof/>
          <w:lang w:val="da-DK"/>
        </w:rPr>
        <w:t>f eller over for et eller flere af hjælpes</w:t>
      </w:r>
      <w:smartTag w:uri="urn:schemas-microsoft-com:office:smarttags" w:element="PersonName">
        <w:r>
          <w:rPr>
            <w:noProof/>
            <w:lang w:val="da-DK"/>
          </w:rPr>
          <w:t>to</w:t>
        </w:r>
      </w:smartTag>
      <w:r>
        <w:rPr>
          <w:noProof/>
          <w:lang w:val="da-DK"/>
        </w:rPr>
        <w:t>fferne</w:t>
      </w:r>
      <w:r w:rsidR="00F666E1">
        <w:rPr>
          <w:noProof/>
          <w:lang w:val="da-DK"/>
        </w:rPr>
        <w:t xml:space="preserve"> anført i pkt. 6.1</w:t>
      </w:r>
      <w:r>
        <w:rPr>
          <w:lang w:val="da-DK"/>
        </w:rPr>
        <w:t>.</w:t>
      </w:r>
      <w:r w:rsidR="009B0879">
        <w:rPr>
          <w:lang w:val="da-DK"/>
        </w:rPr>
        <w:fldChar w:fldCharType="begin"/>
      </w:r>
      <w:r w:rsidR="009B0879">
        <w:rPr>
          <w:lang w:val="da-DK"/>
        </w:rPr>
        <w:instrText xml:space="preserve"> DOCVARIABLE vault_nd_8913a2b8-0c16-4abe-a7c2-2e2b6d713867 \* MERGEFORMAT </w:instrText>
      </w:r>
      <w:r w:rsidR="009B0879">
        <w:rPr>
          <w:lang w:val="da-DK"/>
        </w:rPr>
        <w:fldChar w:fldCharType="separate"/>
      </w:r>
      <w:r w:rsidR="009B0879">
        <w:rPr>
          <w:lang w:val="da-DK"/>
        </w:rPr>
        <w:t xml:space="preserve"> </w:t>
      </w:r>
      <w:r w:rsidR="009B0879">
        <w:rPr>
          <w:lang w:val="da-DK"/>
        </w:rPr>
        <w:fldChar w:fldCharType="end"/>
      </w:r>
    </w:p>
    <w:p w14:paraId="3D1FF6E9" w14:textId="77777777" w:rsidR="000F3564" w:rsidRDefault="000F3564">
      <w:pPr>
        <w:tabs>
          <w:tab w:val="left" w:pos="567"/>
        </w:tabs>
        <w:rPr>
          <w:b/>
          <w:lang w:val="da-DK"/>
        </w:rPr>
      </w:pPr>
    </w:p>
    <w:p w14:paraId="0E501320" w14:textId="783F5B37" w:rsidR="000F3564" w:rsidRDefault="000F3564">
      <w:pPr>
        <w:tabs>
          <w:tab w:val="left" w:pos="567"/>
        </w:tabs>
        <w:outlineLvl w:val="0"/>
        <w:rPr>
          <w:b/>
          <w:lang w:val="da-DK"/>
        </w:rPr>
      </w:pPr>
      <w:r>
        <w:rPr>
          <w:b/>
          <w:lang w:val="da-DK"/>
        </w:rPr>
        <w:t>4.4</w:t>
      </w:r>
      <w:r>
        <w:rPr>
          <w:b/>
          <w:lang w:val="da-DK"/>
        </w:rPr>
        <w:tab/>
        <w:t>Særlige advarsler og forsigtighedsregler vedrørende brugen</w:t>
      </w:r>
      <w:r w:rsidR="009B0879">
        <w:rPr>
          <w:b/>
          <w:lang w:val="da-DK"/>
        </w:rPr>
        <w:fldChar w:fldCharType="begin"/>
      </w:r>
      <w:r w:rsidR="009B0879">
        <w:rPr>
          <w:b/>
          <w:lang w:val="da-DK"/>
        </w:rPr>
        <w:instrText xml:space="preserve"> DOCVARIABLE vault_nd_be14b260-b04c-4d90-bd89-a3017cf1bef8 \* MERGEFORMAT </w:instrText>
      </w:r>
      <w:r w:rsidR="009B0879">
        <w:rPr>
          <w:b/>
          <w:lang w:val="da-DK"/>
        </w:rPr>
        <w:fldChar w:fldCharType="separate"/>
      </w:r>
      <w:r w:rsidR="009B0879">
        <w:rPr>
          <w:b/>
          <w:lang w:val="da-DK"/>
        </w:rPr>
        <w:t xml:space="preserve"> </w:t>
      </w:r>
      <w:r w:rsidR="009B0879">
        <w:rPr>
          <w:b/>
          <w:lang w:val="da-DK"/>
        </w:rPr>
        <w:fldChar w:fldCharType="end"/>
      </w:r>
    </w:p>
    <w:p w14:paraId="30FA7B3B" w14:textId="77777777" w:rsidR="000F3564" w:rsidRDefault="000F3564">
      <w:pPr>
        <w:tabs>
          <w:tab w:val="left" w:pos="567"/>
        </w:tabs>
        <w:ind w:left="851" w:hanging="851"/>
        <w:rPr>
          <w:lang w:val="da-DK"/>
        </w:rPr>
      </w:pPr>
    </w:p>
    <w:p w14:paraId="6C53E349" w14:textId="534D7EC8" w:rsidR="000F3564" w:rsidRDefault="000F3564">
      <w:pPr>
        <w:tabs>
          <w:tab w:val="left" w:pos="567"/>
        </w:tabs>
        <w:outlineLvl w:val="0"/>
        <w:rPr>
          <w:lang w:val="da-DK"/>
        </w:rPr>
      </w:pPr>
      <w:r>
        <w:rPr>
          <w:lang w:val="da-DK"/>
        </w:rPr>
        <w:t>Epivir anbefales ikke som monoterapi.</w:t>
      </w:r>
      <w:r w:rsidR="009B0879">
        <w:rPr>
          <w:lang w:val="da-DK"/>
        </w:rPr>
        <w:fldChar w:fldCharType="begin"/>
      </w:r>
      <w:r w:rsidR="009B0879">
        <w:rPr>
          <w:lang w:val="da-DK"/>
        </w:rPr>
        <w:instrText xml:space="preserve"> DOCVARIABLE vault_nd_447b44d8-8b04-4177-9dbd-b6f96e3412bc \* MERGEFORMAT </w:instrText>
      </w:r>
      <w:r w:rsidR="009B0879">
        <w:rPr>
          <w:lang w:val="da-DK"/>
        </w:rPr>
        <w:fldChar w:fldCharType="separate"/>
      </w:r>
      <w:r w:rsidR="009B0879">
        <w:rPr>
          <w:lang w:val="da-DK"/>
        </w:rPr>
        <w:t xml:space="preserve"> </w:t>
      </w:r>
      <w:r w:rsidR="009B0879">
        <w:rPr>
          <w:lang w:val="da-DK"/>
        </w:rPr>
        <w:fldChar w:fldCharType="end"/>
      </w:r>
    </w:p>
    <w:p w14:paraId="69435DFB" w14:textId="77777777" w:rsidR="000F3564" w:rsidRDefault="000F3564">
      <w:pPr>
        <w:tabs>
          <w:tab w:val="left" w:pos="567"/>
        </w:tabs>
        <w:rPr>
          <w:lang w:val="da-DK"/>
        </w:rPr>
      </w:pPr>
    </w:p>
    <w:p w14:paraId="044D4832" w14:textId="43BAB981" w:rsidR="00A279EC" w:rsidRPr="001633DB" w:rsidRDefault="000F3564">
      <w:pPr>
        <w:tabs>
          <w:tab w:val="left" w:pos="567"/>
        </w:tabs>
        <w:rPr>
          <w:ins w:id="102" w:author="Author"/>
          <w:iCs/>
          <w:u w:val="single"/>
          <w:lang w:val="da-DK"/>
          <w:rPrChange w:id="103" w:author="Author">
            <w:rPr>
              <w:ins w:id="104" w:author="Author"/>
              <w:iCs/>
              <w:lang w:val="da-DK"/>
            </w:rPr>
          </w:rPrChange>
        </w:rPr>
      </w:pPr>
      <w:r w:rsidRPr="001633DB">
        <w:rPr>
          <w:iCs/>
          <w:u w:val="single"/>
          <w:lang w:val="da-DK"/>
          <w:rPrChange w:id="105" w:author="Author">
            <w:rPr>
              <w:i/>
              <w:lang w:val="da-DK"/>
            </w:rPr>
          </w:rPrChange>
        </w:rPr>
        <w:t>Nedsat nyrefunktion</w:t>
      </w:r>
      <w:del w:id="106" w:author="Author">
        <w:r w:rsidRPr="001633DB" w:rsidDel="0027431F">
          <w:rPr>
            <w:iCs/>
            <w:u w:val="single"/>
            <w:lang w:val="da-DK"/>
            <w:rPrChange w:id="107" w:author="Author">
              <w:rPr>
                <w:i/>
                <w:lang w:val="da-DK"/>
              </w:rPr>
            </w:rPrChange>
          </w:rPr>
          <w:delText>:</w:delText>
        </w:r>
      </w:del>
      <w:r w:rsidRPr="001633DB">
        <w:rPr>
          <w:iCs/>
          <w:u w:val="single"/>
          <w:lang w:val="da-DK"/>
          <w:rPrChange w:id="108" w:author="Author">
            <w:rPr>
              <w:iCs/>
              <w:lang w:val="da-DK"/>
            </w:rPr>
          </w:rPrChange>
        </w:rPr>
        <w:t xml:space="preserve"> </w:t>
      </w:r>
    </w:p>
    <w:p w14:paraId="587946C4" w14:textId="457A6A50" w:rsidR="000F3564" w:rsidRDefault="000F3564">
      <w:pPr>
        <w:tabs>
          <w:tab w:val="left" w:pos="567"/>
        </w:tabs>
        <w:rPr>
          <w:lang w:val="da-DK"/>
        </w:rPr>
      </w:pPr>
      <w:r>
        <w:rPr>
          <w:lang w:val="da-DK"/>
        </w:rPr>
        <w:t xml:space="preserve">Hos patienter med moderat til svært nedsat nyrefunktion er den terminale plasmahalveringstid af lamivudin øget på grund af nedsat clearance, derfor bør dosis justeres (se </w:t>
      </w:r>
      <w:r w:rsidR="00C60938">
        <w:rPr>
          <w:lang w:val="da-DK"/>
        </w:rPr>
        <w:t xml:space="preserve">pkt. </w:t>
      </w:r>
      <w:r>
        <w:rPr>
          <w:lang w:val="da-DK"/>
        </w:rPr>
        <w:t>4.2).</w:t>
      </w:r>
    </w:p>
    <w:p w14:paraId="3F9CAC36" w14:textId="77777777" w:rsidR="000F3564" w:rsidRDefault="000F3564">
      <w:pPr>
        <w:tabs>
          <w:tab w:val="left" w:pos="567"/>
        </w:tabs>
        <w:rPr>
          <w:lang w:val="da-DK"/>
        </w:rPr>
      </w:pPr>
    </w:p>
    <w:p w14:paraId="22062089" w14:textId="77777777" w:rsidR="0027431F" w:rsidRDefault="000F3564">
      <w:pPr>
        <w:tabs>
          <w:tab w:val="left" w:pos="567"/>
        </w:tabs>
        <w:rPr>
          <w:ins w:id="109" w:author="Author"/>
          <w:lang w:val="da-DK"/>
        </w:rPr>
      </w:pPr>
      <w:r w:rsidRPr="0027431F">
        <w:rPr>
          <w:iCs/>
          <w:u w:val="single"/>
          <w:lang w:val="da-DK"/>
          <w:rPrChange w:id="110" w:author="Author">
            <w:rPr>
              <w:i/>
              <w:lang w:val="da-DK"/>
            </w:rPr>
          </w:rPrChange>
        </w:rPr>
        <w:t>Tripel nukleosidterapi</w:t>
      </w:r>
      <w:del w:id="111" w:author="Author">
        <w:r w:rsidDel="0027431F">
          <w:rPr>
            <w:i/>
            <w:lang w:val="da-DK"/>
          </w:rPr>
          <w:delText>:</w:delText>
        </w:r>
        <w:r w:rsidDel="0027431F">
          <w:rPr>
            <w:lang w:val="da-DK"/>
          </w:rPr>
          <w:delText xml:space="preserve"> </w:delText>
        </w:r>
      </w:del>
    </w:p>
    <w:p w14:paraId="788779BE" w14:textId="5A91AF7C" w:rsidR="000F3564" w:rsidRDefault="000F3564">
      <w:pPr>
        <w:tabs>
          <w:tab w:val="left" w:pos="567"/>
        </w:tabs>
        <w:rPr>
          <w:lang w:val="da-DK"/>
        </w:rPr>
      </w:pPr>
      <w:r>
        <w:rPr>
          <w:lang w:val="da-DK"/>
        </w:rPr>
        <w:t>Der er rapporteret om høj hyppighed af virologisk svigt og forekomst af resistens på et tidligt stadie, når lamivudin kombineres med tenofovirdisoproxilfumerat og abacavir såvel som tenofovirdisoproxilfumarat og didanosin, som et 1 gang daglig regime.</w:t>
      </w:r>
    </w:p>
    <w:p w14:paraId="00565DF8" w14:textId="77777777" w:rsidR="0004632F" w:rsidRDefault="0004632F">
      <w:pPr>
        <w:tabs>
          <w:tab w:val="left" w:pos="567"/>
        </w:tabs>
        <w:rPr>
          <w:i/>
          <w:lang w:val="da-DK"/>
        </w:rPr>
      </w:pPr>
    </w:p>
    <w:p w14:paraId="2C411FC0" w14:textId="77777777" w:rsidR="005606C2" w:rsidRDefault="000F3564">
      <w:pPr>
        <w:tabs>
          <w:tab w:val="left" w:pos="567"/>
        </w:tabs>
        <w:rPr>
          <w:ins w:id="112" w:author="Author"/>
          <w:lang w:val="da-DK"/>
        </w:rPr>
      </w:pPr>
      <w:r w:rsidRPr="005606C2">
        <w:rPr>
          <w:iCs/>
          <w:u w:val="single"/>
          <w:lang w:val="da-DK"/>
          <w:rPrChange w:id="113" w:author="Author">
            <w:rPr>
              <w:i/>
              <w:lang w:val="da-DK"/>
            </w:rPr>
          </w:rPrChange>
        </w:rPr>
        <w:t>Opportunistiske infektioner</w:t>
      </w:r>
      <w:del w:id="114" w:author="Author">
        <w:r w:rsidDel="005606C2">
          <w:rPr>
            <w:i/>
            <w:lang w:val="da-DK"/>
          </w:rPr>
          <w:delText>:</w:delText>
        </w:r>
        <w:r w:rsidDel="005606C2">
          <w:rPr>
            <w:lang w:val="da-DK"/>
          </w:rPr>
          <w:delText xml:space="preserve"> </w:delText>
        </w:r>
      </w:del>
    </w:p>
    <w:p w14:paraId="0C5FB4F6" w14:textId="07B0FF5C" w:rsidR="0059735D" w:rsidRDefault="000F3564">
      <w:pPr>
        <w:tabs>
          <w:tab w:val="left" w:pos="567"/>
        </w:tabs>
        <w:rPr>
          <w:lang w:val="da-DK"/>
        </w:rPr>
      </w:pPr>
      <w:r>
        <w:rPr>
          <w:lang w:val="da-DK"/>
        </w:rPr>
        <w:t xml:space="preserve">Patienter kan fortsat udvikle opportunistiske infektioner eller andre komplikationer af </w:t>
      </w:r>
      <w:r w:rsidR="00C60938">
        <w:rPr>
          <w:lang w:val="da-DK"/>
        </w:rPr>
        <w:t>hiv</w:t>
      </w:r>
      <w:r>
        <w:rPr>
          <w:lang w:val="da-DK"/>
        </w:rPr>
        <w:t xml:space="preserve">-infektionen, selv om de får Epivir eller anden antiretroviral behandling. De bør derfor følges tæt af læger med erfaring i behandling af sygdomme som ledsager </w:t>
      </w:r>
      <w:r w:rsidR="00C60938">
        <w:rPr>
          <w:lang w:val="da-DK"/>
        </w:rPr>
        <w:t>hiv</w:t>
      </w:r>
      <w:r>
        <w:rPr>
          <w:lang w:val="da-DK"/>
        </w:rPr>
        <w:t>.</w:t>
      </w:r>
    </w:p>
    <w:p w14:paraId="4EADE7E2" w14:textId="77777777" w:rsidR="000F3564" w:rsidRDefault="000F3564">
      <w:pPr>
        <w:tabs>
          <w:tab w:val="left" w:pos="567"/>
        </w:tabs>
        <w:rPr>
          <w:lang w:val="da-DK"/>
        </w:rPr>
      </w:pPr>
    </w:p>
    <w:p w14:paraId="703E3828" w14:textId="77777777" w:rsidR="005606C2" w:rsidRDefault="000F3564">
      <w:pPr>
        <w:tabs>
          <w:tab w:val="left" w:pos="567"/>
        </w:tabs>
        <w:rPr>
          <w:ins w:id="115" w:author="Author"/>
          <w:i/>
          <w:lang w:val="da-DK"/>
        </w:rPr>
      </w:pPr>
      <w:r w:rsidRPr="005606C2">
        <w:rPr>
          <w:iCs/>
          <w:u w:val="single"/>
          <w:lang w:val="da-DK"/>
          <w:rPrChange w:id="116" w:author="Author">
            <w:rPr>
              <w:i/>
              <w:lang w:val="da-DK"/>
            </w:rPr>
          </w:rPrChange>
        </w:rPr>
        <w:t>Pancreatitis</w:t>
      </w:r>
      <w:del w:id="117" w:author="Author">
        <w:r w:rsidDel="005606C2">
          <w:rPr>
            <w:i/>
            <w:lang w:val="da-DK"/>
          </w:rPr>
          <w:delText xml:space="preserve">: </w:delText>
        </w:r>
      </w:del>
    </w:p>
    <w:p w14:paraId="00A598E5" w14:textId="7F941D8A" w:rsidR="000F3564" w:rsidRDefault="000F3564">
      <w:pPr>
        <w:tabs>
          <w:tab w:val="left" w:pos="567"/>
        </w:tabs>
        <w:rPr>
          <w:lang w:val="da-DK"/>
        </w:rPr>
      </w:pPr>
      <w:r>
        <w:rPr>
          <w:lang w:val="da-DK"/>
        </w:rPr>
        <w:t xml:space="preserve">Der er i sjældne tilfælde set pancreatitis. Det er dog usikkert, om tilfældene skyldtes den antiretrovirale behandling eller den underliggende </w:t>
      </w:r>
      <w:r w:rsidR="00C60938">
        <w:rPr>
          <w:lang w:val="da-DK"/>
        </w:rPr>
        <w:t>hiv</w:t>
      </w:r>
      <w:r>
        <w:rPr>
          <w:lang w:val="da-DK"/>
        </w:rPr>
        <w:t>-sygdom. Behandling med Epivir bør s</w:t>
      </w:r>
      <w:smartTag w:uri="urn:schemas-microsoft-com:office:smarttags" w:element="PersonName">
        <w:r>
          <w:rPr>
            <w:lang w:val="da-DK"/>
          </w:rPr>
          <w:t>to</w:t>
        </w:r>
      </w:smartTag>
      <w:r>
        <w:rPr>
          <w:lang w:val="da-DK"/>
        </w:rPr>
        <w:t>ppes omgående, hvis kliniske tegn, symp</w:t>
      </w:r>
      <w:smartTag w:uri="urn:schemas-microsoft-com:office:smarttags" w:element="PersonName">
        <w:r>
          <w:rPr>
            <w:lang w:val="da-DK"/>
          </w:rPr>
          <w:t>to</w:t>
        </w:r>
      </w:smartTag>
      <w:r>
        <w:rPr>
          <w:lang w:val="da-DK"/>
        </w:rPr>
        <w:t>mer eller unormale labora</w:t>
      </w:r>
      <w:smartTag w:uri="urn:schemas-microsoft-com:office:smarttags" w:element="PersonName">
        <w:r>
          <w:rPr>
            <w:lang w:val="da-DK"/>
          </w:rPr>
          <w:t>to</w:t>
        </w:r>
      </w:smartTag>
      <w:r>
        <w:rPr>
          <w:lang w:val="da-DK"/>
        </w:rPr>
        <w:t>riefund tyder på udvikling af pancreatitis.</w:t>
      </w:r>
    </w:p>
    <w:p w14:paraId="6BE73E8A" w14:textId="77777777" w:rsidR="000F3564" w:rsidRDefault="000F3564">
      <w:pPr>
        <w:tabs>
          <w:tab w:val="left" w:pos="567"/>
        </w:tabs>
        <w:rPr>
          <w:lang w:val="da-DK"/>
        </w:rPr>
      </w:pPr>
    </w:p>
    <w:p w14:paraId="4EAF6863" w14:textId="77777777" w:rsidR="005606C2" w:rsidRDefault="000F3564">
      <w:pPr>
        <w:rPr>
          <w:ins w:id="118" w:author="Author"/>
          <w:lang w:val="da-DK"/>
        </w:rPr>
      </w:pPr>
      <w:r w:rsidRPr="005606C2">
        <w:rPr>
          <w:iCs/>
          <w:u w:val="single"/>
          <w:lang w:val="da-DK"/>
          <w:rPrChange w:id="119" w:author="Author">
            <w:rPr>
              <w:i/>
              <w:lang w:val="da-DK"/>
            </w:rPr>
          </w:rPrChange>
        </w:rPr>
        <w:t>Mitokondriel dysfunktion</w:t>
      </w:r>
      <w:r w:rsidR="004E2BB3" w:rsidRPr="005606C2">
        <w:rPr>
          <w:iCs/>
          <w:u w:val="single"/>
          <w:lang w:val="da-DK"/>
          <w:rPrChange w:id="120" w:author="Author">
            <w:rPr>
              <w:i/>
              <w:lang w:val="da-DK"/>
            </w:rPr>
          </w:rPrChange>
        </w:rPr>
        <w:t xml:space="preserve"> efter eksponering in utero</w:t>
      </w:r>
      <w:del w:id="121" w:author="Author">
        <w:r w:rsidDel="005606C2">
          <w:rPr>
            <w:lang w:val="da-DK"/>
          </w:rPr>
          <w:delText>:</w:delText>
        </w:r>
      </w:del>
      <w:r>
        <w:rPr>
          <w:lang w:val="da-DK"/>
        </w:rPr>
        <w:t xml:space="preserve"> </w:t>
      </w:r>
    </w:p>
    <w:p w14:paraId="21571A90" w14:textId="1571ED75" w:rsidR="00A42928" w:rsidRDefault="00A42928">
      <w:pPr>
        <w:rPr>
          <w:lang w:val="da-DK"/>
        </w:rPr>
      </w:pPr>
      <w:r w:rsidRPr="003F07A8">
        <w:rPr>
          <w:lang w:val="da-DK"/>
        </w:rPr>
        <w:t>Nukleosid</w:t>
      </w:r>
      <w:r>
        <w:rPr>
          <w:lang w:val="da-DK"/>
        </w:rPr>
        <w:t>-/nukleotid-</w:t>
      </w:r>
      <w:r w:rsidRPr="003F07A8">
        <w:rPr>
          <w:lang w:val="da-DK"/>
        </w:rPr>
        <w:t>analoger kan påvirke mitokondriefunktionen i variende grad, hvilket er mest ud</w:t>
      </w:r>
      <w:r>
        <w:rPr>
          <w:lang w:val="da-DK"/>
        </w:rPr>
        <w:t>talt for</w:t>
      </w:r>
      <w:r w:rsidRPr="003F07A8">
        <w:rPr>
          <w:lang w:val="da-DK"/>
        </w:rPr>
        <w:t xml:space="preserve"> stavudin, didanosin og zidovudin. Der er rapporteret om mitokondriel dysfunktion hos hiv</w:t>
      </w:r>
      <w:r w:rsidRPr="003F07A8">
        <w:rPr>
          <w:lang w:val="da-DK"/>
        </w:rPr>
        <w:noBreakHyphen/>
        <w:t xml:space="preserve">negative spædbørn, som har været eksponeret for nukleosidanaloger </w:t>
      </w:r>
      <w:r w:rsidRPr="003F07A8">
        <w:rPr>
          <w:i/>
          <w:lang w:val="da-DK"/>
        </w:rPr>
        <w:t>in utero</w:t>
      </w:r>
      <w:r w:rsidRPr="003F07A8">
        <w:rPr>
          <w:lang w:val="da-DK"/>
        </w:rPr>
        <w:t xml:space="preserve"> og/eller postnatalt. De</w:t>
      </w:r>
      <w:r>
        <w:rPr>
          <w:lang w:val="da-DK"/>
        </w:rPr>
        <w:t>t</w:t>
      </w:r>
      <w:r w:rsidRPr="003F07A8">
        <w:rPr>
          <w:lang w:val="da-DK"/>
        </w:rPr>
        <w:t xml:space="preserve"> har hovedsageligt drejet sig om behandling med regimer indeholdende zidovudin. De hyppigst rapporterede bivirkninger er hæmatologiske forstyrrelser (anæmi, neutropeni) og metaboliske forstyrrelser (hyperlaktatæmi, hyperlipasæmi). </w:t>
      </w:r>
      <w:r>
        <w:rPr>
          <w:lang w:val="da-DK"/>
        </w:rPr>
        <w:t>Bivirkningerne</w:t>
      </w:r>
      <w:r w:rsidRPr="003F07A8">
        <w:rPr>
          <w:lang w:val="da-DK"/>
        </w:rPr>
        <w:t xml:space="preserve"> har ofte været </w:t>
      </w:r>
      <w:r>
        <w:rPr>
          <w:lang w:val="da-DK"/>
        </w:rPr>
        <w:t>forbigående</w:t>
      </w:r>
      <w:r w:rsidRPr="003F07A8">
        <w:rPr>
          <w:lang w:val="da-DK"/>
        </w:rPr>
        <w:t xml:space="preserve">. Sent forekommende neurologiske forstyrrelser er i sjældne tilfælde blevet rapporteret (hypertoni, kramper, unormal adfærd). I hvilken udstrækning sådanne neurologiske forstyrrelser er </w:t>
      </w:r>
      <w:r>
        <w:rPr>
          <w:lang w:val="da-DK"/>
        </w:rPr>
        <w:t>forbigående</w:t>
      </w:r>
      <w:r w:rsidRPr="003F07A8">
        <w:rPr>
          <w:lang w:val="da-DK"/>
        </w:rPr>
        <w:t xml:space="preserve"> eller permanente er p.t. ikke kendt. </w:t>
      </w:r>
      <w:r>
        <w:rPr>
          <w:lang w:val="da-DK"/>
        </w:rPr>
        <w:t>Mitokondriel dysfunktion</w:t>
      </w:r>
      <w:r w:rsidRPr="003F07A8">
        <w:rPr>
          <w:lang w:val="da-DK"/>
        </w:rPr>
        <w:t xml:space="preserve"> bør overvejes </w:t>
      </w:r>
      <w:r>
        <w:rPr>
          <w:lang w:val="da-DK"/>
        </w:rPr>
        <w:t>hos</w:t>
      </w:r>
      <w:r w:rsidRPr="003F07A8">
        <w:rPr>
          <w:lang w:val="da-DK"/>
        </w:rPr>
        <w:t xml:space="preserve"> alle børn</w:t>
      </w:r>
      <w:r>
        <w:rPr>
          <w:lang w:val="da-DK"/>
        </w:rPr>
        <w:t xml:space="preserve"> med</w:t>
      </w:r>
      <w:r w:rsidRPr="003F07A8">
        <w:rPr>
          <w:lang w:val="da-DK"/>
        </w:rPr>
        <w:t xml:space="preserve"> svære </w:t>
      </w:r>
      <w:r w:rsidRPr="003F07A8">
        <w:rPr>
          <w:lang w:val="da-DK"/>
        </w:rPr>
        <w:lastRenderedPageBreak/>
        <w:t xml:space="preserve">kliniske </w:t>
      </w:r>
      <w:r>
        <w:rPr>
          <w:lang w:val="da-DK"/>
        </w:rPr>
        <w:t>symptomer</w:t>
      </w:r>
      <w:r w:rsidRPr="003F07A8">
        <w:rPr>
          <w:lang w:val="da-DK"/>
        </w:rPr>
        <w:t xml:space="preserve"> af ukendt ætiologi, især neurologiske </w:t>
      </w:r>
      <w:r>
        <w:rPr>
          <w:lang w:val="da-DK"/>
        </w:rPr>
        <w:t xml:space="preserve">symptomer, </w:t>
      </w:r>
      <w:r w:rsidRPr="003F07A8">
        <w:rPr>
          <w:lang w:val="da-DK"/>
        </w:rPr>
        <w:t>der har været eksponeret for nukleosid</w:t>
      </w:r>
      <w:r>
        <w:rPr>
          <w:lang w:val="da-DK"/>
        </w:rPr>
        <w:t>-/nukleotid-</w:t>
      </w:r>
      <w:r w:rsidRPr="003F07A8">
        <w:rPr>
          <w:lang w:val="da-DK"/>
        </w:rPr>
        <w:t xml:space="preserve">analoger </w:t>
      </w:r>
      <w:r w:rsidRPr="003F07A8">
        <w:rPr>
          <w:i/>
          <w:lang w:val="da-DK"/>
        </w:rPr>
        <w:t>in utero</w:t>
      </w:r>
      <w:r w:rsidRPr="003F07A8">
        <w:rPr>
          <w:lang w:val="da-DK"/>
        </w:rPr>
        <w:t xml:space="preserve">. Disse </w:t>
      </w:r>
      <w:r>
        <w:rPr>
          <w:lang w:val="da-DK"/>
        </w:rPr>
        <w:t>fund</w:t>
      </w:r>
      <w:r w:rsidRPr="003F07A8">
        <w:rPr>
          <w:lang w:val="da-DK"/>
        </w:rPr>
        <w:t xml:space="preserve"> påvirker ikke de aktuelle nationale anbefalinger vedrørende brug af antiretroviral behandling hos gravide med henblik på at undgå vertikal hiv</w:t>
      </w:r>
      <w:r w:rsidRPr="003F07A8">
        <w:rPr>
          <w:lang w:val="da-DK"/>
        </w:rPr>
        <w:noBreakHyphen/>
        <w:t>overførsel.</w:t>
      </w:r>
    </w:p>
    <w:p w14:paraId="25A2D105" w14:textId="77777777" w:rsidR="000F3564" w:rsidRDefault="000F3564">
      <w:pPr>
        <w:rPr>
          <w:snapToGrid w:val="0"/>
          <w:lang w:val="da-DK"/>
        </w:rPr>
      </w:pPr>
    </w:p>
    <w:p w14:paraId="7FD26221" w14:textId="77777777" w:rsidR="005606C2" w:rsidRDefault="00E3251A" w:rsidP="004E67F2">
      <w:pPr>
        <w:rPr>
          <w:ins w:id="122" w:author="Author"/>
          <w:i/>
          <w:lang w:val="da-DK"/>
        </w:rPr>
      </w:pPr>
      <w:r w:rsidRPr="00F57D65">
        <w:rPr>
          <w:iCs/>
          <w:u w:val="single"/>
          <w:lang w:val="da-DK"/>
          <w:rPrChange w:id="123" w:author="Author">
            <w:rPr>
              <w:i/>
              <w:lang w:val="da-DK"/>
            </w:rPr>
          </w:rPrChange>
        </w:rPr>
        <w:t xml:space="preserve">Vægt og metaboliske </w:t>
      </w:r>
      <w:r w:rsidR="004E67F2" w:rsidRPr="00F57D65">
        <w:rPr>
          <w:iCs/>
          <w:u w:val="single"/>
          <w:lang w:val="da-DK"/>
          <w:rPrChange w:id="124" w:author="Author">
            <w:rPr>
              <w:i/>
              <w:lang w:val="da-DK"/>
            </w:rPr>
          </w:rPrChange>
        </w:rPr>
        <w:t>parameter</w:t>
      </w:r>
      <w:del w:id="125" w:author="Author">
        <w:r w:rsidR="004E67F2" w:rsidRPr="004E67F2" w:rsidDel="005606C2">
          <w:rPr>
            <w:i/>
            <w:lang w:val="da-DK"/>
          </w:rPr>
          <w:delText xml:space="preserve">: </w:delText>
        </w:r>
      </w:del>
    </w:p>
    <w:p w14:paraId="723963F6" w14:textId="180B2D37" w:rsidR="000F3564" w:rsidRPr="00687B53" w:rsidRDefault="00E3251A" w:rsidP="004E67F2">
      <w:pPr>
        <w:rPr>
          <w:i/>
          <w:lang w:val="da-DK"/>
        </w:rPr>
      </w:pPr>
      <w:r w:rsidRPr="00E3251A">
        <w:rPr>
          <w:lang w:val="da-DK"/>
        </w:rPr>
        <w:t xml:space="preserve">Vægtstigning og forhøjede lipider og glucose i blodet kan forekomme under antiretroviral behandling. Sådanne forandringer kan til dels være forbundet med sygdomskontrol og livsstil. For lipider er der i visse tilfælde fundet evidens for en behandlingseffekt, mens der ikke er tydelig evidens for relation mellem vægtøgning og en specifik behandling. Med hensyn til monitorering af lipider og glucose i blodet refereres til eksisterende behandlingsguidelines for hiv. </w:t>
      </w:r>
      <w:r w:rsidRPr="00687B53">
        <w:rPr>
          <w:lang w:val="da-DK"/>
        </w:rPr>
        <w:t>Tilstande med forhøjet lipid skal behandles som klinisk indiceret.</w:t>
      </w:r>
    </w:p>
    <w:p w14:paraId="1EBCC895" w14:textId="77777777" w:rsidR="000F3564" w:rsidRDefault="000F3564">
      <w:pPr>
        <w:tabs>
          <w:tab w:val="left" w:pos="567"/>
        </w:tabs>
        <w:rPr>
          <w:i/>
          <w:lang w:val="da-DK"/>
        </w:rPr>
      </w:pPr>
    </w:p>
    <w:p w14:paraId="4A6A43B7" w14:textId="77777777" w:rsidR="00F57D65" w:rsidRDefault="000F3564">
      <w:pPr>
        <w:tabs>
          <w:tab w:val="left" w:pos="567"/>
        </w:tabs>
        <w:rPr>
          <w:ins w:id="126" w:author="Author"/>
          <w:i/>
          <w:lang w:val="da-DK"/>
        </w:rPr>
      </w:pPr>
      <w:r w:rsidRPr="00F57D65">
        <w:rPr>
          <w:iCs/>
          <w:u w:val="single"/>
          <w:lang w:val="da-DK"/>
          <w:rPrChange w:id="127" w:author="Author">
            <w:rPr>
              <w:i/>
              <w:lang w:val="da-DK"/>
            </w:rPr>
          </w:rPrChange>
        </w:rPr>
        <w:t>Immunreaktiveringssyndrom</w:t>
      </w:r>
      <w:del w:id="128" w:author="Author">
        <w:r w:rsidDel="00F57D65">
          <w:rPr>
            <w:i/>
            <w:lang w:val="da-DK"/>
          </w:rPr>
          <w:delText xml:space="preserve">: </w:delText>
        </w:r>
      </w:del>
    </w:p>
    <w:p w14:paraId="4B67CB7A" w14:textId="376575F0" w:rsidR="000F3564" w:rsidRPr="00F666E1" w:rsidRDefault="000F3564">
      <w:pPr>
        <w:tabs>
          <w:tab w:val="left" w:pos="567"/>
        </w:tabs>
        <w:rPr>
          <w:lang w:val="da-DK"/>
        </w:rPr>
      </w:pPr>
      <w:r>
        <w:rPr>
          <w:lang w:val="da-DK"/>
        </w:rPr>
        <w:t xml:space="preserve">Hos </w:t>
      </w:r>
      <w:r w:rsidR="00C60938">
        <w:rPr>
          <w:lang w:val="da-DK"/>
        </w:rPr>
        <w:t>hiv</w:t>
      </w:r>
      <w:r>
        <w:rPr>
          <w:lang w:val="da-DK"/>
        </w:rPr>
        <w:t>-inficerede patienter med svær immuninsufficiens kan der ved påbegyndelse af antiretroviral kombinationsbehandling (CART) opstå en inflamma</w:t>
      </w:r>
      <w:smartTag w:uri="urn:schemas-microsoft-com:office:smarttags" w:element="PersonName">
        <w:r>
          <w:rPr>
            <w:lang w:val="da-DK"/>
          </w:rPr>
          <w:t>to</w:t>
        </w:r>
      </w:smartTag>
      <w:r>
        <w:rPr>
          <w:lang w:val="da-DK"/>
        </w:rPr>
        <w:t>risk reaktion på asymp</w:t>
      </w:r>
      <w:smartTag w:uri="urn:schemas-microsoft-com:office:smarttags" w:element="PersonName">
        <w:r>
          <w:rPr>
            <w:lang w:val="da-DK"/>
          </w:rPr>
          <w:t>to</w:t>
        </w:r>
      </w:smartTag>
      <w:r>
        <w:rPr>
          <w:lang w:val="da-DK"/>
        </w:rPr>
        <w:t>matiske eller residuale opportunistiske pa</w:t>
      </w:r>
      <w:smartTag w:uri="urn:schemas-microsoft-com:office:smarttags" w:element="PersonName">
        <w:r>
          <w:rPr>
            <w:lang w:val="da-DK"/>
          </w:rPr>
          <w:t>to</w:t>
        </w:r>
      </w:smartTag>
      <w:r>
        <w:rPr>
          <w:lang w:val="da-DK"/>
        </w:rPr>
        <w:t>gener, som kan forårsage alvorlige kliniske tilstande eller forværring af symp</w:t>
      </w:r>
      <w:smartTag w:uri="urn:schemas-microsoft-com:office:smarttags" w:element="PersonName">
        <w:r>
          <w:rPr>
            <w:lang w:val="da-DK"/>
          </w:rPr>
          <w:t>to</w:t>
        </w:r>
      </w:smartTag>
      <w:r>
        <w:rPr>
          <w:lang w:val="da-DK"/>
        </w:rPr>
        <w:t>mer. Typisk er sådanne reaktioner observeret inden for de første få uger eller måneder efter påbegyndelsen af CART. Relevante eksempler er cy</w:t>
      </w:r>
      <w:smartTag w:uri="urn:schemas-microsoft-com:office:smarttags" w:element="PersonName">
        <w:r>
          <w:rPr>
            <w:lang w:val="da-DK"/>
          </w:rPr>
          <w:t>to</w:t>
        </w:r>
      </w:smartTag>
      <w:r>
        <w:rPr>
          <w:lang w:val="da-DK"/>
        </w:rPr>
        <w:t>megalovirus retinitis, generaliserede og/eller fokale my</w:t>
      </w:r>
      <w:r w:rsidR="00101A32">
        <w:rPr>
          <w:lang w:val="da-DK"/>
        </w:rPr>
        <w:t>k</w:t>
      </w:r>
      <w:r>
        <w:rPr>
          <w:lang w:val="da-DK"/>
        </w:rPr>
        <w:t xml:space="preserve">obakterielle infektioner og </w:t>
      </w:r>
      <w:r>
        <w:rPr>
          <w:i/>
          <w:lang w:val="da-DK"/>
        </w:rPr>
        <w:t xml:space="preserve">pneumocystis </w:t>
      </w:r>
      <w:r w:rsidR="00FA0487">
        <w:rPr>
          <w:i/>
          <w:lang w:val="da-DK"/>
        </w:rPr>
        <w:t>jirovec</w:t>
      </w:r>
      <w:r w:rsidR="006B0289">
        <w:rPr>
          <w:i/>
          <w:lang w:val="da-DK"/>
        </w:rPr>
        <w:t>i</w:t>
      </w:r>
      <w:r w:rsidR="00FA0487">
        <w:rPr>
          <w:i/>
          <w:lang w:val="da-DK"/>
        </w:rPr>
        <w:t>i</w:t>
      </w:r>
      <w:r>
        <w:rPr>
          <w:lang w:val="da-DK"/>
        </w:rPr>
        <w:t xml:space="preserve"> pneumoni</w:t>
      </w:r>
      <w:r w:rsidR="00FA0487">
        <w:rPr>
          <w:lang w:val="da-DK"/>
        </w:rPr>
        <w:t xml:space="preserve"> (ofte omtalt som PCP)</w:t>
      </w:r>
      <w:r>
        <w:rPr>
          <w:lang w:val="da-DK"/>
        </w:rPr>
        <w:t>. Alle inflamma</w:t>
      </w:r>
      <w:smartTag w:uri="urn:schemas-microsoft-com:office:smarttags" w:element="PersonName">
        <w:r>
          <w:rPr>
            <w:lang w:val="da-DK"/>
          </w:rPr>
          <w:t>to</w:t>
        </w:r>
      </w:smartTag>
      <w:r>
        <w:rPr>
          <w:lang w:val="da-DK"/>
        </w:rPr>
        <w:t>riske symp</w:t>
      </w:r>
      <w:smartTag w:uri="urn:schemas-microsoft-com:office:smarttags" w:element="PersonName">
        <w:r>
          <w:rPr>
            <w:lang w:val="da-DK"/>
          </w:rPr>
          <w:t>to</w:t>
        </w:r>
      </w:smartTag>
      <w:r>
        <w:rPr>
          <w:lang w:val="da-DK"/>
        </w:rPr>
        <w:t>mer bør vurderes og behandling påbegyndes efter behov.</w:t>
      </w:r>
      <w:r w:rsidR="00F666E1">
        <w:rPr>
          <w:lang w:val="da-DK"/>
        </w:rPr>
        <w:t xml:space="preserve"> </w:t>
      </w:r>
      <w:r w:rsidR="004042B8">
        <w:rPr>
          <w:szCs w:val="22"/>
          <w:lang w:val="da-DK"/>
        </w:rPr>
        <w:t>A</w:t>
      </w:r>
      <w:r w:rsidR="00BB2113">
        <w:rPr>
          <w:szCs w:val="22"/>
          <w:lang w:val="da-DK"/>
        </w:rPr>
        <w:t>utoimmune sygdomme</w:t>
      </w:r>
      <w:r w:rsidR="00F666E1" w:rsidRPr="00F666E1">
        <w:rPr>
          <w:szCs w:val="22"/>
          <w:lang w:val="da-DK"/>
        </w:rPr>
        <w:t xml:space="preserve"> (som f.eks. Graves´ sygdom</w:t>
      </w:r>
      <w:r w:rsidR="00825ECD">
        <w:rPr>
          <w:szCs w:val="22"/>
          <w:lang w:val="da-DK"/>
        </w:rPr>
        <w:t xml:space="preserve"> og autoimmun hepatitis</w:t>
      </w:r>
      <w:r w:rsidR="00F666E1" w:rsidRPr="00F666E1">
        <w:rPr>
          <w:szCs w:val="22"/>
          <w:lang w:val="da-DK"/>
        </w:rPr>
        <w:t xml:space="preserve">) er også blevet rapporteret </w:t>
      </w:r>
      <w:r w:rsidR="004042B8">
        <w:rPr>
          <w:szCs w:val="22"/>
          <w:lang w:val="da-DK"/>
        </w:rPr>
        <w:t>i forbindelse</w:t>
      </w:r>
      <w:r w:rsidR="00F666E1" w:rsidRPr="00F666E1">
        <w:rPr>
          <w:szCs w:val="22"/>
          <w:lang w:val="da-DK"/>
        </w:rPr>
        <w:t xml:space="preserve"> med immunreaktivering; dog er den rapporterede tid </w:t>
      </w:r>
      <w:r w:rsidR="004042B8">
        <w:rPr>
          <w:szCs w:val="22"/>
          <w:lang w:val="da-DK"/>
        </w:rPr>
        <w:t>til frembrud</w:t>
      </w:r>
      <w:r w:rsidR="00F666E1" w:rsidRPr="00F666E1">
        <w:rPr>
          <w:szCs w:val="22"/>
          <w:lang w:val="da-DK"/>
        </w:rPr>
        <w:t xml:space="preserve"> mere variabel, og </w:t>
      </w:r>
      <w:r w:rsidR="004042B8">
        <w:rPr>
          <w:szCs w:val="22"/>
          <w:lang w:val="da-DK"/>
        </w:rPr>
        <w:t>frembrud</w:t>
      </w:r>
      <w:r w:rsidR="00977F32">
        <w:rPr>
          <w:szCs w:val="22"/>
          <w:lang w:val="da-DK"/>
        </w:rPr>
        <w:t xml:space="preserve"> </w:t>
      </w:r>
      <w:r w:rsidR="00F666E1" w:rsidRPr="00F666E1">
        <w:rPr>
          <w:szCs w:val="22"/>
          <w:lang w:val="da-DK"/>
        </w:rPr>
        <w:t>kan forekomme mange måneder efter behandling</w:t>
      </w:r>
      <w:r w:rsidR="004042B8">
        <w:rPr>
          <w:szCs w:val="22"/>
          <w:lang w:val="da-DK"/>
        </w:rPr>
        <w:t>sstart</w:t>
      </w:r>
      <w:r w:rsidR="00F666E1" w:rsidRPr="00F666E1">
        <w:rPr>
          <w:szCs w:val="22"/>
          <w:lang w:val="da-DK"/>
        </w:rPr>
        <w:t xml:space="preserve">.  </w:t>
      </w:r>
    </w:p>
    <w:p w14:paraId="67F5EEDE" w14:textId="77777777" w:rsidR="000F3564" w:rsidRDefault="000F3564">
      <w:pPr>
        <w:tabs>
          <w:tab w:val="left" w:pos="567"/>
        </w:tabs>
        <w:rPr>
          <w:lang w:val="da-DK"/>
        </w:rPr>
      </w:pPr>
    </w:p>
    <w:p w14:paraId="26828D51" w14:textId="77777777" w:rsidR="00F57D65" w:rsidRDefault="000F3564">
      <w:pPr>
        <w:rPr>
          <w:ins w:id="129" w:author="Author"/>
          <w:i/>
          <w:lang w:val="da-DK"/>
        </w:rPr>
      </w:pPr>
      <w:r w:rsidRPr="00F57D65">
        <w:rPr>
          <w:iCs/>
          <w:u w:val="single"/>
          <w:lang w:val="da-DK"/>
          <w:rPrChange w:id="130" w:author="Author">
            <w:rPr>
              <w:i/>
              <w:lang w:val="da-DK"/>
            </w:rPr>
          </w:rPrChange>
        </w:rPr>
        <w:t>Leversygdom</w:t>
      </w:r>
      <w:del w:id="131" w:author="Author">
        <w:r w:rsidDel="00F57D65">
          <w:rPr>
            <w:i/>
            <w:lang w:val="da-DK"/>
          </w:rPr>
          <w:delText xml:space="preserve">: </w:delText>
        </w:r>
      </w:del>
    </w:p>
    <w:p w14:paraId="60D9BBE6" w14:textId="54C862C9" w:rsidR="000F3564" w:rsidRDefault="000F3564">
      <w:pPr>
        <w:rPr>
          <w:lang w:val="da-DK"/>
        </w:rPr>
      </w:pPr>
      <w:r>
        <w:rPr>
          <w:lang w:val="da-DK"/>
        </w:rPr>
        <w:t xml:space="preserve">Hvis lamivudin anvendes samtidig til behandling af såvel </w:t>
      </w:r>
      <w:r w:rsidR="00C60938">
        <w:rPr>
          <w:lang w:val="da-DK"/>
        </w:rPr>
        <w:t xml:space="preserve">hiv </w:t>
      </w:r>
      <w:r>
        <w:rPr>
          <w:lang w:val="da-DK"/>
        </w:rPr>
        <w:t xml:space="preserve">som HBV, kan der findes yderligere information i produktresumeet for Zeffix vedrørende behandlingen af hepatitis B med lamivudin. </w:t>
      </w:r>
    </w:p>
    <w:p w14:paraId="1C0A4D0F" w14:textId="77777777" w:rsidR="000F3564" w:rsidRDefault="000F3564">
      <w:pPr>
        <w:rPr>
          <w:lang w:val="da-DK"/>
        </w:rPr>
      </w:pPr>
    </w:p>
    <w:p w14:paraId="523AFE82" w14:textId="77777777" w:rsidR="000F3564" w:rsidRDefault="000F3564">
      <w:pPr>
        <w:rPr>
          <w:lang w:val="da-DK"/>
        </w:rPr>
      </w:pPr>
      <w:r>
        <w:rPr>
          <w:lang w:val="da-DK"/>
        </w:rPr>
        <w:t>Patienter med kronisk hepatitis B eller C behandlet med antiretroviral kombinationsbehandling har større risiko for alvorlige og potentielt fatale leverpåvirkninger. Ved samtidig behandling af hepatitits B eller C med antivirale midler henvises til oplysninger om disse produkter.</w:t>
      </w:r>
    </w:p>
    <w:p w14:paraId="3C4294B2" w14:textId="77777777" w:rsidR="000F3564" w:rsidRDefault="000F3564">
      <w:pPr>
        <w:rPr>
          <w:lang w:val="da-DK"/>
        </w:rPr>
      </w:pPr>
    </w:p>
    <w:p w14:paraId="614F57D7" w14:textId="77777777" w:rsidR="000F3564" w:rsidRDefault="000F3564">
      <w:pPr>
        <w:rPr>
          <w:lang w:val="da-DK"/>
        </w:rPr>
      </w:pPr>
      <w:r>
        <w:rPr>
          <w:lang w:val="da-DK"/>
        </w:rPr>
        <w:t xml:space="preserve">Hvis behandlingen med Epivir afbrydes hos </w:t>
      </w:r>
      <w:r w:rsidR="00C60938">
        <w:rPr>
          <w:lang w:val="da-DK"/>
        </w:rPr>
        <w:t>hiv</w:t>
      </w:r>
      <w:r>
        <w:rPr>
          <w:lang w:val="da-DK"/>
        </w:rPr>
        <w:t>-patienter med hepatitis B-virus infektion, bør der foretages periodisk moni</w:t>
      </w:r>
      <w:smartTag w:uri="urn:schemas-microsoft-com:office:smarttags" w:element="PersonName">
        <w:r>
          <w:rPr>
            <w:lang w:val="da-DK"/>
          </w:rPr>
          <w:t>to</w:t>
        </w:r>
      </w:smartTag>
      <w:r>
        <w:rPr>
          <w:lang w:val="da-DK"/>
        </w:rPr>
        <w:t>rering af både leverfunktionen og markører for HBV</w:t>
      </w:r>
      <w:r w:rsidR="009B1F6E">
        <w:rPr>
          <w:lang w:val="da-DK"/>
        </w:rPr>
        <w:t>-</w:t>
      </w:r>
      <w:r>
        <w:rPr>
          <w:lang w:val="da-DK"/>
        </w:rPr>
        <w:t>replikationen, idet seponeringen af lamivudin kan medføre akut forværrelse af hepatitis (se også i produktresumeet for Zeffix).</w:t>
      </w:r>
    </w:p>
    <w:p w14:paraId="3BE9B184" w14:textId="77777777" w:rsidR="000F3564" w:rsidRDefault="000F3564">
      <w:pPr>
        <w:tabs>
          <w:tab w:val="left" w:pos="567"/>
        </w:tabs>
        <w:rPr>
          <w:lang w:val="da-DK"/>
        </w:rPr>
      </w:pPr>
    </w:p>
    <w:p w14:paraId="0F4BE9B3" w14:textId="77777777" w:rsidR="000F3564" w:rsidRDefault="000F3564">
      <w:pPr>
        <w:tabs>
          <w:tab w:val="left" w:pos="567"/>
        </w:tabs>
        <w:rPr>
          <w:lang w:val="da-DK"/>
        </w:rPr>
      </w:pPr>
      <w:r>
        <w:rPr>
          <w:lang w:val="da-DK"/>
        </w:rPr>
        <w:t xml:space="preserve">Hos patienter med leverinsufficiens, herunder kronisk aktiv hepatitis, ses oftere abnorm leverfunktion i forbindelse med den antiretrovirale behandling, og disse patienter skal kontrolleres jf standardpraksis. Hvis der er tegn på forværring i leversygdommen hos disse patienter, bør afbrydelse eller ophør med behandlingen overvejes (se </w:t>
      </w:r>
      <w:r w:rsidR="0043347D">
        <w:rPr>
          <w:lang w:val="da-DK"/>
        </w:rPr>
        <w:t xml:space="preserve">pkt. </w:t>
      </w:r>
      <w:r>
        <w:rPr>
          <w:lang w:val="da-DK"/>
        </w:rPr>
        <w:t>4.8).</w:t>
      </w:r>
    </w:p>
    <w:p w14:paraId="6E513C36" w14:textId="77777777" w:rsidR="007D4D1D" w:rsidRDefault="007D4D1D">
      <w:pPr>
        <w:tabs>
          <w:tab w:val="left" w:pos="567"/>
        </w:tabs>
        <w:rPr>
          <w:lang w:val="da-DK"/>
        </w:rPr>
      </w:pPr>
    </w:p>
    <w:p w14:paraId="09371B96" w14:textId="77777777" w:rsidR="005478B9" w:rsidRDefault="007D4D1D">
      <w:pPr>
        <w:tabs>
          <w:tab w:val="left" w:pos="567"/>
        </w:tabs>
        <w:rPr>
          <w:ins w:id="132" w:author="Author"/>
          <w:lang w:val="da-DK"/>
        </w:rPr>
      </w:pPr>
      <w:r w:rsidRPr="005478B9">
        <w:rPr>
          <w:iCs/>
          <w:u w:val="single"/>
          <w:lang w:val="da-DK"/>
          <w:rPrChange w:id="133" w:author="Author">
            <w:rPr>
              <w:i/>
              <w:lang w:val="da-DK"/>
            </w:rPr>
          </w:rPrChange>
        </w:rPr>
        <w:t>Pædiatrisk population</w:t>
      </w:r>
      <w:del w:id="134" w:author="Author">
        <w:r w:rsidRPr="007D4D1D" w:rsidDel="005478B9">
          <w:rPr>
            <w:i/>
            <w:lang w:val="da-DK"/>
          </w:rPr>
          <w:delText>:</w:delText>
        </w:r>
        <w:r w:rsidDel="005478B9">
          <w:rPr>
            <w:lang w:val="da-DK"/>
          </w:rPr>
          <w:delText xml:space="preserve"> </w:delText>
        </w:r>
      </w:del>
    </w:p>
    <w:p w14:paraId="3D7FC8B2" w14:textId="0587556B" w:rsidR="007D4D1D" w:rsidRDefault="007D4D1D">
      <w:pPr>
        <w:tabs>
          <w:tab w:val="left" w:pos="567"/>
        </w:tabs>
        <w:rPr>
          <w:lang w:val="da-DK"/>
        </w:rPr>
      </w:pPr>
      <w:r>
        <w:rPr>
          <w:lang w:val="da-DK"/>
        </w:rPr>
        <w:t xml:space="preserve">I et studie </w:t>
      </w:r>
      <w:r w:rsidR="00A07AE7">
        <w:rPr>
          <w:lang w:val="da-DK"/>
        </w:rPr>
        <w:t>af</w:t>
      </w:r>
      <w:r>
        <w:rPr>
          <w:lang w:val="da-DK"/>
        </w:rPr>
        <w:t xml:space="preserve"> pædiatriske patienter (se pkt. 5.1 ARROW studie) blev </w:t>
      </w:r>
      <w:r w:rsidR="00A07AE7">
        <w:rPr>
          <w:lang w:val="da-DK"/>
        </w:rPr>
        <w:t xml:space="preserve">der rapporteret </w:t>
      </w:r>
      <w:r>
        <w:rPr>
          <w:lang w:val="da-DK"/>
        </w:rPr>
        <w:t xml:space="preserve">lavere </w:t>
      </w:r>
      <w:r w:rsidR="00A07AE7">
        <w:rPr>
          <w:lang w:val="da-DK"/>
        </w:rPr>
        <w:t>virologisk</w:t>
      </w:r>
      <w:ins w:id="135" w:author="Author">
        <w:r w:rsidR="00F24AD9">
          <w:rPr>
            <w:lang w:val="da-DK"/>
          </w:rPr>
          <w:t>e</w:t>
        </w:r>
      </w:ins>
      <w:r w:rsidR="00A07AE7">
        <w:rPr>
          <w:lang w:val="da-DK"/>
        </w:rPr>
        <w:t xml:space="preserve"> respons</w:t>
      </w:r>
      <w:r>
        <w:rPr>
          <w:lang w:val="da-DK"/>
        </w:rPr>
        <w:t>rater og hyppigere viral resistens hos børn, der fik oral opløsning af Epivir sammenlignet med dem, der fik tabletformuleringen. Ved behandling af børn med Epivir, sk</w:t>
      </w:r>
      <w:r w:rsidR="00127F64">
        <w:rPr>
          <w:lang w:val="da-DK"/>
        </w:rPr>
        <w:t>al tablet</w:t>
      </w:r>
      <w:r>
        <w:rPr>
          <w:lang w:val="da-DK"/>
        </w:rPr>
        <w:t>fo</w:t>
      </w:r>
      <w:r w:rsidR="002E12BD">
        <w:rPr>
          <w:lang w:val="da-DK"/>
        </w:rPr>
        <w:t>r</w:t>
      </w:r>
      <w:r>
        <w:rPr>
          <w:lang w:val="da-DK"/>
        </w:rPr>
        <w:t>muleringen anvendes, hvor muligt.</w:t>
      </w:r>
    </w:p>
    <w:p w14:paraId="6A432FD9" w14:textId="77777777" w:rsidR="000F3564" w:rsidRDefault="000F3564">
      <w:pPr>
        <w:tabs>
          <w:tab w:val="left" w:pos="540"/>
        </w:tabs>
        <w:rPr>
          <w:b/>
          <w:szCs w:val="22"/>
          <w:u w:val="single"/>
          <w:lang w:val="da-DK"/>
        </w:rPr>
      </w:pPr>
    </w:p>
    <w:p w14:paraId="1C3FE506" w14:textId="77777777" w:rsidR="005478B9" w:rsidRPr="005478B9" w:rsidRDefault="000F3564">
      <w:pPr>
        <w:rPr>
          <w:ins w:id="136" w:author="Author"/>
          <w:iCs/>
          <w:u w:val="single"/>
          <w:lang w:val="da-DK"/>
          <w:rPrChange w:id="137" w:author="Author">
            <w:rPr>
              <w:ins w:id="138" w:author="Author"/>
              <w:i/>
              <w:lang w:val="da-DK"/>
            </w:rPr>
          </w:rPrChange>
        </w:rPr>
      </w:pPr>
      <w:r w:rsidRPr="005478B9">
        <w:rPr>
          <w:iCs/>
          <w:u w:val="single"/>
          <w:lang w:val="da-DK"/>
          <w:rPrChange w:id="139" w:author="Author">
            <w:rPr>
              <w:i/>
              <w:lang w:val="da-DK"/>
            </w:rPr>
          </w:rPrChange>
        </w:rPr>
        <w:t>Osteonekrose</w:t>
      </w:r>
      <w:del w:id="140" w:author="Author">
        <w:r w:rsidRPr="005478B9" w:rsidDel="005478B9">
          <w:rPr>
            <w:iCs/>
            <w:u w:val="single"/>
            <w:lang w:val="da-DK"/>
            <w:rPrChange w:id="141" w:author="Author">
              <w:rPr>
                <w:i/>
                <w:lang w:val="da-DK"/>
              </w:rPr>
            </w:rPrChange>
          </w:rPr>
          <w:delText xml:space="preserve">: </w:delText>
        </w:r>
      </w:del>
    </w:p>
    <w:p w14:paraId="2E8F9A35" w14:textId="2E80BF84" w:rsidR="000F3564" w:rsidRDefault="000F3564">
      <w:pPr>
        <w:rPr>
          <w:szCs w:val="22"/>
          <w:lang w:val="da-DK"/>
        </w:rPr>
      </w:pPr>
      <w:r>
        <w:rPr>
          <w:szCs w:val="22"/>
          <w:lang w:val="da-DK"/>
        </w:rPr>
        <w:t xml:space="preserve">Der er rapporteret om tilfælde af osteonekrose hos patienter, der har fremskreden </w:t>
      </w:r>
      <w:r w:rsidR="00C60938">
        <w:rPr>
          <w:szCs w:val="22"/>
          <w:lang w:val="da-DK"/>
        </w:rPr>
        <w:t>hiv</w:t>
      </w:r>
      <w:r>
        <w:rPr>
          <w:szCs w:val="22"/>
          <w:lang w:val="da-DK"/>
        </w:rPr>
        <w:t>-sygdom og/eller hos patienter som befinder sig i langvarig kombinationsbehandling med antiretrovirale lægemidler (CART). Ætiologien anses dog for at være multifak</w:t>
      </w:r>
      <w:smartTag w:uri="urn:schemas-microsoft-com:office:smarttags" w:element="PersonName">
        <w:r>
          <w:rPr>
            <w:szCs w:val="22"/>
            <w:lang w:val="da-DK"/>
          </w:rPr>
          <w:t>to</w:t>
        </w:r>
      </w:smartTag>
      <w:r>
        <w:rPr>
          <w:szCs w:val="22"/>
          <w:lang w:val="da-DK"/>
        </w:rPr>
        <w:t>riel (omfattende anvendelse af kortikosteroider, alkoholforbrug, svær immunosuppression, højere Body Mass Index (</w:t>
      </w:r>
      <w:smartTag w:uri="urn:schemas-microsoft-com:office:smarttags" w:element="stockticker">
        <w:r>
          <w:rPr>
            <w:szCs w:val="22"/>
            <w:lang w:val="da-DK"/>
          </w:rPr>
          <w:t>BMI</w:t>
        </w:r>
      </w:smartTag>
      <w:r>
        <w:rPr>
          <w:szCs w:val="22"/>
          <w:lang w:val="da-DK"/>
        </w:rPr>
        <w:t>)). Patienter, der oplever ømme og smertende led, ledstivhed eller bevægelsesbesvær, bør rådes til at søge læge.</w:t>
      </w:r>
    </w:p>
    <w:p w14:paraId="561BBF31" w14:textId="77777777" w:rsidR="000F3564" w:rsidRDefault="000F3564">
      <w:pPr>
        <w:rPr>
          <w:lang w:val="da-DK"/>
        </w:rPr>
      </w:pPr>
    </w:p>
    <w:p w14:paraId="7BFE227D" w14:textId="77777777" w:rsidR="005478B9" w:rsidRDefault="007D4D1D">
      <w:pPr>
        <w:keepNext/>
        <w:rPr>
          <w:ins w:id="142" w:author="Author"/>
          <w:lang w:val="da-DK"/>
        </w:rPr>
        <w:pPrChange w:id="143" w:author="Author">
          <w:pPr/>
        </w:pPrChange>
      </w:pPr>
      <w:r w:rsidRPr="005478B9">
        <w:rPr>
          <w:iCs/>
          <w:u w:val="single"/>
          <w:lang w:val="da-DK"/>
          <w:rPrChange w:id="144" w:author="Author">
            <w:rPr>
              <w:i/>
              <w:lang w:val="da-DK"/>
            </w:rPr>
          </w:rPrChange>
        </w:rPr>
        <w:lastRenderedPageBreak/>
        <w:t>Lægemiddelinteraktioner</w:t>
      </w:r>
      <w:del w:id="145" w:author="Author">
        <w:r w:rsidRPr="007D4D1D" w:rsidDel="005478B9">
          <w:rPr>
            <w:i/>
            <w:lang w:val="da-DK"/>
          </w:rPr>
          <w:delText>:</w:delText>
        </w:r>
      </w:del>
      <w:r>
        <w:rPr>
          <w:lang w:val="da-DK"/>
        </w:rPr>
        <w:t xml:space="preserve"> </w:t>
      </w:r>
    </w:p>
    <w:p w14:paraId="01828FC6" w14:textId="0F9C588F" w:rsidR="001D1F85" w:rsidRDefault="001D1F85">
      <w:pPr>
        <w:keepNext/>
        <w:rPr>
          <w:lang w:val="da-DK"/>
        </w:rPr>
        <w:pPrChange w:id="146" w:author="Author">
          <w:pPr/>
        </w:pPrChange>
      </w:pPr>
      <w:r>
        <w:rPr>
          <w:lang w:val="da-DK"/>
        </w:rPr>
        <w:t>Epivir</w:t>
      </w:r>
      <w:r w:rsidRPr="00112F8E">
        <w:rPr>
          <w:lang w:val="da-DK"/>
        </w:rPr>
        <w:t xml:space="preserve"> må ikke tages sammen med andre lægemidler, der indeholder lamivudin eller emtricitabin</w:t>
      </w:r>
      <w:r w:rsidR="0059735D">
        <w:rPr>
          <w:lang w:val="da-DK"/>
        </w:rPr>
        <w:t xml:space="preserve"> (se </w:t>
      </w:r>
      <w:r w:rsidR="00C92DF3">
        <w:rPr>
          <w:lang w:val="da-DK"/>
        </w:rPr>
        <w:t>p</w:t>
      </w:r>
      <w:r w:rsidR="00036125">
        <w:rPr>
          <w:lang w:val="da-DK"/>
        </w:rPr>
        <w:t>kt</w:t>
      </w:r>
      <w:r w:rsidR="00C92DF3">
        <w:rPr>
          <w:lang w:val="da-DK"/>
        </w:rPr>
        <w:t>.</w:t>
      </w:r>
      <w:r w:rsidR="0059735D">
        <w:rPr>
          <w:lang w:val="da-DK"/>
        </w:rPr>
        <w:t xml:space="preserve"> 4.5)</w:t>
      </w:r>
      <w:r w:rsidRPr="00112F8E">
        <w:rPr>
          <w:lang w:val="da-DK"/>
        </w:rPr>
        <w:t>.</w:t>
      </w:r>
    </w:p>
    <w:p w14:paraId="08D251A9" w14:textId="77777777" w:rsidR="00F23F93" w:rsidRDefault="00F23F93" w:rsidP="001D1F85">
      <w:pPr>
        <w:rPr>
          <w:lang w:val="da-DK"/>
        </w:rPr>
      </w:pPr>
    </w:p>
    <w:p w14:paraId="079372C0" w14:textId="7CD74494" w:rsidR="00F23F93" w:rsidRDefault="00F23F93" w:rsidP="001D1F85">
      <w:pPr>
        <w:rPr>
          <w:lang w:val="da-DK"/>
        </w:rPr>
      </w:pPr>
      <w:r w:rsidRPr="00F23F93">
        <w:rPr>
          <w:lang w:val="da-DK"/>
        </w:rPr>
        <w:t>Kombination af lamivudin med cladribin anbefales ikke (se pkt. 4.5).</w:t>
      </w:r>
    </w:p>
    <w:p w14:paraId="696EEB08" w14:textId="5F3B891E" w:rsidR="005E2A9A" w:rsidRDefault="005E2A9A" w:rsidP="001D1F85">
      <w:pPr>
        <w:rPr>
          <w:lang w:val="da-DK"/>
        </w:rPr>
      </w:pPr>
    </w:p>
    <w:p w14:paraId="745B4DFA" w14:textId="098C31C5" w:rsidR="005E2A9A" w:rsidRPr="00030FAB" w:rsidRDefault="005E2A9A" w:rsidP="005E2A9A">
      <w:pPr>
        <w:rPr>
          <w:szCs w:val="22"/>
          <w:u w:val="single"/>
          <w:lang w:val="da-DK"/>
          <w:rPrChange w:id="147" w:author="Author">
            <w:rPr>
              <w:i/>
              <w:iCs/>
              <w:szCs w:val="22"/>
              <w:u w:val="single"/>
              <w:lang w:val="da-DK"/>
            </w:rPr>
          </w:rPrChange>
        </w:rPr>
      </w:pPr>
      <w:r w:rsidRPr="00030FAB">
        <w:rPr>
          <w:u w:val="single"/>
          <w:lang w:val="da-DK"/>
          <w:rPrChange w:id="148" w:author="Author">
            <w:rPr>
              <w:i/>
              <w:iCs/>
              <w:u w:val="single"/>
              <w:lang w:val="da-DK"/>
            </w:rPr>
          </w:rPrChange>
        </w:rPr>
        <w:t>Hjælpestoffer</w:t>
      </w:r>
      <w:del w:id="149" w:author="Author">
        <w:r w:rsidR="00347AC4" w:rsidRPr="00030FAB" w:rsidDel="00030FAB">
          <w:rPr>
            <w:u w:val="single"/>
            <w:lang w:val="da-DK"/>
            <w:rPrChange w:id="150" w:author="Author">
              <w:rPr>
                <w:i/>
                <w:iCs/>
                <w:u w:val="single"/>
                <w:lang w:val="da-DK"/>
              </w:rPr>
            </w:rPrChange>
          </w:rPr>
          <w:delText>:</w:delText>
        </w:r>
      </w:del>
    </w:p>
    <w:p w14:paraId="0A081D5E" w14:textId="625E15DA" w:rsidR="005E2A9A" w:rsidRPr="00112F8E" w:rsidRDefault="005E2A9A" w:rsidP="005E2A9A">
      <w:pPr>
        <w:rPr>
          <w:lang w:val="da-DK"/>
        </w:rPr>
      </w:pPr>
      <w:r>
        <w:rPr>
          <w:bCs/>
          <w:szCs w:val="22"/>
          <w:lang w:val="da-DK"/>
        </w:rPr>
        <w:t xml:space="preserve">Natrium: Dette lægemiddel indeholder mindre end 1 mmol (23 mmol) </w:t>
      </w:r>
      <w:r w:rsidR="00D724A5">
        <w:rPr>
          <w:bCs/>
          <w:szCs w:val="22"/>
          <w:lang w:val="da-DK"/>
        </w:rPr>
        <w:t xml:space="preserve">natrium </w:t>
      </w:r>
      <w:r>
        <w:rPr>
          <w:bCs/>
          <w:szCs w:val="22"/>
          <w:lang w:val="da-DK"/>
        </w:rPr>
        <w:t>pr. tablet, dvs. det er i det væsentlige natriumfrit</w:t>
      </w:r>
      <w:r w:rsidR="00347AC4">
        <w:rPr>
          <w:bCs/>
          <w:szCs w:val="22"/>
          <w:lang w:val="da-DK"/>
        </w:rPr>
        <w:t>.</w:t>
      </w:r>
    </w:p>
    <w:p w14:paraId="3EA5F120" w14:textId="77777777" w:rsidR="001D1F85" w:rsidRDefault="001D1F85">
      <w:pPr>
        <w:keepNext/>
        <w:keepLines/>
        <w:tabs>
          <w:tab w:val="left" w:pos="567"/>
        </w:tabs>
        <w:outlineLvl w:val="0"/>
        <w:rPr>
          <w:b/>
          <w:lang w:val="da-DK"/>
        </w:rPr>
      </w:pPr>
    </w:p>
    <w:p w14:paraId="7F2031C0" w14:textId="7789F086" w:rsidR="000F3564" w:rsidRDefault="000F3564">
      <w:pPr>
        <w:keepNext/>
        <w:keepLines/>
        <w:tabs>
          <w:tab w:val="left" w:pos="567"/>
        </w:tabs>
        <w:outlineLvl w:val="0"/>
        <w:rPr>
          <w:b/>
          <w:lang w:val="da-DK"/>
        </w:rPr>
      </w:pPr>
      <w:r>
        <w:rPr>
          <w:b/>
          <w:lang w:val="da-DK"/>
        </w:rPr>
        <w:t>4.5</w:t>
      </w:r>
      <w:r>
        <w:rPr>
          <w:lang w:val="da-DK"/>
        </w:rPr>
        <w:tab/>
      </w:r>
      <w:r>
        <w:rPr>
          <w:b/>
          <w:lang w:val="da-DK"/>
        </w:rPr>
        <w:t>Interaktion med andre lægemidler og andre former for interaktion</w:t>
      </w:r>
      <w:r w:rsidR="009B0879">
        <w:rPr>
          <w:b/>
          <w:lang w:val="da-DK"/>
        </w:rPr>
        <w:fldChar w:fldCharType="begin"/>
      </w:r>
      <w:r w:rsidR="009B0879">
        <w:rPr>
          <w:b/>
          <w:lang w:val="da-DK"/>
        </w:rPr>
        <w:instrText xml:space="preserve"> DOCVARIABLE vault_nd_9a81566b-bd76-43e1-a668-857b24fc545c \* MERGEFORMAT </w:instrText>
      </w:r>
      <w:r w:rsidR="009B0879">
        <w:rPr>
          <w:b/>
          <w:lang w:val="da-DK"/>
        </w:rPr>
        <w:fldChar w:fldCharType="separate"/>
      </w:r>
      <w:r w:rsidR="009B0879">
        <w:rPr>
          <w:b/>
          <w:lang w:val="da-DK"/>
        </w:rPr>
        <w:t xml:space="preserve"> </w:t>
      </w:r>
      <w:r w:rsidR="009B0879">
        <w:rPr>
          <w:b/>
          <w:lang w:val="da-DK"/>
        </w:rPr>
        <w:fldChar w:fldCharType="end"/>
      </w:r>
    </w:p>
    <w:p w14:paraId="11218219" w14:textId="77777777" w:rsidR="000F3564" w:rsidRDefault="000F3564">
      <w:pPr>
        <w:keepNext/>
        <w:keepLines/>
        <w:tabs>
          <w:tab w:val="left" w:pos="567"/>
        </w:tabs>
        <w:rPr>
          <w:lang w:val="da-DK"/>
        </w:rPr>
      </w:pPr>
    </w:p>
    <w:p w14:paraId="4D88A98F" w14:textId="77777777" w:rsidR="000F3564" w:rsidRDefault="000F3564">
      <w:pPr>
        <w:rPr>
          <w:noProof/>
          <w:lang w:val="da-DK"/>
        </w:rPr>
      </w:pPr>
      <w:r>
        <w:rPr>
          <w:noProof/>
          <w:lang w:val="da-DK"/>
        </w:rPr>
        <w:t>Interaktions</w:t>
      </w:r>
      <w:r w:rsidR="00C60938">
        <w:rPr>
          <w:noProof/>
          <w:lang w:val="da-DK"/>
        </w:rPr>
        <w:t>studier</w:t>
      </w:r>
      <w:r>
        <w:rPr>
          <w:noProof/>
          <w:lang w:val="da-DK"/>
        </w:rPr>
        <w:t xml:space="preserve"> er kun udført hos voksne.</w:t>
      </w:r>
    </w:p>
    <w:p w14:paraId="0EDDC0CC" w14:textId="77777777" w:rsidR="000F3564" w:rsidRDefault="000F3564">
      <w:pPr>
        <w:keepNext/>
        <w:keepLines/>
        <w:tabs>
          <w:tab w:val="left" w:pos="567"/>
        </w:tabs>
        <w:rPr>
          <w:lang w:val="da-DK"/>
        </w:rPr>
      </w:pPr>
    </w:p>
    <w:p w14:paraId="6C3A1086" w14:textId="77777777" w:rsidR="000F3564" w:rsidRDefault="000F3564">
      <w:pPr>
        <w:keepNext/>
        <w:keepLines/>
        <w:tabs>
          <w:tab w:val="left" w:pos="567"/>
        </w:tabs>
        <w:rPr>
          <w:lang w:val="da-DK"/>
        </w:rPr>
      </w:pPr>
      <w:r>
        <w:rPr>
          <w:lang w:val="da-DK"/>
        </w:rPr>
        <w:t xml:space="preserve">Sandsynligheden for metaboliske interaktioner er lav som følge af begrænset metabolisme og plasmaproteinbinding og næsten fuldstændig renal clearance. </w:t>
      </w:r>
    </w:p>
    <w:p w14:paraId="0A98CA49" w14:textId="77777777" w:rsidR="000F3564" w:rsidRDefault="000F3564">
      <w:pPr>
        <w:tabs>
          <w:tab w:val="left" w:pos="567"/>
        </w:tabs>
        <w:rPr>
          <w:lang w:val="da-DK"/>
        </w:rPr>
      </w:pPr>
    </w:p>
    <w:p w14:paraId="229511B0" w14:textId="77777777" w:rsidR="000F3564" w:rsidRDefault="000F3564">
      <w:pPr>
        <w:tabs>
          <w:tab w:val="left" w:pos="567"/>
        </w:tabs>
        <w:rPr>
          <w:lang w:val="da-DK"/>
        </w:rPr>
      </w:pPr>
      <w:r>
        <w:rPr>
          <w:lang w:val="da-DK"/>
        </w:rPr>
        <w:t xml:space="preserve">Administration af trimethoprim/sulfamethoxazol 160 mg/800 mg øger ekspositionen af lamivudin med 40 % på grund af trimethoprimdelen. Sulfamethoxazoldelen interagerer ikke. Dosisjustering af lamivudin er dog ikke nødvendig, medmindre patienten har nedsat nyrefunktion (se </w:t>
      </w:r>
      <w:r w:rsidR="00C60938">
        <w:rPr>
          <w:lang w:val="da-DK"/>
        </w:rPr>
        <w:t xml:space="preserve">pkt. </w:t>
      </w:r>
      <w:r>
        <w:rPr>
          <w:lang w:val="da-DK"/>
        </w:rPr>
        <w:t>4.2). Lamivudin påvirker ikke farmakokinetikken af trimethoprim eller sulfamethoxazol. Patienter bør moni</w:t>
      </w:r>
      <w:smartTag w:uri="urn:schemas-microsoft-com:office:smarttags" w:element="PersonName">
        <w:r>
          <w:rPr>
            <w:lang w:val="da-DK"/>
          </w:rPr>
          <w:t>to</w:t>
        </w:r>
      </w:smartTag>
      <w:r>
        <w:rPr>
          <w:lang w:val="da-DK"/>
        </w:rPr>
        <w:t xml:space="preserve">reres klinisk, hvor samtidig administration med trimethoprim/sulfamethoxazol er påkrævet. Samtidig administration af lamivudin og høje doser af trimethoprim/sulfamethoxazol til behandling af </w:t>
      </w:r>
      <w:r>
        <w:rPr>
          <w:i/>
          <w:lang w:val="da-DK"/>
        </w:rPr>
        <w:t xml:space="preserve">Pneumocystis </w:t>
      </w:r>
      <w:r w:rsidR="00FA0487">
        <w:rPr>
          <w:i/>
          <w:lang w:val="da-DK"/>
        </w:rPr>
        <w:t>jirovec</w:t>
      </w:r>
      <w:r w:rsidR="006B0289">
        <w:rPr>
          <w:i/>
          <w:lang w:val="da-DK"/>
        </w:rPr>
        <w:t>i</w:t>
      </w:r>
      <w:r w:rsidR="00FA0487">
        <w:rPr>
          <w:i/>
          <w:lang w:val="da-DK"/>
        </w:rPr>
        <w:t>i</w:t>
      </w:r>
      <w:r>
        <w:rPr>
          <w:lang w:val="da-DK"/>
        </w:rPr>
        <w:t xml:space="preserve"> pneumoni (</w:t>
      </w:r>
      <w:smartTag w:uri="urn:schemas-microsoft-com:office:smarttags" w:element="stockticker">
        <w:r>
          <w:rPr>
            <w:lang w:val="da-DK"/>
          </w:rPr>
          <w:t>PCP</w:t>
        </w:r>
      </w:smartTag>
      <w:r>
        <w:rPr>
          <w:lang w:val="da-DK"/>
        </w:rPr>
        <w:t xml:space="preserve">) og </w:t>
      </w:r>
      <w:smartTag w:uri="urn:schemas-microsoft-com:office:smarttags" w:element="PersonName">
        <w:r>
          <w:rPr>
            <w:lang w:val="da-DK"/>
          </w:rPr>
          <w:t>to</w:t>
        </w:r>
      </w:smartTag>
      <w:r>
        <w:rPr>
          <w:lang w:val="da-DK"/>
        </w:rPr>
        <w:t>xoplasmose bør undgås.</w:t>
      </w:r>
    </w:p>
    <w:p w14:paraId="4BD44522" w14:textId="77777777" w:rsidR="000F3564" w:rsidRDefault="000F3564">
      <w:pPr>
        <w:tabs>
          <w:tab w:val="left" w:pos="567"/>
        </w:tabs>
        <w:rPr>
          <w:lang w:val="da-DK"/>
        </w:rPr>
      </w:pPr>
    </w:p>
    <w:p w14:paraId="296D0C09" w14:textId="77777777" w:rsidR="000F3564" w:rsidRDefault="000F3564">
      <w:pPr>
        <w:tabs>
          <w:tab w:val="left" w:pos="567"/>
        </w:tabs>
        <w:rPr>
          <w:lang w:val="da-DK"/>
        </w:rPr>
      </w:pPr>
      <w:r>
        <w:rPr>
          <w:lang w:val="da-DK"/>
        </w:rPr>
        <w:t xml:space="preserve">Muligheden for interaktioner med andre samtidigt </w:t>
      </w:r>
      <w:r w:rsidR="009B1F6E">
        <w:rPr>
          <w:lang w:val="da-DK"/>
        </w:rPr>
        <w:t xml:space="preserve">administrerede </w:t>
      </w:r>
      <w:r>
        <w:rPr>
          <w:lang w:val="da-DK"/>
        </w:rPr>
        <w:t>lægemidler bør overvejes; særligt hvis udskillelsen primært sker ved aktiv renal sekretion via det organiske kationiske transportsystem, f.eks. trimethoprim. Andre lægemidler (f.eks. ranitidin, cimetidin) udskilles kun delvist ved denne mekanisme og har vist sig ikke at interagere med lamivudin. Ligesom zidovudin udskilles nukleosidanalogerne (f.eks. didanosin) ikke ved denne mekanisme og interagerer sandsynligvis ikke med lamivudin.</w:t>
      </w:r>
    </w:p>
    <w:p w14:paraId="57737136" w14:textId="77777777" w:rsidR="000F3564" w:rsidRDefault="000F3564">
      <w:pPr>
        <w:tabs>
          <w:tab w:val="left" w:pos="567"/>
        </w:tabs>
        <w:rPr>
          <w:lang w:val="da-DK"/>
        </w:rPr>
      </w:pPr>
    </w:p>
    <w:p w14:paraId="02CB0A73" w14:textId="77777777" w:rsidR="000F3564" w:rsidRDefault="000F3564">
      <w:pPr>
        <w:tabs>
          <w:tab w:val="left" w:pos="567"/>
        </w:tabs>
        <w:rPr>
          <w:lang w:val="da-DK"/>
        </w:rPr>
      </w:pPr>
      <w:r>
        <w:rPr>
          <w:lang w:val="da-DK"/>
        </w:rPr>
        <w:t>For zidovudin ses en beskeden stigning i C</w:t>
      </w:r>
      <w:r>
        <w:rPr>
          <w:vertAlign w:val="subscript"/>
          <w:lang w:val="da-DK"/>
        </w:rPr>
        <w:t>max</w:t>
      </w:r>
      <w:r>
        <w:rPr>
          <w:lang w:val="da-DK"/>
        </w:rPr>
        <w:t xml:space="preserve"> (28 %) ved samtidig </w:t>
      </w:r>
      <w:r w:rsidR="009B1F6E">
        <w:rPr>
          <w:lang w:val="da-DK"/>
        </w:rPr>
        <w:t xml:space="preserve">administration </w:t>
      </w:r>
      <w:r>
        <w:rPr>
          <w:lang w:val="da-DK"/>
        </w:rPr>
        <w:t xml:space="preserve">af lamivudin, men den samlede eksposition (AUC) ændres ikke signifikant. Zidovudin har ingen indvirkning på lamivudins farmakokinetik (se </w:t>
      </w:r>
      <w:r w:rsidR="00C60938">
        <w:rPr>
          <w:lang w:val="da-DK"/>
        </w:rPr>
        <w:t xml:space="preserve">pkt. </w:t>
      </w:r>
      <w:r>
        <w:rPr>
          <w:lang w:val="da-DK"/>
        </w:rPr>
        <w:t>5.2).</w:t>
      </w:r>
    </w:p>
    <w:p w14:paraId="425C8B7C" w14:textId="77777777" w:rsidR="00C07DF6" w:rsidRDefault="00C07DF6">
      <w:pPr>
        <w:tabs>
          <w:tab w:val="left" w:pos="567"/>
        </w:tabs>
        <w:rPr>
          <w:lang w:val="da-DK"/>
        </w:rPr>
      </w:pPr>
    </w:p>
    <w:p w14:paraId="735FE63E" w14:textId="77777777" w:rsidR="009E1025" w:rsidRDefault="009705BF">
      <w:pPr>
        <w:tabs>
          <w:tab w:val="left" w:pos="567"/>
        </w:tabs>
        <w:rPr>
          <w:lang w:val="da-DK"/>
        </w:rPr>
      </w:pPr>
      <w:r>
        <w:rPr>
          <w:lang w:val="da-DK"/>
        </w:rPr>
        <w:t>Grundet ligheder bør Epivir</w:t>
      </w:r>
      <w:r w:rsidR="0059735D">
        <w:rPr>
          <w:lang w:val="da-DK"/>
        </w:rPr>
        <w:t xml:space="preserve"> ikke administreres sam</w:t>
      </w:r>
      <w:r w:rsidR="006C0F1A">
        <w:rPr>
          <w:lang w:val="da-DK"/>
        </w:rPr>
        <w:t>men</w:t>
      </w:r>
      <w:r w:rsidR="0059735D">
        <w:rPr>
          <w:lang w:val="da-DK"/>
        </w:rPr>
        <w:t xml:space="preserve"> med andre cytidin</w:t>
      </w:r>
      <w:r w:rsidR="00C85FC6">
        <w:rPr>
          <w:lang w:val="da-DK"/>
        </w:rPr>
        <w:t>-</w:t>
      </w:r>
      <w:r w:rsidR="0059735D">
        <w:rPr>
          <w:lang w:val="da-DK"/>
        </w:rPr>
        <w:t xml:space="preserve">analoger såsom emtricitabin. Derudover bør Epivir ikke tages sammen med </w:t>
      </w:r>
      <w:r w:rsidR="00036125">
        <w:rPr>
          <w:lang w:val="da-DK"/>
        </w:rPr>
        <w:t>andre lægemidler</w:t>
      </w:r>
      <w:r w:rsidR="00093905">
        <w:rPr>
          <w:lang w:val="da-DK"/>
        </w:rPr>
        <w:t>, der</w:t>
      </w:r>
      <w:r w:rsidR="00C92DF3">
        <w:rPr>
          <w:lang w:val="da-DK"/>
        </w:rPr>
        <w:t xml:space="preserve"> indeholde</w:t>
      </w:r>
      <w:r w:rsidR="00093905">
        <w:rPr>
          <w:lang w:val="da-DK"/>
        </w:rPr>
        <w:t>r</w:t>
      </w:r>
      <w:r w:rsidR="00C92DF3">
        <w:rPr>
          <w:lang w:val="da-DK"/>
        </w:rPr>
        <w:t xml:space="preserve"> lamivudin (se p</w:t>
      </w:r>
      <w:r w:rsidR="00036125">
        <w:rPr>
          <w:lang w:val="da-DK"/>
        </w:rPr>
        <w:t>kt</w:t>
      </w:r>
      <w:r w:rsidR="00C92DF3">
        <w:rPr>
          <w:lang w:val="da-DK"/>
        </w:rPr>
        <w:t>.</w:t>
      </w:r>
      <w:r w:rsidR="00036125">
        <w:rPr>
          <w:lang w:val="da-DK"/>
        </w:rPr>
        <w:t xml:space="preserve"> 4.4). </w:t>
      </w:r>
    </w:p>
    <w:p w14:paraId="4110D355" w14:textId="77777777" w:rsidR="00C07DF6" w:rsidRDefault="00C07DF6" w:rsidP="009E1025">
      <w:pPr>
        <w:numPr>
          <w:ilvl w:val="12"/>
          <w:numId w:val="0"/>
        </w:numPr>
        <w:tabs>
          <w:tab w:val="left" w:pos="567"/>
        </w:tabs>
        <w:rPr>
          <w:i/>
          <w:color w:val="000000"/>
          <w:lang w:val="da-DK"/>
        </w:rPr>
      </w:pPr>
    </w:p>
    <w:p w14:paraId="3D8832A1" w14:textId="77777777" w:rsidR="009E1025" w:rsidRPr="009E1025" w:rsidRDefault="009E1025" w:rsidP="009E1025">
      <w:pPr>
        <w:numPr>
          <w:ilvl w:val="12"/>
          <w:numId w:val="0"/>
        </w:numPr>
        <w:tabs>
          <w:tab w:val="left" w:pos="567"/>
        </w:tabs>
        <w:rPr>
          <w:color w:val="000000"/>
          <w:lang w:val="da-DK"/>
        </w:rPr>
      </w:pPr>
      <w:r>
        <w:rPr>
          <w:i/>
          <w:color w:val="000000"/>
          <w:lang w:val="da-DK"/>
        </w:rPr>
        <w:t>I</w:t>
      </w:r>
      <w:r w:rsidRPr="009B4374">
        <w:rPr>
          <w:i/>
          <w:color w:val="000000"/>
          <w:lang w:val="da-DK"/>
        </w:rPr>
        <w:t>n vitr</w:t>
      </w:r>
      <w:r>
        <w:rPr>
          <w:i/>
          <w:color w:val="000000"/>
          <w:lang w:val="da-DK"/>
        </w:rPr>
        <w:t>o</w:t>
      </w:r>
      <w:r>
        <w:rPr>
          <w:color w:val="000000"/>
          <w:lang w:val="da-DK"/>
        </w:rPr>
        <w:t xml:space="preserve"> hæmmer lamivudin den intracellulære fosforylering af cladribin, hvilket kan medføre en potentiel risiko for manglende effekt af cladribin, hvis kombinationen anvendes klinisk. Nogle kliniske fund understøtter også en mulig interaktion mellem lamivudin og cladribin. Derfor frarådes samtidig brug af lamivudin og cladribin.</w:t>
      </w:r>
    </w:p>
    <w:p w14:paraId="2D0B20A8" w14:textId="77777777" w:rsidR="000F3564" w:rsidRDefault="000F3564">
      <w:pPr>
        <w:tabs>
          <w:tab w:val="left" w:pos="567"/>
        </w:tabs>
        <w:rPr>
          <w:lang w:val="da-DK"/>
        </w:rPr>
      </w:pPr>
    </w:p>
    <w:p w14:paraId="1EF0A287" w14:textId="77777777" w:rsidR="000F3564" w:rsidRPr="001151D9" w:rsidRDefault="000F3564">
      <w:pPr>
        <w:tabs>
          <w:tab w:val="left" w:pos="567"/>
        </w:tabs>
        <w:rPr>
          <w:szCs w:val="22"/>
          <w:lang w:val="da-DK"/>
        </w:rPr>
      </w:pPr>
      <w:r>
        <w:rPr>
          <w:lang w:val="da-DK"/>
        </w:rPr>
        <w:t xml:space="preserve">Metabolismen af lamivudin involverer ikke </w:t>
      </w:r>
      <w:smartTag w:uri="urn:schemas-microsoft-com:office:smarttags" w:element="PersonName">
        <w:r>
          <w:rPr>
            <w:lang w:val="da-DK"/>
          </w:rPr>
          <w:t>CY</w:t>
        </w:r>
      </w:smartTag>
      <w:r>
        <w:rPr>
          <w:lang w:val="da-DK"/>
        </w:rPr>
        <w:t xml:space="preserve">P3A, hvilket gør interaktioner med andre lægemidler, </w:t>
      </w:r>
      <w:r w:rsidRPr="001151D9">
        <w:rPr>
          <w:szCs w:val="22"/>
          <w:lang w:val="da-DK"/>
        </w:rPr>
        <w:t>som metaboliseres via dette system (f.eks. PI’er) usandsynlige.</w:t>
      </w:r>
    </w:p>
    <w:p w14:paraId="1097D230" w14:textId="77777777" w:rsidR="00FA0487" w:rsidRPr="00857459" w:rsidRDefault="00FA0487" w:rsidP="00FA0487">
      <w:pPr>
        <w:rPr>
          <w:color w:val="000000"/>
          <w:szCs w:val="22"/>
          <w:lang w:val="da-DK"/>
        </w:rPr>
      </w:pPr>
    </w:p>
    <w:p w14:paraId="2B67374F" w14:textId="77777777" w:rsidR="00FA0487" w:rsidRDefault="00FA0487">
      <w:pPr>
        <w:tabs>
          <w:tab w:val="left" w:pos="567"/>
        </w:tabs>
        <w:rPr>
          <w:color w:val="222222"/>
          <w:szCs w:val="22"/>
          <w:lang w:val="da-DK"/>
        </w:rPr>
      </w:pPr>
      <w:r w:rsidRPr="002475D7">
        <w:rPr>
          <w:color w:val="222222"/>
          <w:szCs w:val="22"/>
          <w:lang w:val="da-DK"/>
        </w:rPr>
        <w:t xml:space="preserve">Samtidig administration af sorbitolopløsning (3,2 g, 10,2 g, 13,4 g) med en enkelt 300 mg dosis lamivudin oral opløsning resulterede i dosisafhængige fald på 14 %, 32 % og 36 % </w:t>
      </w:r>
      <w:r w:rsidR="009319B4">
        <w:rPr>
          <w:color w:val="222222"/>
          <w:szCs w:val="22"/>
          <w:lang w:val="da-DK"/>
        </w:rPr>
        <w:t>i</w:t>
      </w:r>
      <w:r w:rsidRPr="002475D7">
        <w:rPr>
          <w:color w:val="222222"/>
          <w:szCs w:val="22"/>
          <w:lang w:val="da-DK"/>
        </w:rPr>
        <w:t xml:space="preserve"> lamivudineksponering (AUC</w:t>
      </w:r>
      <w:r w:rsidRPr="002475D7">
        <w:rPr>
          <w:color w:val="222222"/>
          <w:szCs w:val="22"/>
        </w:rPr>
        <w:sym w:font="Symbol" w:char="F0A5"/>
      </w:r>
      <w:r w:rsidRPr="002475D7">
        <w:rPr>
          <w:color w:val="222222"/>
          <w:szCs w:val="22"/>
          <w:lang w:val="da-DK"/>
        </w:rPr>
        <w:t xml:space="preserve">) og 28 </w:t>
      </w:r>
      <w:r w:rsidR="00C13CE4" w:rsidRPr="009319B4">
        <w:rPr>
          <w:color w:val="222222"/>
          <w:szCs w:val="22"/>
          <w:lang w:val="da-DK"/>
        </w:rPr>
        <w:t>%</w:t>
      </w:r>
      <w:r w:rsidRPr="002475D7">
        <w:rPr>
          <w:color w:val="222222"/>
          <w:szCs w:val="22"/>
          <w:lang w:val="da-DK"/>
        </w:rPr>
        <w:t xml:space="preserve">, 52 % og 55 % </w:t>
      </w:r>
      <w:r w:rsidR="009319B4">
        <w:rPr>
          <w:color w:val="222222"/>
          <w:szCs w:val="22"/>
          <w:lang w:val="da-DK"/>
        </w:rPr>
        <w:t xml:space="preserve">fald </w:t>
      </w:r>
      <w:r w:rsidRPr="002475D7">
        <w:rPr>
          <w:color w:val="222222"/>
          <w:szCs w:val="22"/>
          <w:lang w:val="da-DK"/>
        </w:rPr>
        <w:t>i lamivudins C</w:t>
      </w:r>
      <w:r w:rsidRPr="002475D7">
        <w:rPr>
          <w:color w:val="222222"/>
          <w:szCs w:val="22"/>
          <w:vertAlign w:val="subscript"/>
          <w:lang w:val="da-DK"/>
        </w:rPr>
        <w:t>max</w:t>
      </w:r>
      <w:r w:rsidRPr="002475D7">
        <w:rPr>
          <w:color w:val="222222"/>
          <w:szCs w:val="22"/>
          <w:lang w:val="da-DK"/>
        </w:rPr>
        <w:t xml:space="preserve"> hos voksne. </w:t>
      </w:r>
      <w:r w:rsidR="001B2161">
        <w:rPr>
          <w:color w:val="222222"/>
          <w:szCs w:val="22"/>
          <w:lang w:val="da-DK"/>
        </w:rPr>
        <w:t>U</w:t>
      </w:r>
      <w:r w:rsidRPr="002475D7">
        <w:rPr>
          <w:color w:val="222222"/>
          <w:szCs w:val="22"/>
          <w:lang w:val="da-DK"/>
        </w:rPr>
        <w:t xml:space="preserve">ndgå </w:t>
      </w:r>
      <w:r w:rsidR="001B2161">
        <w:rPr>
          <w:color w:val="222222"/>
          <w:szCs w:val="22"/>
          <w:lang w:val="da-DK"/>
        </w:rPr>
        <w:t xml:space="preserve">vedvarende </w:t>
      </w:r>
      <w:r w:rsidRPr="002475D7">
        <w:rPr>
          <w:color w:val="222222"/>
          <w:szCs w:val="22"/>
          <w:lang w:val="da-DK"/>
        </w:rPr>
        <w:t>anvende</w:t>
      </w:r>
      <w:r w:rsidR="009319B4">
        <w:rPr>
          <w:color w:val="222222"/>
          <w:szCs w:val="22"/>
          <w:lang w:val="da-DK"/>
        </w:rPr>
        <w:t>lse af</w:t>
      </w:r>
      <w:r w:rsidRPr="002475D7">
        <w:rPr>
          <w:color w:val="222222"/>
          <w:szCs w:val="22"/>
          <w:lang w:val="da-DK"/>
        </w:rPr>
        <w:t xml:space="preserve"> Epivir </w:t>
      </w:r>
      <w:r w:rsidR="001B2161">
        <w:rPr>
          <w:color w:val="222222"/>
          <w:szCs w:val="22"/>
          <w:lang w:val="da-DK"/>
        </w:rPr>
        <w:t xml:space="preserve">sammen </w:t>
      </w:r>
      <w:r w:rsidRPr="002475D7">
        <w:rPr>
          <w:color w:val="222222"/>
          <w:szCs w:val="22"/>
          <w:lang w:val="da-DK"/>
        </w:rPr>
        <w:t>med</w:t>
      </w:r>
      <w:r w:rsidR="00803EDA">
        <w:rPr>
          <w:color w:val="222222"/>
          <w:szCs w:val="22"/>
          <w:lang w:val="da-DK"/>
        </w:rPr>
        <w:t xml:space="preserve"> sorbitolholdige</w:t>
      </w:r>
      <w:r w:rsidRPr="002475D7">
        <w:rPr>
          <w:color w:val="222222"/>
          <w:szCs w:val="22"/>
          <w:lang w:val="da-DK"/>
        </w:rPr>
        <w:t xml:space="preserve"> </w:t>
      </w:r>
      <w:r w:rsidR="001B2161">
        <w:rPr>
          <w:color w:val="222222"/>
          <w:szCs w:val="22"/>
          <w:lang w:val="da-DK"/>
        </w:rPr>
        <w:t>l</w:t>
      </w:r>
      <w:r w:rsidRPr="002475D7">
        <w:rPr>
          <w:color w:val="222222"/>
          <w:szCs w:val="22"/>
          <w:lang w:val="da-DK"/>
        </w:rPr>
        <w:t xml:space="preserve">ægemidler </w:t>
      </w:r>
      <w:r w:rsidR="000A3DDD">
        <w:rPr>
          <w:color w:val="222222"/>
          <w:szCs w:val="22"/>
          <w:lang w:val="da-DK"/>
        </w:rPr>
        <w:t>eller andre osmotisk</w:t>
      </w:r>
      <w:r w:rsidR="009319B4">
        <w:rPr>
          <w:color w:val="222222"/>
          <w:szCs w:val="22"/>
          <w:lang w:val="da-DK"/>
        </w:rPr>
        <w:t xml:space="preserve"> </w:t>
      </w:r>
      <w:r w:rsidR="00E73A37">
        <w:rPr>
          <w:color w:val="222222"/>
          <w:szCs w:val="22"/>
          <w:lang w:val="da-DK"/>
        </w:rPr>
        <w:t xml:space="preserve">virkende polyalkoholer </w:t>
      </w:r>
      <w:r w:rsidR="000A3DDD">
        <w:rPr>
          <w:color w:val="222222"/>
          <w:szCs w:val="22"/>
          <w:lang w:val="da-DK"/>
        </w:rPr>
        <w:t xml:space="preserve">eller </w:t>
      </w:r>
      <w:r w:rsidR="00E73A37">
        <w:rPr>
          <w:color w:val="222222"/>
          <w:szCs w:val="22"/>
          <w:lang w:val="da-DK"/>
        </w:rPr>
        <w:t>monosaccaharidalkoholer (f.eks. xylitol, mannitol, lactitol, maltitol)</w:t>
      </w:r>
      <w:r w:rsidR="001B2161">
        <w:rPr>
          <w:color w:val="222222"/>
          <w:szCs w:val="22"/>
          <w:lang w:val="da-DK"/>
        </w:rPr>
        <w:t>, når det er muligt. O</w:t>
      </w:r>
      <w:r w:rsidRPr="002475D7">
        <w:rPr>
          <w:color w:val="222222"/>
          <w:szCs w:val="22"/>
          <w:lang w:val="da-DK"/>
        </w:rPr>
        <w:t>vervej hyppigere overvågning af hiv-1 v</w:t>
      </w:r>
      <w:r w:rsidR="00DD3594">
        <w:rPr>
          <w:color w:val="222222"/>
          <w:szCs w:val="22"/>
          <w:lang w:val="da-DK"/>
        </w:rPr>
        <w:t>irusmængde</w:t>
      </w:r>
      <w:r w:rsidRPr="002475D7">
        <w:rPr>
          <w:color w:val="222222"/>
          <w:szCs w:val="22"/>
          <w:lang w:val="da-DK"/>
        </w:rPr>
        <w:t xml:space="preserve">, når </w:t>
      </w:r>
      <w:r w:rsidR="00A907D5">
        <w:rPr>
          <w:color w:val="222222"/>
          <w:szCs w:val="22"/>
          <w:lang w:val="da-DK"/>
        </w:rPr>
        <w:t>vedvarende</w:t>
      </w:r>
      <w:r w:rsidRPr="002475D7">
        <w:rPr>
          <w:color w:val="222222"/>
          <w:szCs w:val="22"/>
          <w:lang w:val="da-DK"/>
        </w:rPr>
        <w:t xml:space="preserve"> samtidig a</w:t>
      </w:r>
      <w:r w:rsidR="00BD6A55">
        <w:rPr>
          <w:color w:val="222222"/>
          <w:szCs w:val="22"/>
          <w:lang w:val="da-DK"/>
        </w:rPr>
        <w:t>dministration</w:t>
      </w:r>
      <w:r w:rsidRPr="002475D7">
        <w:rPr>
          <w:color w:val="222222"/>
          <w:szCs w:val="22"/>
          <w:lang w:val="da-DK"/>
        </w:rPr>
        <w:t xml:space="preserve"> ikke kan undgås.</w:t>
      </w:r>
    </w:p>
    <w:p w14:paraId="31C18A32" w14:textId="77777777" w:rsidR="001B2161" w:rsidRPr="00954059" w:rsidRDefault="001B2161">
      <w:pPr>
        <w:tabs>
          <w:tab w:val="left" w:pos="567"/>
        </w:tabs>
        <w:rPr>
          <w:lang w:val="da-DK"/>
        </w:rPr>
      </w:pPr>
    </w:p>
    <w:p w14:paraId="68DF785A" w14:textId="15F9DFC7" w:rsidR="000F3564" w:rsidRDefault="000F3564" w:rsidP="00C36755">
      <w:pPr>
        <w:keepNext/>
        <w:tabs>
          <w:tab w:val="left" w:pos="567"/>
        </w:tabs>
        <w:outlineLvl w:val="0"/>
        <w:rPr>
          <w:b/>
          <w:lang w:val="da-DK"/>
        </w:rPr>
      </w:pPr>
      <w:r>
        <w:rPr>
          <w:b/>
          <w:lang w:val="da-DK"/>
        </w:rPr>
        <w:lastRenderedPageBreak/>
        <w:t>4.6</w:t>
      </w:r>
      <w:r>
        <w:rPr>
          <w:b/>
          <w:lang w:val="da-DK"/>
        </w:rPr>
        <w:tab/>
      </w:r>
      <w:r w:rsidR="006E5A5C">
        <w:rPr>
          <w:b/>
          <w:lang w:val="da-DK"/>
        </w:rPr>
        <w:t>Fertilitet, g</w:t>
      </w:r>
      <w:r>
        <w:rPr>
          <w:b/>
          <w:lang w:val="da-DK"/>
        </w:rPr>
        <w:t>raviditet og amning</w:t>
      </w:r>
      <w:r w:rsidR="009B0879">
        <w:rPr>
          <w:b/>
          <w:lang w:val="da-DK"/>
        </w:rPr>
        <w:fldChar w:fldCharType="begin"/>
      </w:r>
      <w:r w:rsidR="009B0879">
        <w:rPr>
          <w:b/>
          <w:lang w:val="da-DK"/>
        </w:rPr>
        <w:instrText xml:space="preserve"> DOCVARIABLE vault_nd_5b1761b3-e019-41bd-a56f-0a9d6cf4660e \* MERGEFORMAT </w:instrText>
      </w:r>
      <w:r w:rsidR="009B0879">
        <w:rPr>
          <w:b/>
          <w:lang w:val="da-DK"/>
        </w:rPr>
        <w:fldChar w:fldCharType="separate"/>
      </w:r>
      <w:r w:rsidR="009B0879">
        <w:rPr>
          <w:b/>
          <w:lang w:val="da-DK"/>
        </w:rPr>
        <w:t xml:space="preserve"> </w:t>
      </w:r>
      <w:r w:rsidR="009B0879">
        <w:rPr>
          <w:b/>
          <w:lang w:val="da-DK"/>
        </w:rPr>
        <w:fldChar w:fldCharType="end"/>
      </w:r>
    </w:p>
    <w:p w14:paraId="60190CE1" w14:textId="77777777" w:rsidR="003B40D9" w:rsidRDefault="003B40D9" w:rsidP="00C36755">
      <w:pPr>
        <w:keepNext/>
        <w:tabs>
          <w:tab w:val="left" w:pos="567"/>
        </w:tabs>
        <w:outlineLvl w:val="0"/>
        <w:rPr>
          <w:b/>
          <w:lang w:val="da-DK"/>
        </w:rPr>
      </w:pPr>
    </w:p>
    <w:p w14:paraId="3C0FFB11" w14:textId="142CDAFC" w:rsidR="003B40D9" w:rsidRPr="003B40D9" w:rsidRDefault="003B40D9" w:rsidP="00C36755">
      <w:pPr>
        <w:keepNext/>
        <w:tabs>
          <w:tab w:val="left" w:pos="567"/>
        </w:tabs>
        <w:outlineLvl w:val="0"/>
        <w:rPr>
          <w:u w:val="single"/>
          <w:lang w:val="da-DK"/>
        </w:rPr>
      </w:pPr>
      <w:r>
        <w:rPr>
          <w:u w:val="single"/>
          <w:lang w:val="da-DK"/>
        </w:rPr>
        <w:t>Graviditet</w:t>
      </w:r>
      <w:r w:rsidR="009B0879">
        <w:rPr>
          <w:u w:val="single"/>
          <w:lang w:val="da-DK"/>
        </w:rPr>
        <w:fldChar w:fldCharType="begin"/>
      </w:r>
      <w:r w:rsidR="009B0879">
        <w:rPr>
          <w:u w:val="single"/>
          <w:lang w:val="da-DK"/>
        </w:rPr>
        <w:instrText xml:space="preserve"> DOCVARIABLE vault_nd_8075d4d5-6c5c-4d0c-b830-c845bd86b67a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4C1F8129" w14:textId="77777777" w:rsidR="00067632" w:rsidRDefault="00067632" w:rsidP="00C36755">
      <w:pPr>
        <w:keepNext/>
        <w:tabs>
          <w:tab w:val="left" w:pos="567"/>
        </w:tabs>
        <w:outlineLvl w:val="0"/>
        <w:rPr>
          <w:b/>
          <w:lang w:val="da-DK"/>
        </w:rPr>
      </w:pPr>
    </w:p>
    <w:p w14:paraId="6FAACE65" w14:textId="50F7E03A" w:rsidR="009705BF" w:rsidRPr="00067632" w:rsidRDefault="009705BF" w:rsidP="00C36755">
      <w:pPr>
        <w:keepNext/>
        <w:tabs>
          <w:tab w:val="left" w:pos="567"/>
        </w:tabs>
        <w:outlineLvl w:val="0"/>
        <w:rPr>
          <w:lang w:val="da-DK"/>
        </w:rPr>
      </w:pPr>
      <w:r w:rsidRPr="00067632">
        <w:rPr>
          <w:lang w:val="da-DK"/>
        </w:rPr>
        <w:t>Som en</w:t>
      </w:r>
      <w:r>
        <w:rPr>
          <w:lang w:val="da-DK"/>
        </w:rPr>
        <w:t xml:space="preserve"> generel regel bør data fra dyre</w:t>
      </w:r>
      <w:r w:rsidR="00C85FC6">
        <w:rPr>
          <w:lang w:val="da-DK"/>
        </w:rPr>
        <w:t>studier</w:t>
      </w:r>
      <w:r>
        <w:rPr>
          <w:lang w:val="da-DK"/>
        </w:rPr>
        <w:t xml:space="preserve"> så vel som den kliniske erfaring </w:t>
      </w:r>
      <w:r w:rsidR="004210CA">
        <w:rPr>
          <w:lang w:val="da-DK"/>
        </w:rPr>
        <w:t>fra</w:t>
      </w:r>
      <w:r>
        <w:rPr>
          <w:lang w:val="da-DK"/>
        </w:rPr>
        <w:t xml:space="preserve"> gravide kvinder vurderes, når det besluttes at </w:t>
      </w:r>
      <w:r w:rsidR="004210CA">
        <w:rPr>
          <w:lang w:val="da-DK"/>
        </w:rPr>
        <w:t>anvende</w:t>
      </w:r>
      <w:r>
        <w:rPr>
          <w:lang w:val="da-DK"/>
        </w:rPr>
        <w:t xml:space="preserve"> antiretrovirale midler til behandling af hiv</w:t>
      </w:r>
      <w:r w:rsidR="00C85FC6">
        <w:rPr>
          <w:lang w:val="da-DK"/>
        </w:rPr>
        <w:t>-</w:t>
      </w:r>
      <w:r>
        <w:rPr>
          <w:lang w:val="da-DK"/>
        </w:rPr>
        <w:t xml:space="preserve">infektion hos gravide kvinder og </w:t>
      </w:r>
      <w:r w:rsidR="004210CA">
        <w:rPr>
          <w:lang w:val="da-DK"/>
        </w:rPr>
        <w:t>som konsekvens heraf</w:t>
      </w:r>
      <w:r>
        <w:rPr>
          <w:lang w:val="da-DK"/>
        </w:rPr>
        <w:t xml:space="preserve"> reducere risikoen for overførelse af hiv til de</w:t>
      </w:r>
      <w:r w:rsidR="004210CA">
        <w:rPr>
          <w:lang w:val="da-DK"/>
        </w:rPr>
        <w:t>t</w:t>
      </w:r>
      <w:r>
        <w:rPr>
          <w:lang w:val="da-DK"/>
        </w:rPr>
        <w:t xml:space="preserve"> nyfødte</w:t>
      </w:r>
      <w:r w:rsidR="004210CA">
        <w:rPr>
          <w:lang w:val="da-DK"/>
        </w:rPr>
        <w:t xml:space="preserve"> barn</w:t>
      </w:r>
      <w:r>
        <w:rPr>
          <w:lang w:val="da-DK"/>
        </w:rPr>
        <w:t>.</w:t>
      </w:r>
      <w:r w:rsidR="009B0879">
        <w:rPr>
          <w:lang w:val="da-DK"/>
        </w:rPr>
        <w:fldChar w:fldCharType="begin"/>
      </w:r>
      <w:r w:rsidR="009B0879">
        <w:rPr>
          <w:lang w:val="da-DK"/>
        </w:rPr>
        <w:instrText xml:space="preserve"> DOCVARIABLE vault_nd_1ceeb445-18b1-475d-b709-3a0adf11e1fc \* MERGEFORMAT </w:instrText>
      </w:r>
      <w:r w:rsidR="009B0879">
        <w:rPr>
          <w:lang w:val="da-DK"/>
        </w:rPr>
        <w:fldChar w:fldCharType="separate"/>
      </w:r>
      <w:r w:rsidR="009B0879">
        <w:rPr>
          <w:lang w:val="da-DK"/>
        </w:rPr>
        <w:t xml:space="preserve"> </w:t>
      </w:r>
      <w:r w:rsidR="009B0879">
        <w:rPr>
          <w:lang w:val="da-DK"/>
        </w:rPr>
        <w:fldChar w:fldCharType="end"/>
      </w:r>
    </w:p>
    <w:p w14:paraId="17833EF3" w14:textId="711C0DAC" w:rsidR="009705BF" w:rsidRDefault="00654AB4" w:rsidP="009705BF">
      <w:pPr>
        <w:tabs>
          <w:tab w:val="left" w:pos="567"/>
        </w:tabs>
        <w:outlineLvl w:val="0"/>
        <w:rPr>
          <w:color w:val="000000"/>
          <w:szCs w:val="22"/>
          <w:lang w:val="da-DK"/>
        </w:rPr>
      </w:pPr>
      <w:r>
        <w:rPr>
          <w:color w:val="000000"/>
          <w:szCs w:val="22"/>
          <w:lang w:val="da-DK"/>
        </w:rPr>
        <w:t>Dyrestudier</w:t>
      </w:r>
      <w:r w:rsidR="009705BF" w:rsidRPr="00C92DF3">
        <w:rPr>
          <w:color w:val="000000"/>
          <w:szCs w:val="22"/>
          <w:lang w:val="da-DK"/>
        </w:rPr>
        <w:t xml:space="preserve"> med lamivudin viste en stigning i</w:t>
      </w:r>
      <w:r w:rsidR="009705BF">
        <w:rPr>
          <w:color w:val="000000"/>
          <w:szCs w:val="22"/>
          <w:lang w:val="da-DK"/>
        </w:rPr>
        <w:t xml:space="preserve"> tidlig embryonisk mortalitet hos</w:t>
      </w:r>
      <w:r w:rsidR="009705BF" w:rsidRPr="00C92DF3">
        <w:rPr>
          <w:color w:val="000000"/>
          <w:szCs w:val="22"/>
          <w:lang w:val="da-DK"/>
        </w:rPr>
        <w:t xml:space="preserve"> kani</w:t>
      </w:r>
      <w:r w:rsidR="009705BF">
        <w:rPr>
          <w:color w:val="000000"/>
          <w:szCs w:val="22"/>
          <w:lang w:val="da-DK"/>
        </w:rPr>
        <w:t>ner, men ikke hos</w:t>
      </w:r>
      <w:r w:rsidR="009705BF" w:rsidRPr="00C92DF3">
        <w:rPr>
          <w:color w:val="000000"/>
          <w:szCs w:val="22"/>
          <w:lang w:val="da-DK"/>
        </w:rPr>
        <w:t xml:space="preserve"> rotter (se pkt. 5.3).</w:t>
      </w:r>
      <w:r w:rsidR="009705BF">
        <w:rPr>
          <w:color w:val="000000"/>
          <w:szCs w:val="22"/>
          <w:lang w:val="da-DK"/>
        </w:rPr>
        <w:t xml:space="preserve"> Overførelse af </w:t>
      </w:r>
      <w:r w:rsidR="009705BF" w:rsidRPr="00C92DF3">
        <w:rPr>
          <w:color w:val="000000"/>
          <w:szCs w:val="22"/>
          <w:lang w:val="da-DK"/>
        </w:rPr>
        <w:t>lamivudin gennem placenta er set hos mennesker.</w:t>
      </w:r>
      <w:r w:rsidR="009B0879">
        <w:rPr>
          <w:color w:val="000000"/>
          <w:szCs w:val="22"/>
          <w:lang w:val="da-DK"/>
        </w:rPr>
        <w:fldChar w:fldCharType="begin"/>
      </w:r>
      <w:r w:rsidR="009B0879">
        <w:rPr>
          <w:color w:val="000000"/>
          <w:szCs w:val="22"/>
          <w:lang w:val="da-DK"/>
        </w:rPr>
        <w:instrText xml:space="preserve"> DOCVARIABLE vault_nd_8b2aa4b6-d1c2-4175-97af-7d17ded9e460 \* MERGEFORMAT </w:instrText>
      </w:r>
      <w:r w:rsidR="009B0879">
        <w:rPr>
          <w:color w:val="000000"/>
          <w:szCs w:val="22"/>
          <w:lang w:val="da-DK"/>
        </w:rPr>
        <w:fldChar w:fldCharType="separate"/>
      </w:r>
      <w:r w:rsidR="009B0879">
        <w:rPr>
          <w:color w:val="000000"/>
          <w:szCs w:val="22"/>
          <w:lang w:val="da-DK"/>
        </w:rPr>
        <w:t xml:space="preserve"> </w:t>
      </w:r>
      <w:r w:rsidR="009B0879">
        <w:rPr>
          <w:color w:val="000000"/>
          <w:szCs w:val="22"/>
          <w:lang w:val="da-DK"/>
        </w:rPr>
        <w:fldChar w:fldCharType="end"/>
      </w:r>
    </w:p>
    <w:p w14:paraId="2112A22F" w14:textId="77777777" w:rsidR="009705BF" w:rsidRDefault="009705BF" w:rsidP="009705BF">
      <w:pPr>
        <w:tabs>
          <w:tab w:val="left" w:pos="567"/>
        </w:tabs>
        <w:outlineLvl w:val="0"/>
        <w:rPr>
          <w:color w:val="000000"/>
          <w:szCs w:val="22"/>
          <w:lang w:val="da-DK"/>
        </w:rPr>
      </w:pPr>
    </w:p>
    <w:p w14:paraId="62E49780" w14:textId="0F5BC6B6" w:rsidR="00004E9C" w:rsidRDefault="003B40D9" w:rsidP="00C27DDE">
      <w:pPr>
        <w:numPr>
          <w:ilvl w:val="12"/>
          <w:numId w:val="0"/>
        </w:numPr>
        <w:tabs>
          <w:tab w:val="left" w:pos="567"/>
        </w:tabs>
        <w:rPr>
          <w:color w:val="000000"/>
          <w:szCs w:val="22"/>
          <w:lang w:val="da-DK"/>
        </w:rPr>
      </w:pPr>
      <w:r>
        <w:rPr>
          <w:color w:val="000000"/>
          <w:szCs w:val="22"/>
          <w:lang w:val="da-DK"/>
        </w:rPr>
        <w:t>Udfaldet af flere end 1</w:t>
      </w:r>
      <w:r w:rsidR="00C85FC6">
        <w:rPr>
          <w:color w:val="000000"/>
          <w:szCs w:val="22"/>
          <w:lang w:val="da-DK"/>
        </w:rPr>
        <w:t>.</w:t>
      </w:r>
      <w:r w:rsidR="009705BF" w:rsidRPr="00C92DF3">
        <w:rPr>
          <w:color w:val="000000"/>
          <w:szCs w:val="22"/>
          <w:lang w:val="da-DK"/>
        </w:rPr>
        <w:t xml:space="preserve">000 eksponeringer under første trimester og flere end </w:t>
      </w:r>
      <w:r w:rsidR="00004E9C">
        <w:rPr>
          <w:color w:val="000000"/>
          <w:szCs w:val="22"/>
          <w:lang w:val="da-DK"/>
        </w:rPr>
        <w:t>1</w:t>
      </w:r>
      <w:r w:rsidR="00C85FC6">
        <w:rPr>
          <w:color w:val="000000"/>
          <w:szCs w:val="22"/>
          <w:lang w:val="da-DK"/>
        </w:rPr>
        <w:t>.</w:t>
      </w:r>
      <w:r w:rsidR="009705BF" w:rsidRPr="00C92DF3">
        <w:rPr>
          <w:color w:val="000000"/>
          <w:szCs w:val="22"/>
          <w:lang w:val="da-DK"/>
        </w:rPr>
        <w:t>000 eksponeringer under andet og tredje trimester</w:t>
      </w:r>
      <w:r w:rsidR="009705BF">
        <w:rPr>
          <w:color w:val="000000"/>
          <w:szCs w:val="22"/>
          <w:lang w:val="da-DK"/>
        </w:rPr>
        <w:t xml:space="preserve"> hos gravide kvinder</w:t>
      </w:r>
      <w:r w:rsidR="009705BF" w:rsidRPr="00C92DF3">
        <w:rPr>
          <w:color w:val="000000"/>
          <w:szCs w:val="22"/>
          <w:lang w:val="da-DK"/>
        </w:rPr>
        <w:t xml:space="preserve"> indikere</w:t>
      </w:r>
      <w:ins w:id="151" w:author="Author">
        <w:r w:rsidR="00E355D8">
          <w:rPr>
            <w:color w:val="000000"/>
            <w:szCs w:val="22"/>
            <w:lang w:val="da-DK"/>
          </w:rPr>
          <w:t>r</w:t>
        </w:r>
      </w:ins>
      <w:del w:id="152" w:author="Author">
        <w:r w:rsidR="009705BF" w:rsidRPr="00C92DF3" w:rsidDel="00E355D8">
          <w:rPr>
            <w:color w:val="000000"/>
            <w:szCs w:val="22"/>
            <w:lang w:val="da-DK"/>
          </w:rPr>
          <w:delText>de</w:delText>
        </w:r>
      </w:del>
      <w:r w:rsidR="009705BF" w:rsidRPr="00C92DF3">
        <w:rPr>
          <w:color w:val="000000"/>
          <w:szCs w:val="22"/>
          <w:lang w:val="da-DK"/>
        </w:rPr>
        <w:t xml:space="preserve"> ingen </w:t>
      </w:r>
      <w:ins w:id="153" w:author="Author">
        <w:r w:rsidR="00C3722A">
          <w:rPr>
            <w:color w:val="000000"/>
            <w:szCs w:val="22"/>
            <w:lang w:val="da-DK"/>
          </w:rPr>
          <w:t xml:space="preserve">tegn på </w:t>
        </w:r>
      </w:ins>
      <w:r w:rsidR="009705BF" w:rsidRPr="00C92DF3">
        <w:rPr>
          <w:color w:val="000000"/>
          <w:szCs w:val="22"/>
          <w:lang w:val="da-DK"/>
        </w:rPr>
        <w:t>misdanne</w:t>
      </w:r>
      <w:r w:rsidR="00004E9C">
        <w:rPr>
          <w:color w:val="000000"/>
          <w:szCs w:val="22"/>
          <w:lang w:val="da-DK"/>
        </w:rPr>
        <w:t>lse</w:t>
      </w:r>
      <w:r w:rsidR="00F85CED">
        <w:rPr>
          <w:color w:val="000000"/>
          <w:szCs w:val="22"/>
          <w:lang w:val="da-DK"/>
        </w:rPr>
        <w:t>r</w:t>
      </w:r>
      <w:r w:rsidR="009705BF">
        <w:rPr>
          <w:color w:val="000000"/>
          <w:szCs w:val="22"/>
          <w:lang w:val="da-DK"/>
        </w:rPr>
        <w:t xml:space="preserve"> eller føtal/neonatal </w:t>
      </w:r>
      <w:r w:rsidR="00F85CED">
        <w:rPr>
          <w:color w:val="000000"/>
          <w:szCs w:val="22"/>
          <w:lang w:val="da-DK"/>
        </w:rPr>
        <w:t>toksicitet</w:t>
      </w:r>
      <w:ins w:id="154" w:author="Author">
        <w:r w:rsidR="005B0698">
          <w:rPr>
            <w:color w:val="000000"/>
            <w:szCs w:val="22"/>
            <w:lang w:val="da-DK"/>
          </w:rPr>
          <w:t xml:space="preserve"> af Epivir</w:t>
        </w:r>
      </w:ins>
      <w:r w:rsidR="009705BF">
        <w:rPr>
          <w:color w:val="000000"/>
          <w:szCs w:val="22"/>
          <w:lang w:val="da-DK"/>
        </w:rPr>
        <w:t xml:space="preserve">. Hvis det er klinisk nødvendigt, kan Epivir </w:t>
      </w:r>
      <w:r w:rsidR="00004E9C">
        <w:rPr>
          <w:color w:val="000000"/>
          <w:szCs w:val="22"/>
          <w:lang w:val="da-DK"/>
        </w:rPr>
        <w:t>anvendes</w:t>
      </w:r>
      <w:r w:rsidR="009705BF">
        <w:rPr>
          <w:color w:val="000000"/>
          <w:szCs w:val="22"/>
          <w:lang w:val="da-DK"/>
        </w:rPr>
        <w:t xml:space="preserve"> under graviditet. </w:t>
      </w:r>
      <w:r w:rsidR="006C0F1A">
        <w:rPr>
          <w:color w:val="000000"/>
          <w:szCs w:val="22"/>
          <w:lang w:val="da-DK"/>
        </w:rPr>
        <w:t>Baseret på</w:t>
      </w:r>
      <w:r w:rsidR="00004E9C">
        <w:rPr>
          <w:color w:val="000000"/>
          <w:szCs w:val="22"/>
          <w:lang w:val="da-DK"/>
        </w:rPr>
        <w:t xml:space="preserve"> disse data er r</w:t>
      </w:r>
      <w:r>
        <w:rPr>
          <w:color w:val="000000"/>
          <w:szCs w:val="22"/>
          <w:lang w:val="da-DK"/>
        </w:rPr>
        <w:t xml:space="preserve">isikoen for </w:t>
      </w:r>
      <w:r w:rsidR="00F85CED">
        <w:rPr>
          <w:color w:val="000000"/>
          <w:szCs w:val="22"/>
          <w:lang w:val="da-DK"/>
        </w:rPr>
        <w:t>misdannelser</w:t>
      </w:r>
      <w:r>
        <w:rPr>
          <w:color w:val="000000"/>
          <w:szCs w:val="22"/>
          <w:lang w:val="da-DK"/>
        </w:rPr>
        <w:t xml:space="preserve"> usandsynlig hos mennesker</w:t>
      </w:r>
      <w:r w:rsidR="00004E9C">
        <w:rPr>
          <w:color w:val="000000"/>
          <w:szCs w:val="22"/>
          <w:lang w:val="da-DK"/>
        </w:rPr>
        <w:t>.</w:t>
      </w:r>
    </w:p>
    <w:p w14:paraId="7694ECB4" w14:textId="77777777" w:rsidR="00C27DDE" w:rsidRPr="00971129" w:rsidRDefault="003B40D9" w:rsidP="00C27DDE">
      <w:pPr>
        <w:numPr>
          <w:ilvl w:val="12"/>
          <w:numId w:val="0"/>
        </w:numPr>
        <w:tabs>
          <w:tab w:val="left" w:pos="567"/>
        </w:tabs>
        <w:rPr>
          <w:color w:val="000000"/>
          <w:lang w:val="da-DK"/>
        </w:rPr>
      </w:pPr>
      <w:r>
        <w:rPr>
          <w:color w:val="000000"/>
          <w:szCs w:val="22"/>
          <w:lang w:val="da-DK"/>
        </w:rPr>
        <w:t xml:space="preserve"> </w:t>
      </w:r>
    </w:p>
    <w:p w14:paraId="4A49A21C" w14:textId="77777777" w:rsidR="00C27DDE" w:rsidRPr="00971129" w:rsidRDefault="00C27DDE" w:rsidP="00C27DDE">
      <w:pPr>
        <w:numPr>
          <w:ilvl w:val="12"/>
          <w:numId w:val="0"/>
        </w:numPr>
        <w:tabs>
          <w:tab w:val="left" w:pos="567"/>
        </w:tabs>
        <w:rPr>
          <w:lang w:val="da-DK"/>
        </w:rPr>
      </w:pPr>
      <w:r w:rsidRPr="00971129">
        <w:rPr>
          <w:color w:val="000000"/>
          <w:lang w:val="da-DK"/>
        </w:rPr>
        <w:t xml:space="preserve">Hos patienter, </w:t>
      </w:r>
      <w:r>
        <w:rPr>
          <w:color w:val="000000"/>
          <w:lang w:val="da-DK"/>
        </w:rPr>
        <w:t>som også er smittet med hepatitis</w:t>
      </w:r>
      <w:r w:rsidR="00E42D65">
        <w:rPr>
          <w:color w:val="000000"/>
          <w:lang w:val="da-DK"/>
        </w:rPr>
        <w:t>,</w:t>
      </w:r>
      <w:r>
        <w:rPr>
          <w:color w:val="000000"/>
          <w:lang w:val="da-DK"/>
        </w:rPr>
        <w:t xml:space="preserve"> og </w:t>
      </w:r>
      <w:r w:rsidRPr="00971129">
        <w:rPr>
          <w:color w:val="000000"/>
          <w:lang w:val="da-DK"/>
        </w:rPr>
        <w:t xml:space="preserve">som bliver gravide under behandling med lamivudin, bør det vurderes, om der er en risiko for tilbagevenden af hepatitis ved </w:t>
      </w:r>
      <w:r w:rsidR="00E42D65">
        <w:rPr>
          <w:color w:val="000000"/>
          <w:lang w:val="da-DK"/>
        </w:rPr>
        <w:t>seponering</w:t>
      </w:r>
      <w:r w:rsidRPr="00971129">
        <w:rPr>
          <w:color w:val="000000"/>
          <w:lang w:val="da-DK"/>
        </w:rPr>
        <w:t xml:space="preserve"> af lamivudin.</w:t>
      </w:r>
    </w:p>
    <w:p w14:paraId="05DCFB98" w14:textId="77777777" w:rsidR="00C27DDE" w:rsidRPr="00971129" w:rsidRDefault="00C27DDE" w:rsidP="00C27DDE">
      <w:pPr>
        <w:numPr>
          <w:ilvl w:val="12"/>
          <w:numId w:val="0"/>
        </w:numPr>
        <w:tabs>
          <w:tab w:val="left" w:pos="567"/>
        </w:tabs>
        <w:rPr>
          <w:lang w:val="da-DK"/>
        </w:rPr>
      </w:pPr>
    </w:p>
    <w:p w14:paraId="09ACAD85" w14:textId="77777777" w:rsidR="004C0C57" w:rsidRPr="00971129" w:rsidRDefault="004C0C57" w:rsidP="007D4D1D">
      <w:pPr>
        <w:numPr>
          <w:ilvl w:val="12"/>
          <w:numId w:val="0"/>
        </w:numPr>
        <w:tabs>
          <w:tab w:val="left" w:pos="567"/>
        </w:tabs>
        <w:rPr>
          <w:lang w:val="da-DK"/>
        </w:rPr>
      </w:pPr>
      <w:r w:rsidRPr="007D4D1D">
        <w:rPr>
          <w:i/>
          <w:lang w:val="da-DK"/>
        </w:rPr>
        <w:t>Mi</w:t>
      </w:r>
      <w:smartTag w:uri="urn:schemas-microsoft-com:office:smarttags" w:element="PersonName">
        <w:r w:rsidRPr="007D4D1D">
          <w:rPr>
            <w:i/>
            <w:lang w:val="da-DK"/>
          </w:rPr>
          <w:t>to</w:t>
        </w:r>
      </w:smartTag>
      <w:r w:rsidRPr="007D4D1D">
        <w:rPr>
          <w:i/>
          <w:lang w:val="da-DK"/>
        </w:rPr>
        <w:t>kondriel dysfunktion:</w:t>
      </w:r>
      <w:r w:rsidR="007D4D1D">
        <w:rPr>
          <w:lang w:val="da-DK"/>
        </w:rPr>
        <w:t xml:space="preserve"> </w:t>
      </w:r>
      <w:r w:rsidRPr="00971129">
        <w:rPr>
          <w:lang w:val="da-DK"/>
        </w:rPr>
        <w:t xml:space="preserve">Det er påvist </w:t>
      </w:r>
      <w:r w:rsidRPr="00971129">
        <w:rPr>
          <w:i/>
          <w:lang w:val="da-DK"/>
        </w:rPr>
        <w:t>in vitro</w:t>
      </w:r>
      <w:r w:rsidRPr="00971129">
        <w:rPr>
          <w:lang w:val="da-DK"/>
        </w:rPr>
        <w:t xml:space="preserve"> og </w:t>
      </w:r>
      <w:r w:rsidRPr="00971129">
        <w:rPr>
          <w:i/>
          <w:lang w:val="da-DK"/>
        </w:rPr>
        <w:t>in vivo</w:t>
      </w:r>
      <w:r w:rsidRPr="00971129">
        <w:rPr>
          <w:lang w:val="da-DK"/>
        </w:rPr>
        <w:t>, at nukleosid- og nukleotidanaloger i forskellig udstrækning forårsager skader på mi</w:t>
      </w:r>
      <w:smartTag w:uri="urn:schemas-microsoft-com:office:smarttags" w:element="PersonName">
        <w:r w:rsidRPr="00971129">
          <w:rPr>
            <w:lang w:val="da-DK"/>
          </w:rPr>
          <w:t>to</w:t>
        </w:r>
      </w:smartTag>
      <w:r w:rsidRPr="00971129">
        <w:rPr>
          <w:lang w:val="da-DK"/>
        </w:rPr>
        <w:t>kondrierne. Der foreligger rapporter om mi</w:t>
      </w:r>
      <w:smartTag w:uri="urn:schemas-microsoft-com:office:smarttags" w:element="PersonName">
        <w:r w:rsidRPr="00971129">
          <w:rPr>
            <w:lang w:val="da-DK"/>
          </w:rPr>
          <w:t>to</w:t>
        </w:r>
      </w:smartTag>
      <w:r w:rsidRPr="00971129">
        <w:rPr>
          <w:lang w:val="da-DK"/>
        </w:rPr>
        <w:t>kondriel dysfunktion hos spædbørn</w:t>
      </w:r>
      <w:r>
        <w:rPr>
          <w:lang w:val="da-DK"/>
        </w:rPr>
        <w:t>,</w:t>
      </w:r>
      <w:r w:rsidRPr="00971129">
        <w:rPr>
          <w:lang w:val="da-DK"/>
        </w:rPr>
        <w:t xml:space="preserve"> som har været eksponeret for nukleosidanaloger</w:t>
      </w:r>
      <w:r>
        <w:rPr>
          <w:lang w:val="da-DK"/>
        </w:rPr>
        <w:t xml:space="preserve"> </w:t>
      </w:r>
      <w:r w:rsidRPr="00C60938">
        <w:rPr>
          <w:i/>
          <w:lang w:val="da-DK"/>
        </w:rPr>
        <w:t>in utero</w:t>
      </w:r>
      <w:r w:rsidRPr="00971129">
        <w:rPr>
          <w:lang w:val="da-DK"/>
        </w:rPr>
        <w:t xml:space="preserve"> og/eller efter fødslen</w:t>
      </w:r>
      <w:r w:rsidR="00C2309D">
        <w:rPr>
          <w:lang w:val="da-DK"/>
        </w:rPr>
        <w:t xml:space="preserve"> (se </w:t>
      </w:r>
      <w:r w:rsidR="00C60938">
        <w:rPr>
          <w:lang w:val="da-DK"/>
        </w:rPr>
        <w:t xml:space="preserve">pkt. </w:t>
      </w:r>
      <w:r w:rsidR="00C2309D">
        <w:rPr>
          <w:lang w:val="da-DK"/>
        </w:rPr>
        <w:t>4.4)</w:t>
      </w:r>
      <w:r w:rsidRPr="00971129">
        <w:rPr>
          <w:lang w:val="da-DK"/>
        </w:rPr>
        <w:t>.</w:t>
      </w:r>
    </w:p>
    <w:p w14:paraId="40897CBE" w14:textId="77777777" w:rsidR="00360FCB" w:rsidRDefault="00360FCB">
      <w:pPr>
        <w:tabs>
          <w:tab w:val="left" w:pos="567"/>
        </w:tabs>
        <w:rPr>
          <w:lang w:val="da-DK"/>
        </w:rPr>
      </w:pPr>
    </w:p>
    <w:p w14:paraId="75834C0D" w14:textId="77777777" w:rsidR="003B40D9" w:rsidRPr="003B40D9" w:rsidRDefault="003B40D9">
      <w:pPr>
        <w:tabs>
          <w:tab w:val="left" w:pos="567"/>
        </w:tabs>
        <w:rPr>
          <w:u w:val="single"/>
          <w:lang w:val="da-DK"/>
        </w:rPr>
      </w:pPr>
      <w:r>
        <w:rPr>
          <w:u w:val="single"/>
          <w:lang w:val="da-DK"/>
        </w:rPr>
        <w:t>Amning</w:t>
      </w:r>
    </w:p>
    <w:p w14:paraId="4909966B" w14:textId="77777777" w:rsidR="003B40D9" w:rsidRPr="003B40D9" w:rsidRDefault="003B40D9">
      <w:pPr>
        <w:tabs>
          <w:tab w:val="left" w:pos="567"/>
        </w:tabs>
        <w:rPr>
          <w:lang w:val="da-DK"/>
        </w:rPr>
      </w:pPr>
    </w:p>
    <w:p w14:paraId="0FDC5EEA" w14:textId="39466CDC" w:rsidR="000F3564" w:rsidRDefault="000F3564">
      <w:pPr>
        <w:tabs>
          <w:tab w:val="left" w:pos="567"/>
        </w:tabs>
        <w:rPr>
          <w:lang w:val="da-DK"/>
        </w:rPr>
      </w:pPr>
      <w:r>
        <w:rPr>
          <w:lang w:val="da-DK"/>
        </w:rPr>
        <w:t>Efter oral administration blev lamivudin udskilt i mælk i koncentrationer svarende til koncentrationerne</w:t>
      </w:r>
      <w:r w:rsidR="00C27DDE">
        <w:rPr>
          <w:lang w:val="da-DK"/>
        </w:rPr>
        <w:t xml:space="preserve"> målt i serum</w:t>
      </w:r>
      <w:r>
        <w:rPr>
          <w:lang w:val="da-DK"/>
        </w:rPr>
        <w:t xml:space="preserve">. </w:t>
      </w:r>
      <w:r w:rsidR="006C0F1A">
        <w:rPr>
          <w:lang w:val="da-DK"/>
        </w:rPr>
        <w:t>Baseret på</w:t>
      </w:r>
      <w:r w:rsidR="00C75E73">
        <w:rPr>
          <w:lang w:val="da-DK"/>
        </w:rPr>
        <w:t xml:space="preserve"> mere end 200 mor/barn</w:t>
      </w:r>
      <w:r w:rsidR="00F85CED">
        <w:rPr>
          <w:lang w:val="da-DK"/>
        </w:rPr>
        <w:t>-</w:t>
      </w:r>
      <w:r w:rsidR="00C75E73">
        <w:rPr>
          <w:lang w:val="da-DK"/>
        </w:rPr>
        <w:t>par</w:t>
      </w:r>
      <w:r w:rsidR="005541F6">
        <w:rPr>
          <w:lang w:val="da-DK"/>
        </w:rPr>
        <w:t xml:space="preserve"> behandlet for hiv er</w:t>
      </w:r>
      <w:r w:rsidR="005541F6" w:rsidRPr="00055430">
        <w:rPr>
          <w:color w:val="000000"/>
          <w:szCs w:val="22"/>
          <w:lang w:val="da-DK"/>
        </w:rPr>
        <w:t xml:space="preserve"> serumkoncentratione</w:t>
      </w:r>
      <w:r w:rsidR="00B77976">
        <w:rPr>
          <w:color w:val="000000"/>
          <w:szCs w:val="22"/>
          <w:lang w:val="da-DK"/>
        </w:rPr>
        <w:t>rne</w:t>
      </w:r>
      <w:r w:rsidR="005541F6" w:rsidRPr="00055430">
        <w:rPr>
          <w:color w:val="000000"/>
          <w:szCs w:val="22"/>
          <w:lang w:val="da-DK"/>
        </w:rPr>
        <w:t xml:space="preserve"> af lamivudin</w:t>
      </w:r>
      <w:r w:rsidR="005541F6">
        <w:rPr>
          <w:color w:val="000000"/>
          <w:szCs w:val="22"/>
          <w:lang w:val="da-DK"/>
        </w:rPr>
        <w:t xml:space="preserve"> meget lave</w:t>
      </w:r>
      <w:r w:rsidR="005541F6" w:rsidRPr="00055430">
        <w:rPr>
          <w:color w:val="000000"/>
          <w:szCs w:val="22"/>
          <w:lang w:val="da-DK"/>
        </w:rPr>
        <w:t xml:space="preserve"> </w:t>
      </w:r>
      <w:r w:rsidR="005541F6">
        <w:rPr>
          <w:color w:val="000000"/>
          <w:szCs w:val="22"/>
          <w:lang w:val="da-DK"/>
        </w:rPr>
        <w:t>hos</w:t>
      </w:r>
      <w:r w:rsidR="005541F6" w:rsidRPr="00055430">
        <w:rPr>
          <w:color w:val="000000"/>
          <w:szCs w:val="22"/>
          <w:lang w:val="da-DK"/>
        </w:rPr>
        <w:t xml:space="preserve"> ammede </w:t>
      </w:r>
      <w:r w:rsidR="005541F6">
        <w:rPr>
          <w:color w:val="000000"/>
          <w:szCs w:val="22"/>
          <w:lang w:val="da-DK"/>
        </w:rPr>
        <w:t>spæd</w:t>
      </w:r>
      <w:r w:rsidR="005541F6" w:rsidRPr="00055430">
        <w:rPr>
          <w:color w:val="000000"/>
          <w:szCs w:val="22"/>
          <w:lang w:val="da-DK"/>
        </w:rPr>
        <w:t>børn, hvis m</w:t>
      </w:r>
      <w:r w:rsidR="00C85FC6">
        <w:rPr>
          <w:color w:val="000000"/>
          <w:szCs w:val="22"/>
          <w:lang w:val="da-DK"/>
        </w:rPr>
        <w:t>ødre</w:t>
      </w:r>
      <w:r w:rsidR="005541F6" w:rsidRPr="00055430">
        <w:rPr>
          <w:color w:val="000000"/>
          <w:szCs w:val="22"/>
          <w:lang w:val="da-DK"/>
        </w:rPr>
        <w:t xml:space="preserve"> behandle</w:t>
      </w:r>
      <w:r w:rsidR="005541F6">
        <w:rPr>
          <w:color w:val="000000"/>
          <w:szCs w:val="22"/>
          <w:lang w:val="da-DK"/>
        </w:rPr>
        <w:t>s</w:t>
      </w:r>
      <w:r w:rsidR="005541F6" w:rsidRPr="00055430">
        <w:rPr>
          <w:color w:val="000000"/>
          <w:szCs w:val="22"/>
          <w:lang w:val="da-DK"/>
        </w:rPr>
        <w:t xml:space="preserve"> for hiv (&lt;</w:t>
      </w:r>
      <w:r w:rsidR="005541F6">
        <w:rPr>
          <w:color w:val="000000"/>
          <w:szCs w:val="22"/>
          <w:lang w:val="da-DK"/>
        </w:rPr>
        <w:t> </w:t>
      </w:r>
      <w:r w:rsidR="005541F6" w:rsidRPr="00055430">
        <w:rPr>
          <w:color w:val="000000"/>
          <w:szCs w:val="22"/>
          <w:lang w:val="da-DK"/>
        </w:rPr>
        <w:t>4</w:t>
      </w:r>
      <w:r w:rsidR="005541F6">
        <w:rPr>
          <w:color w:val="000000"/>
          <w:szCs w:val="22"/>
          <w:lang w:val="da-DK"/>
        </w:rPr>
        <w:t> </w:t>
      </w:r>
      <w:r w:rsidR="005541F6" w:rsidRPr="00055430">
        <w:rPr>
          <w:color w:val="000000"/>
          <w:szCs w:val="22"/>
          <w:lang w:val="da-DK"/>
        </w:rPr>
        <w:t>% af moderens serumkoncentration)</w:t>
      </w:r>
      <w:r w:rsidR="005541F6">
        <w:rPr>
          <w:color w:val="000000"/>
          <w:szCs w:val="22"/>
          <w:lang w:val="da-DK"/>
        </w:rPr>
        <w:t xml:space="preserve">, og </w:t>
      </w:r>
      <w:r w:rsidR="00C85FC6">
        <w:rPr>
          <w:color w:val="000000"/>
          <w:szCs w:val="22"/>
          <w:lang w:val="da-DK"/>
        </w:rPr>
        <w:t xml:space="preserve">falder </w:t>
      </w:r>
      <w:r w:rsidR="005E6931">
        <w:rPr>
          <w:color w:val="000000"/>
          <w:szCs w:val="22"/>
          <w:lang w:val="da-DK"/>
        </w:rPr>
        <w:t>gradvist til ikke-</w:t>
      </w:r>
      <w:r w:rsidR="00594928">
        <w:rPr>
          <w:color w:val="000000"/>
          <w:szCs w:val="22"/>
          <w:lang w:val="da-DK"/>
        </w:rPr>
        <w:t>detekterbare niveauer, når amme</w:t>
      </w:r>
      <w:r w:rsidR="005E6931">
        <w:rPr>
          <w:color w:val="000000"/>
          <w:szCs w:val="22"/>
          <w:lang w:val="da-DK"/>
        </w:rPr>
        <w:t>de spædbørn når en alder på 24 uger. Der foreli</w:t>
      </w:r>
      <w:r w:rsidR="005E6931" w:rsidRPr="007A2716">
        <w:rPr>
          <w:color w:val="000000"/>
          <w:szCs w:val="22"/>
          <w:lang w:val="da-DK"/>
        </w:rPr>
        <w:t xml:space="preserve">gger ingen data for sikkerheden af lamivudin </w:t>
      </w:r>
      <w:r w:rsidR="005E6931">
        <w:rPr>
          <w:color w:val="000000"/>
          <w:szCs w:val="22"/>
          <w:lang w:val="da-DK"/>
        </w:rPr>
        <w:t xml:space="preserve">ved </w:t>
      </w:r>
      <w:r w:rsidR="00C85FC6">
        <w:rPr>
          <w:color w:val="000000"/>
          <w:szCs w:val="22"/>
          <w:lang w:val="da-DK"/>
        </w:rPr>
        <w:t>administration til</w:t>
      </w:r>
      <w:r w:rsidR="005E6931" w:rsidRPr="007A2716">
        <w:rPr>
          <w:color w:val="000000"/>
          <w:szCs w:val="22"/>
          <w:lang w:val="da-DK"/>
        </w:rPr>
        <w:t xml:space="preserve"> </w:t>
      </w:r>
      <w:r w:rsidR="005E6931">
        <w:rPr>
          <w:color w:val="000000"/>
          <w:szCs w:val="22"/>
          <w:lang w:val="da-DK"/>
        </w:rPr>
        <w:t>spæd</w:t>
      </w:r>
      <w:r w:rsidR="005E6931" w:rsidRPr="007A2716">
        <w:rPr>
          <w:color w:val="000000"/>
          <w:szCs w:val="22"/>
          <w:lang w:val="da-DK"/>
        </w:rPr>
        <w:t>børn under 3 måneder.</w:t>
      </w:r>
      <w:r w:rsidR="00C75E73">
        <w:rPr>
          <w:lang w:val="da-DK"/>
        </w:rPr>
        <w:t xml:space="preserve"> </w:t>
      </w:r>
      <w:r w:rsidR="00943FB7">
        <w:rPr>
          <w:lang w:val="da-DK"/>
        </w:rPr>
        <w:t xml:space="preserve">For at undgå </w:t>
      </w:r>
      <w:r w:rsidR="009A76FC">
        <w:rPr>
          <w:lang w:val="da-DK"/>
        </w:rPr>
        <w:t>overførsel a</w:t>
      </w:r>
      <w:r w:rsidR="00943FB7">
        <w:rPr>
          <w:lang w:val="da-DK"/>
        </w:rPr>
        <w:t>f hiv</w:t>
      </w:r>
      <w:r w:rsidR="009A76FC">
        <w:rPr>
          <w:lang w:val="da-DK"/>
        </w:rPr>
        <w:t xml:space="preserve"> til spædbarnet </w:t>
      </w:r>
      <w:r w:rsidR="009C797F">
        <w:rPr>
          <w:lang w:val="da-DK"/>
        </w:rPr>
        <w:t>anbefales det, at</w:t>
      </w:r>
      <w:r w:rsidR="00943FB7">
        <w:rPr>
          <w:lang w:val="da-DK"/>
        </w:rPr>
        <w:t xml:space="preserve"> hiv-inficerede kvinder </w:t>
      </w:r>
      <w:r w:rsidR="009A76FC">
        <w:rPr>
          <w:lang w:val="da-DK"/>
        </w:rPr>
        <w:t xml:space="preserve">undlader at </w:t>
      </w:r>
      <w:r w:rsidR="00943FB7">
        <w:rPr>
          <w:lang w:val="da-DK"/>
        </w:rPr>
        <w:t xml:space="preserve">amme deres </w:t>
      </w:r>
      <w:r w:rsidR="009A76FC">
        <w:rPr>
          <w:lang w:val="da-DK"/>
        </w:rPr>
        <w:t>spæd</w:t>
      </w:r>
      <w:r w:rsidR="00943FB7">
        <w:rPr>
          <w:lang w:val="da-DK"/>
        </w:rPr>
        <w:t>børn.</w:t>
      </w:r>
    </w:p>
    <w:p w14:paraId="1431FAE5" w14:textId="77777777" w:rsidR="003B40D9" w:rsidRDefault="003B40D9">
      <w:pPr>
        <w:tabs>
          <w:tab w:val="left" w:pos="567"/>
        </w:tabs>
        <w:rPr>
          <w:lang w:val="da-DK"/>
        </w:rPr>
      </w:pPr>
    </w:p>
    <w:p w14:paraId="5C72EC65" w14:textId="77777777" w:rsidR="003B40D9" w:rsidRDefault="003B40D9">
      <w:pPr>
        <w:tabs>
          <w:tab w:val="left" w:pos="567"/>
        </w:tabs>
        <w:rPr>
          <w:lang w:val="da-DK"/>
        </w:rPr>
      </w:pPr>
      <w:r>
        <w:rPr>
          <w:u w:val="single"/>
          <w:lang w:val="da-DK"/>
        </w:rPr>
        <w:t>Fertilitet</w:t>
      </w:r>
    </w:p>
    <w:p w14:paraId="3FE3CA4A" w14:textId="77777777" w:rsidR="003B40D9" w:rsidRDefault="003B40D9">
      <w:pPr>
        <w:tabs>
          <w:tab w:val="left" w:pos="567"/>
        </w:tabs>
        <w:rPr>
          <w:lang w:val="da-DK"/>
        </w:rPr>
      </w:pPr>
    </w:p>
    <w:p w14:paraId="20D44C6E" w14:textId="77777777" w:rsidR="003B40D9" w:rsidRPr="003B40D9" w:rsidRDefault="003B40D9">
      <w:pPr>
        <w:tabs>
          <w:tab w:val="left" w:pos="567"/>
        </w:tabs>
        <w:rPr>
          <w:lang w:val="da-DK"/>
        </w:rPr>
      </w:pPr>
      <w:r>
        <w:rPr>
          <w:lang w:val="da-DK"/>
        </w:rPr>
        <w:t>Dyrestudier har vist</w:t>
      </w:r>
      <w:r w:rsidR="00C85FC6">
        <w:rPr>
          <w:lang w:val="da-DK"/>
        </w:rPr>
        <w:t>,</w:t>
      </w:r>
      <w:r>
        <w:rPr>
          <w:lang w:val="da-DK"/>
        </w:rPr>
        <w:t xml:space="preserve"> at lamivudin ikke påvirker fertiliteten (se pkt. 5.3). </w:t>
      </w:r>
    </w:p>
    <w:p w14:paraId="0B84DFBF" w14:textId="77777777" w:rsidR="00360FCB" w:rsidRDefault="00360FCB">
      <w:pPr>
        <w:tabs>
          <w:tab w:val="left" w:pos="567"/>
        </w:tabs>
        <w:rPr>
          <w:lang w:val="da-DK"/>
        </w:rPr>
      </w:pPr>
    </w:p>
    <w:p w14:paraId="03885651" w14:textId="19640465" w:rsidR="000F3564" w:rsidRDefault="000F3564">
      <w:pPr>
        <w:tabs>
          <w:tab w:val="left" w:pos="567"/>
        </w:tabs>
        <w:outlineLvl w:val="0"/>
        <w:rPr>
          <w:b/>
          <w:lang w:val="da-DK"/>
        </w:rPr>
      </w:pPr>
      <w:r>
        <w:rPr>
          <w:b/>
          <w:lang w:val="da-DK"/>
        </w:rPr>
        <w:t>4.7</w:t>
      </w:r>
      <w:r>
        <w:rPr>
          <w:lang w:val="da-DK"/>
        </w:rPr>
        <w:tab/>
      </w:r>
      <w:r>
        <w:rPr>
          <w:b/>
          <w:lang w:val="da-DK"/>
        </w:rPr>
        <w:t>Virkning på evnen til at føre mo</w:t>
      </w:r>
      <w:smartTag w:uri="urn:schemas-microsoft-com:office:smarttags" w:element="PersonName">
        <w:r>
          <w:rPr>
            <w:b/>
            <w:lang w:val="da-DK"/>
          </w:rPr>
          <w:t>to</w:t>
        </w:r>
      </w:smartTag>
      <w:r>
        <w:rPr>
          <w:b/>
          <w:lang w:val="da-DK"/>
        </w:rPr>
        <w:t xml:space="preserve">rkøretøj </w:t>
      </w:r>
      <w:r w:rsidR="009F7529">
        <w:rPr>
          <w:b/>
          <w:lang w:val="da-DK"/>
        </w:rPr>
        <w:t>og</w:t>
      </w:r>
      <w:r>
        <w:rPr>
          <w:b/>
          <w:lang w:val="da-DK"/>
        </w:rPr>
        <w:t xml:space="preserve"> betjene maskiner</w:t>
      </w:r>
      <w:r w:rsidR="009B0879">
        <w:rPr>
          <w:b/>
          <w:lang w:val="da-DK"/>
        </w:rPr>
        <w:fldChar w:fldCharType="begin"/>
      </w:r>
      <w:r w:rsidR="009B0879">
        <w:rPr>
          <w:b/>
          <w:lang w:val="da-DK"/>
        </w:rPr>
        <w:instrText xml:space="preserve"> DOCVARIABLE vault_nd_6d8d2221-1368-4ddd-b217-f7a10511530a \* MERGEFORMAT </w:instrText>
      </w:r>
      <w:r w:rsidR="009B0879">
        <w:rPr>
          <w:b/>
          <w:lang w:val="da-DK"/>
        </w:rPr>
        <w:fldChar w:fldCharType="separate"/>
      </w:r>
      <w:r w:rsidR="009B0879">
        <w:rPr>
          <w:b/>
          <w:lang w:val="da-DK"/>
        </w:rPr>
        <w:t xml:space="preserve"> </w:t>
      </w:r>
      <w:r w:rsidR="009B0879">
        <w:rPr>
          <w:b/>
          <w:lang w:val="da-DK"/>
        </w:rPr>
        <w:fldChar w:fldCharType="end"/>
      </w:r>
    </w:p>
    <w:p w14:paraId="2064102F" w14:textId="77777777" w:rsidR="000F3564" w:rsidRDefault="000F3564">
      <w:pPr>
        <w:tabs>
          <w:tab w:val="left" w:pos="567"/>
        </w:tabs>
        <w:rPr>
          <w:lang w:val="da-DK"/>
        </w:rPr>
      </w:pPr>
    </w:p>
    <w:p w14:paraId="4E55622D" w14:textId="1C34865A" w:rsidR="00C6174A" w:rsidDel="00306637" w:rsidRDefault="00CF52C2">
      <w:pPr>
        <w:rPr>
          <w:ins w:id="155" w:author="Author"/>
          <w:del w:id="156" w:author="Author"/>
          <w:noProof/>
          <w:lang w:val="da-DK"/>
        </w:rPr>
      </w:pPr>
      <w:ins w:id="157" w:author="Author">
        <w:r>
          <w:rPr>
            <w:noProof/>
            <w:lang w:val="da-DK"/>
          </w:rPr>
          <w:t xml:space="preserve">Epivir </w:t>
        </w:r>
        <w:r w:rsidR="00CC199C">
          <w:rPr>
            <w:noProof/>
            <w:lang w:val="da-DK"/>
          </w:rPr>
          <w:t xml:space="preserve">påvirker ikke eller kun i ubetydelig grad </w:t>
        </w:r>
        <w:r w:rsidR="0038714F">
          <w:rPr>
            <w:noProof/>
            <w:lang w:val="da-DK"/>
          </w:rPr>
          <w:t xml:space="preserve">evnen til at </w:t>
        </w:r>
        <w:r w:rsidR="00043D2F">
          <w:rPr>
            <w:noProof/>
            <w:lang w:val="da-DK"/>
          </w:rPr>
          <w:t>føre motorkøretøj og betjene maskiner</w:t>
        </w:r>
        <w:r w:rsidR="00A24A3C">
          <w:rPr>
            <w:noProof/>
            <w:lang w:val="da-DK"/>
          </w:rPr>
          <w:t>.</w:t>
        </w:r>
        <w:r w:rsidR="00043D2F">
          <w:rPr>
            <w:noProof/>
            <w:lang w:val="da-DK"/>
          </w:rPr>
          <w:t xml:space="preserve"> </w:t>
        </w:r>
        <w:r w:rsidR="00A24A3C">
          <w:rPr>
            <w:noProof/>
            <w:lang w:val="da-DK"/>
          </w:rPr>
          <w:t>D</w:t>
        </w:r>
        <w:r w:rsidR="00043D2F">
          <w:rPr>
            <w:noProof/>
            <w:lang w:val="da-DK"/>
          </w:rPr>
          <w:t xml:space="preserve">og bør </w:t>
        </w:r>
        <w:del w:id="158" w:author="Author">
          <w:r w:rsidR="00C6174A" w:rsidRPr="00D329B1" w:rsidDel="00043D2F">
            <w:rPr>
              <w:noProof/>
              <w:lang w:val="da-DK"/>
              <w:rPrChange w:id="159" w:author="Author">
                <w:rPr>
                  <w:noProof/>
                </w:rPr>
              </w:rPrChange>
            </w:rPr>
            <w:delText>P</w:delText>
          </w:r>
        </w:del>
        <w:r w:rsidR="00043D2F">
          <w:rPr>
            <w:noProof/>
            <w:lang w:val="da-DK"/>
          </w:rPr>
          <w:t>p</w:t>
        </w:r>
        <w:r w:rsidR="00C6174A" w:rsidRPr="00D329B1">
          <w:rPr>
            <w:noProof/>
            <w:lang w:val="da-DK"/>
            <w:rPrChange w:id="160" w:author="Author">
              <w:rPr>
                <w:noProof/>
              </w:rPr>
            </w:rPrChange>
          </w:rPr>
          <w:t xml:space="preserve">atienter </w:t>
        </w:r>
        <w:del w:id="161" w:author="Author">
          <w:r w:rsidR="00C6174A" w:rsidRPr="00D329B1" w:rsidDel="003A7C6D">
            <w:rPr>
              <w:noProof/>
              <w:lang w:val="da-DK"/>
              <w:rPrChange w:id="162" w:author="Author">
                <w:rPr>
                  <w:noProof/>
                </w:rPr>
              </w:rPrChange>
            </w:rPr>
            <w:delText xml:space="preserve">bør </w:delText>
          </w:r>
        </w:del>
        <w:r w:rsidR="00C6174A" w:rsidRPr="00D329B1">
          <w:rPr>
            <w:noProof/>
            <w:lang w:val="da-DK"/>
            <w:rPrChange w:id="163" w:author="Author">
              <w:rPr>
                <w:noProof/>
              </w:rPr>
            </w:rPrChange>
          </w:rPr>
          <w:t xml:space="preserve">informeres om, at der er rapporteret om utilpashed og træthed under behandling med lamivudin (se pkt. 4.8). Patientens kliniske status og lamivudins bivirkningsprofil bør tages i betragtning, når patientens evne til at køre bil </w:t>
        </w:r>
        <w:r w:rsidR="00306ABD" w:rsidRPr="00D329B1">
          <w:rPr>
            <w:noProof/>
            <w:lang w:val="da-DK"/>
            <w:rPrChange w:id="164" w:author="Author">
              <w:rPr>
                <w:noProof/>
              </w:rPr>
            </w:rPrChange>
          </w:rPr>
          <w:t>og</w:t>
        </w:r>
        <w:del w:id="165" w:author="Author">
          <w:r w:rsidR="00C6174A" w:rsidRPr="00D329B1" w:rsidDel="00306ABD">
            <w:rPr>
              <w:noProof/>
              <w:lang w:val="da-DK"/>
              <w:rPrChange w:id="166" w:author="Author">
                <w:rPr>
                  <w:noProof/>
                </w:rPr>
              </w:rPrChange>
            </w:rPr>
            <w:delText>eller</w:delText>
          </w:r>
        </w:del>
        <w:r w:rsidR="00C6174A" w:rsidRPr="00D329B1">
          <w:rPr>
            <w:noProof/>
            <w:lang w:val="da-DK"/>
            <w:rPrChange w:id="167" w:author="Author">
              <w:rPr>
                <w:noProof/>
              </w:rPr>
            </w:rPrChange>
          </w:rPr>
          <w:t xml:space="preserve"> betjene maskiner vurderes.</w:t>
        </w:r>
      </w:ins>
    </w:p>
    <w:p w14:paraId="0FE41D46" w14:textId="77777777" w:rsidR="00C6174A" w:rsidDel="00306637" w:rsidRDefault="00C6174A">
      <w:pPr>
        <w:rPr>
          <w:ins w:id="168" w:author="Author"/>
          <w:del w:id="169" w:author="Author"/>
          <w:noProof/>
          <w:lang w:val="da-DK"/>
        </w:rPr>
      </w:pPr>
    </w:p>
    <w:p w14:paraId="3FB3D8E6" w14:textId="702E3035" w:rsidR="00306637" w:rsidRDefault="000F3564">
      <w:pPr>
        <w:rPr>
          <w:ins w:id="170" w:author="Author"/>
          <w:noProof/>
          <w:lang w:val="da-DK"/>
        </w:rPr>
      </w:pPr>
      <w:del w:id="171" w:author="Author">
        <w:r w:rsidDel="00306637">
          <w:rPr>
            <w:noProof/>
            <w:lang w:val="da-DK"/>
          </w:rPr>
          <w:delText>D</w:delText>
        </w:r>
      </w:del>
    </w:p>
    <w:p w14:paraId="5385328F" w14:textId="0397B416" w:rsidR="00306637" w:rsidDel="002B7669" w:rsidRDefault="00306637">
      <w:pPr>
        <w:rPr>
          <w:ins w:id="172" w:author="Author"/>
          <w:del w:id="173" w:author="Author"/>
          <w:noProof/>
          <w:lang w:val="da-DK"/>
        </w:rPr>
      </w:pPr>
    </w:p>
    <w:p w14:paraId="39CD9BBD" w14:textId="5D712B3A" w:rsidR="000F3564" w:rsidDel="00F94693" w:rsidRDefault="00306637">
      <w:pPr>
        <w:rPr>
          <w:del w:id="174" w:author="Author"/>
          <w:noProof/>
          <w:lang w:val="da-DK"/>
        </w:rPr>
      </w:pPr>
      <w:ins w:id="175" w:author="Author">
        <w:del w:id="176" w:author="Author">
          <w:r w:rsidDel="00F94693">
            <w:rPr>
              <w:noProof/>
              <w:lang w:val="da-DK"/>
            </w:rPr>
            <w:delText>D</w:delText>
          </w:r>
        </w:del>
      </w:ins>
      <w:del w:id="177" w:author="Author">
        <w:r w:rsidR="000F3564" w:rsidDel="00F94693">
          <w:rPr>
            <w:noProof/>
            <w:lang w:val="da-DK"/>
          </w:rPr>
          <w:delText xml:space="preserve">er er ikke foretaget undersøgelser af </w:delText>
        </w:r>
        <w:r w:rsidR="000F3564" w:rsidDel="00F94693">
          <w:rPr>
            <w:lang w:val="da-DK"/>
          </w:rPr>
          <w:delText>virkningen</w:delText>
        </w:r>
        <w:r w:rsidR="000F3564" w:rsidDel="00F94693">
          <w:rPr>
            <w:noProof/>
            <w:lang w:val="da-DK"/>
          </w:rPr>
          <w:delText xml:space="preserve"> på evnen til at føre </w:delText>
        </w:r>
        <w:r w:rsidR="000F3564" w:rsidDel="00F94693">
          <w:rPr>
            <w:lang w:val="da-DK"/>
          </w:rPr>
          <w:delText>motorkøretøj</w:delText>
        </w:r>
        <w:r w:rsidR="000F3564" w:rsidDel="00F94693">
          <w:rPr>
            <w:noProof/>
            <w:lang w:val="da-DK"/>
          </w:rPr>
          <w:delText xml:space="preserve"> </w:delText>
        </w:r>
        <w:r w:rsidR="004A40C3" w:rsidDel="00F94693">
          <w:rPr>
            <w:noProof/>
            <w:lang w:val="da-DK"/>
          </w:rPr>
          <w:delText>og</w:delText>
        </w:r>
        <w:r w:rsidR="000F3564" w:rsidDel="00F94693">
          <w:rPr>
            <w:noProof/>
            <w:lang w:val="da-DK"/>
          </w:rPr>
          <w:delText xml:space="preserve"> betjene maskiner.</w:delText>
        </w:r>
      </w:del>
    </w:p>
    <w:p w14:paraId="1FDC7223" w14:textId="77777777" w:rsidR="000F3564" w:rsidRDefault="000F3564">
      <w:pPr>
        <w:tabs>
          <w:tab w:val="left" w:pos="567"/>
        </w:tabs>
        <w:rPr>
          <w:lang w:val="da-DK"/>
        </w:rPr>
      </w:pPr>
    </w:p>
    <w:p w14:paraId="67135F56" w14:textId="7B17A1BB" w:rsidR="000F3564" w:rsidRDefault="000F3564">
      <w:pPr>
        <w:keepNext/>
        <w:keepLines/>
        <w:tabs>
          <w:tab w:val="left" w:pos="567"/>
        </w:tabs>
        <w:outlineLvl w:val="0"/>
        <w:rPr>
          <w:b/>
          <w:lang w:val="da-DK"/>
        </w:rPr>
      </w:pPr>
      <w:r>
        <w:rPr>
          <w:b/>
          <w:lang w:val="da-DK"/>
        </w:rPr>
        <w:t>4.8</w:t>
      </w:r>
      <w:r>
        <w:rPr>
          <w:lang w:val="da-DK"/>
        </w:rPr>
        <w:tab/>
      </w:r>
      <w:r>
        <w:rPr>
          <w:b/>
          <w:lang w:val="da-DK"/>
        </w:rPr>
        <w:t>Bivirkninger</w:t>
      </w:r>
      <w:r w:rsidR="009B0879">
        <w:rPr>
          <w:b/>
          <w:lang w:val="da-DK"/>
        </w:rPr>
        <w:fldChar w:fldCharType="begin"/>
      </w:r>
      <w:r w:rsidR="009B0879">
        <w:rPr>
          <w:b/>
          <w:lang w:val="da-DK"/>
        </w:rPr>
        <w:instrText xml:space="preserve"> DOCVARIABLE vault_nd_25ec2c6a-e27a-4098-bce3-42ee6ab71077 \* MERGEFORMAT </w:instrText>
      </w:r>
      <w:r w:rsidR="009B0879">
        <w:rPr>
          <w:b/>
          <w:lang w:val="da-DK"/>
        </w:rPr>
        <w:fldChar w:fldCharType="separate"/>
      </w:r>
      <w:r w:rsidR="009B0879">
        <w:rPr>
          <w:b/>
          <w:lang w:val="da-DK"/>
        </w:rPr>
        <w:t xml:space="preserve"> </w:t>
      </w:r>
      <w:r w:rsidR="009B0879">
        <w:rPr>
          <w:b/>
          <w:lang w:val="da-DK"/>
        </w:rPr>
        <w:fldChar w:fldCharType="end"/>
      </w:r>
    </w:p>
    <w:p w14:paraId="6D3D500A" w14:textId="77777777" w:rsidR="000F3564" w:rsidRDefault="000F3564">
      <w:pPr>
        <w:keepNext/>
        <w:keepLines/>
        <w:tabs>
          <w:tab w:val="left" w:pos="567"/>
        </w:tabs>
        <w:ind w:left="851" w:hanging="851"/>
        <w:rPr>
          <w:lang w:val="da-DK"/>
        </w:rPr>
      </w:pPr>
    </w:p>
    <w:p w14:paraId="64347BC1" w14:textId="77777777" w:rsidR="000F3564" w:rsidRDefault="000F3564">
      <w:pPr>
        <w:keepNext/>
        <w:keepLines/>
        <w:tabs>
          <w:tab w:val="left" w:pos="567"/>
        </w:tabs>
        <w:rPr>
          <w:lang w:val="da-DK"/>
        </w:rPr>
      </w:pPr>
      <w:r>
        <w:rPr>
          <w:lang w:val="da-DK"/>
        </w:rPr>
        <w:t xml:space="preserve">De følgende bivirkninger er rapporteret under behandling af </w:t>
      </w:r>
      <w:r w:rsidR="00C60938">
        <w:rPr>
          <w:lang w:val="da-DK"/>
        </w:rPr>
        <w:t>hiv</w:t>
      </w:r>
      <w:r>
        <w:rPr>
          <w:lang w:val="da-DK"/>
        </w:rPr>
        <w:t>-sygdom med Epivir. For mange er det uklart, om de skyldes Epivir, andre lægemidler der indtages samtidig eller den underliggende sygdomsproces.</w:t>
      </w:r>
    </w:p>
    <w:p w14:paraId="4C7C7926" w14:textId="77777777" w:rsidR="000F3564" w:rsidRDefault="000F3564">
      <w:pPr>
        <w:tabs>
          <w:tab w:val="left" w:pos="567"/>
        </w:tabs>
        <w:rPr>
          <w:lang w:val="da-DK"/>
        </w:rPr>
      </w:pPr>
    </w:p>
    <w:p w14:paraId="5E407F12" w14:textId="62C9046E" w:rsidR="000F3564" w:rsidRDefault="000F3564">
      <w:pPr>
        <w:rPr>
          <w:lang w:val="da-DK"/>
        </w:rPr>
      </w:pPr>
      <w:r>
        <w:rPr>
          <w:lang w:val="da-DK"/>
        </w:rPr>
        <w:t>De bivirkninger, der anses for at kunne relateres til behandlingen, er nævnt nedenfor fordelt efter legemsdele, organklasser og absolut frekvens. Frekvenserne er defineret som meget almindelig (</w:t>
      </w:r>
      <w:r w:rsidR="00C60938">
        <w:rPr>
          <w:lang w:val="da-DK"/>
        </w:rPr>
        <w:t>≥</w:t>
      </w:r>
      <w:del w:id="178" w:author="Author">
        <w:r w:rsidR="00C60938" w:rsidDel="004B4A61">
          <w:rPr>
            <w:lang w:val="da-DK"/>
          </w:rPr>
          <w:delText xml:space="preserve"> </w:delText>
        </w:r>
      </w:del>
      <w:ins w:id="179" w:author="Author">
        <w:r w:rsidR="004B4A61">
          <w:rPr>
            <w:lang w:val="da-DK"/>
          </w:rPr>
          <w:t> </w:t>
        </w:r>
      </w:ins>
      <w:r>
        <w:rPr>
          <w:lang w:val="da-DK"/>
        </w:rPr>
        <w:t>1/10), almindelig (</w:t>
      </w:r>
      <w:r w:rsidR="00C60938">
        <w:rPr>
          <w:lang w:val="da-DK"/>
        </w:rPr>
        <w:t xml:space="preserve">≥ </w:t>
      </w:r>
      <w:r>
        <w:rPr>
          <w:lang w:val="da-DK"/>
        </w:rPr>
        <w:t>1/100</w:t>
      </w:r>
      <w:r w:rsidR="00C60938">
        <w:rPr>
          <w:lang w:val="da-DK"/>
        </w:rPr>
        <w:t xml:space="preserve"> til </w:t>
      </w:r>
      <w:r>
        <w:rPr>
          <w:lang w:val="da-DK"/>
        </w:rPr>
        <w:t>&lt;</w:t>
      </w:r>
      <w:r w:rsidR="00C60938">
        <w:rPr>
          <w:lang w:val="da-DK"/>
        </w:rPr>
        <w:t xml:space="preserve"> </w:t>
      </w:r>
      <w:r>
        <w:rPr>
          <w:lang w:val="da-DK"/>
        </w:rPr>
        <w:t>1/10), ikke almindelig (</w:t>
      </w:r>
      <w:r w:rsidR="00C60938">
        <w:rPr>
          <w:lang w:val="da-DK"/>
        </w:rPr>
        <w:t xml:space="preserve">≥ </w:t>
      </w:r>
      <w:r>
        <w:rPr>
          <w:lang w:val="da-DK"/>
        </w:rPr>
        <w:t>1/1</w:t>
      </w:r>
      <w:r w:rsidR="00C60938">
        <w:rPr>
          <w:lang w:val="da-DK"/>
        </w:rPr>
        <w:t>.</w:t>
      </w:r>
      <w:r>
        <w:rPr>
          <w:lang w:val="da-DK"/>
        </w:rPr>
        <w:t>000</w:t>
      </w:r>
      <w:r w:rsidR="00C60938">
        <w:rPr>
          <w:lang w:val="da-DK"/>
        </w:rPr>
        <w:t xml:space="preserve"> til</w:t>
      </w:r>
      <w:r>
        <w:rPr>
          <w:lang w:val="da-DK"/>
        </w:rPr>
        <w:t xml:space="preserve"> &lt;</w:t>
      </w:r>
      <w:r w:rsidR="00C60938">
        <w:rPr>
          <w:lang w:val="da-DK"/>
        </w:rPr>
        <w:t xml:space="preserve"> </w:t>
      </w:r>
      <w:r>
        <w:rPr>
          <w:lang w:val="da-DK"/>
        </w:rPr>
        <w:t>1/100), sjælden (</w:t>
      </w:r>
      <w:r w:rsidR="009164DA">
        <w:rPr>
          <w:lang w:val="da-DK"/>
        </w:rPr>
        <w:t>≥</w:t>
      </w:r>
      <w:r w:rsidR="00C60938">
        <w:rPr>
          <w:lang w:val="da-DK"/>
        </w:rPr>
        <w:t xml:space="preserve"> </w:t>
      </w:r>
      <w:r>
        <w:rPr>
          <w:lang w:val="da-DK"/>
        </w:rPr>
        <w:t>1/10.000</w:t>
      </w:r>
      <w:r w:rsidR="009164DA">
        <w:rPr>
          <w:lang w:val="da-DK"/>
        </w:rPr>
        <w:t xml:space="preserve"> til </w:t>
      </w:r>
      <w:r>
        <w:rPr>
          <w:lang w:val="da-DK"/>
        </w:rPr>
        <w:t>&lt;</w:t>
      </w:r>
      <w:r w:rsidR="009164DA">
        <w:rPr>
          <w:lang w:val="da-DK"/>
        </w:rPr>
        <w:t xml:space="preserve"> </w:t>
      </w:r>
      <w:r>
        <w:rPr>
          <w:lang w:val="da-DK"/>
        </w:rPr>
        <w:t>1/1</w:t>
      </w:r>
      <w:r w:rsidR="009164DA">
        <w:rPr>
          <w:lang w:val="da-DK"/>
        </w:rPr>
        <w:t>.</w:t>
      </w:r>
      <w:r>
        <w:rPr>
          <w:lang w:val="da-DK"/>
        </w:rPr>
        <w:t>000) og meget sjælden (&lt;</w:t>
      </w:r>
      <w:r w:rsidR="009164DA">
        <w:rPr>
          <w:lang w:val="da-DK"/>
        </w:rPr>
        <w:t xml:space="preserve"> </w:t>
      </w:r>
      <w:r>
        <w:rPr>
          <w:lang w:val="da-DK"/>
        </w:rPr>
        <w:t xml:space="preserve">1/10.000). Inden for hver </w:t>
      </w:r>
      <w:r w:rsidR="00376847">
        <w:rPr>
          <w:lang w:val="da-DK"/>
        </w:rPr>
        <w:t>enkelt frekvens</w:t>
      </w:r>
      <w:r>
        <w:rPr>
          <w:lang w:val="da-DK"/>
        </w:rPr>
        <w:t>gruppe er bivirkningerne opstillet efter</w:t>
      </w:r>
      <w:r w:rsidR="00376847">
        <w:rPr>
          <w:lang w:val="da-DK"/>
        </w:rPr>
        <w:t>, hvor</w:t>
      </w:r>
      <w:r>
        <w:rPr>
          <w:lang w:val="da-DK"/>
        </w:rPr>
        <w:t xml:space="preserve"> alvorlig</w:t>
      </w:r>
      <w:r w:rsidR="00376847">
        <w:rPr>
          <w:lang w:val="da-DK"/>
        </w:rPr>
        <w:t>e, de er. De alvorligste bivirkninger er anført først</w:t>
      </w:r>
      <w:r>
        <w:rPr>
          <w:lang w:val="da-DK"/>
        </w:rPr>
        <w:t>.</w:t>
      </w:r>
    </w:p>
    <w:p w14:paraId="6B57AE54" w14:textId="77777777" w:rsidR="000F3564" w:rsidRDefault="000F3564">
      <w:pPr>
        <w:pStyle w:val="Footer"/>
        <w:tabs>
          <w:tab w:val="clear" w:pos="4819"/>
          <w:tab w:val="clear" w:pos="9071"/>
        </w:tabs>
        <w:rPr>
          <w:lang w:val="da-DK"/>
        </w:rPr>
      </w:pPr>
    </w:p>
    <w:p w14:paraId="1DC7AFB9" w14:textId="77777777" w:rsidR="000F3564" w:rsidRDefault="000F3564" w:rsidP="00C36755">
      <w:pPr>
        <w:keepNext/>
        <w:rPr>
          <w:lang w:val="da-DK"/>
        </w:rPr>
      </w:pPr>
      <w:r>
        <w:rPr>
          <w:noProof/>
          <w:lang w:val="da-DK"/>
        </w:rPr>
        <w:lastRenderedPageBreak/>
        <w:t>Blod og lymfesystem</w:t>
      </w:r>
    </w:p>
    <w:p w14:paraId="10AD1291" w14:textId="77777777" w:rsidR="000F3564" w:rsidRDefault="000F3564" w:rsidP="00C36755">
      <w:pPr>
        <w:keepNext/>
        <w:rPr>
          <w:lang w:val="da-DK"/>
        </w:rPr>
      </w:pPr>
      <w:r>
        <w:rPr>
          <w:i/>
          <w:lang w:val="da-DK"/>
        </w:rPr>
        <w:t>Ikke almindelig:</w:t>
      </w:r>
      <w:r>
        <w:rPr>
          <w:lang w:val="da-DK"/>
        </w:rPr>
        <w:t xml:space="preserve"> Neutropeni og anæmi (begge af og til alvorlige), trombocy</w:t>
      </w:r>
      <w:smartTag w:uri="urn:schemas-microsoft-com:office:smarttags" w:element="PersonName">
        <w:r>
          <w:rPr>
            <w:lang w:val="da-DK"/>
          </w:rPr>
          <w:t>t</w:t>
        </w:r>
        <w:r w:rsidR="006367B7">
          <w:rPr>
            <w:lang w:val="da-DK"/>
          </w:rPr>
          <w:t>o</w:t>
        </w:r>
      </w:smartTag>
      <w:r>
        <w:rPr>
          <w:lang w:val="da-DK"/>
        </w:rPr>
        <w:t>peni</w:t>
      </w:r>
    </w:p>
    <w:p w14:paraId="5AAE0DA8" w14:textId="77777777" w:rsidR="000F3564" w:rsidRDefault="000F3564">
      <w:pPr>
        <w:rPr>
          <w:lang w:val="da-DK"/>
        </w:rPr>
      </w:pPr>
      <w:r>
        <w:rPr>
          <w:i/>
          <w:lang w:val="da-DK"/>
        </w:rPr>
        <w:t>Meget sjælden:</w:t>
      </w:r>
      <w:r>
        <w:rPr>
          <w:lang w:val="da-DK"/>
        </w:rPr>
        <w:t xml:space="preserve"> Ren erytrocyt aplasi</w:t>
      </w:r>
    </w:p>
    <w:p w14:paraId="624EBCB9" w14:textId="77777777" w:rsidR="000F3564" w:rsidRDefault="000F3564">
      <w:pPr>
        <w:rPr>
          <w:lang w:val="da-DK"/>
        </w:rPr>
      </w:pPr>
    </w:p>
    <w:p w14:paraId="01AAE51F" w14:textId="77777777" w:rsidR="00E3251A" w:rsidRPr="007D4D1D" w:rsidRDefault="00E3251A" w:rsidP="00E3251A">
      <w:pPr>
        <w:rPr>
          <w:lang w:val="da-DK"/>
        </w:rPr>
      </w:pPr>
      <w:r w:rsidRPr="007D4D1D">
        <w:rPr>
          <w:lang w:val="da-DK"/>
        </w:rPr>
        <w:t>Metabolisme og ernæring</w:t>
      </w:r>
    </w:p>
    <w:p w14:paraId="1424768F" w14:textId="77777777" w:rsidR="00E3251A" w:rsidRDefault="00E3251A" w:rsidP="00E3251A">
      <w:pPr>
        <w:rPr>
          <w:lang w:val="da-DK"/>
        </w:rPr>
      </w:pPr>
      <w:r w:rsidRPr="00687B53">
        <w:rPr>
          <w:i/>
          <w:lang w:val="da-DK"/>
        </w:rPr>
        <w:t>Meget sjælden:</w:t>
      </w:r>
      <w:r w:rsidRPr="00687B53">
        <w:rPr>
          <w:lang w:val="da-DK"/>
        </w:rPr>
        <w:t xml:space="preserve"> Laktacidose</w:t>
      </w:r>
    </w:p>
    <w:p w14:paraId="55E50A71" w14:textId="77777777" w:rsidR="00E3251A" w:rsidRDefault="00E3251A">
      <w:pPr>
        <w:rPr>
          <w:lang w:val="da-DK"/>
        </w:rPr>
      </w:pPr>
    </w:p>
    <w:p w14:paraId="4ECE6E43" w14:textId="77777777" w:rsidR="000F3564" w:rsidRDefault="000F3564">
      <w:pPr>
        <w:pStyle w:val="Personnequisigne"/>
        <w:keepNext/>
        <w:tabs>
          <w:tab w:val="clear" w:pos="4253"/>
        </w:tabs>
      </w:pPr>
      <w:r>
        <w:rPr>
          <w:i w:val="0"/>
          <w:noProof/>
        </w:rPr>
        <w:t>Nervesystemet</w:t>
      </w:r>
    </w:p>
    <w:p w14:paraId="6068D8AE" w14:textId="77777777" w:rsidR="000F3564" w:rsidRDefault="000F3564">
      <w:pPr>
        <w:rPr>
          <w:lang w:val="da-DK"/>
        </w:rPr>
      </w:pPr>
      <w:r>
        <w:rPr>
          <w:i/>
          <w:lang w:val="da-DK"/>
        </w:rPr>
        <w:t>Almindelig:</w:t>
      </w:r>
      <w:r>
        <w:rPr>
          <w:lang w:val="da-DK"/>
        </w:rPr>
        <w:t xml:space="preserve"> Hovedpine, søvnløshed</w:t>
      </w:r>
    </w:p>
    <w:p w14:paraId="314D6AF8" w14:textId="77777777" w:rsidR="000F3564" w:rsidRDefault="000F3564">
      <w:pPr>
        <w:rPr>
          <w:lang w:val="da-DK"/>
        </w:rPr>
      </w:pPr>
      <w:r>
        <w:rPr>
          <w:i/>
          <w:lang w:val="da-DK"/>
        </w:rPr>
        <w:t>Meget sjælden</w:t>
      </w:r>
      <w:r>
        <w:rPr>
          <w:lang w:val="da-DK"/>
        </w:rPr>
        <w:t>: Perifer neuropati (eller paræstesi)</w:t>
      </w:r>
    </w:p>
    <w:p w14:paraId="020D8B2F" w14:textId="77777777" w:rsidR="000F3564" w:rsidRDefault="000F3564">
      <w:pPr>
        <w:rPr>
          <w:lang w:val="da-DK"/>
        </w:rPr>
      </w:pPr>
    </w:p>
    <w:p w14:paraId="5CA12A71" w14:textId="77777777" w:rsidR="000F3564" w:rsidRPr="00E76959" w:rsidRDefault="000F3564">
      <w:pPr>
        <w:rPr>
          <w:i/>
          <w:lang w:val="da-DK"/>
        </w:rPr>
      </w:pPr>
      <w:r w:rsidRPr="00E76959">
        <w:rPr>
          <w:lang w:val="da-DK"/>
        </w:rPr>
        <w:t>Luftveje, thorax og mediastinum</w:t>
      </w:r>
    </w:p>
    <w:p w14:paraId="2DE61CE0" w14:textId="77777777" w:rsidR="000F3564" w:rsidRDefault="000F3564">
      <w:pPr>
        <w:rPr>
          <w:lang w:val="da-DK"/>
        </w:rPr>
      </w:pPr>
      <w:r>
        <w:rPr>
          <w:i/>
          <w:lang w:val="da-DK"/>
        </w:rPr>
        <w:t>Almindelig:</w:t>
      </w:r>
      <w:r>
        <w:rPr>
          <w:lang w:val="da-DK"/>
        </w:rPr>
        <w:t xml:space="preserve"> Hoste, symp</w:t>
      </w:r>
      <w:smartTag w:uri="urn:schemas-microsoft-com:office:smarttags" w:element="PersonName">
        <w:r>
          <w:rPr>
            <w:lang w:val="da-DK"/>
          </w:rPr>
          <w:t>to</w:t>
        </w:r>
      </w:smartTag>
      <w:r>
        <w:rPr>
          <w:lang w:val="da-DK"/>
        </w:rPr>
        <w:t>mer fra næsen</w:t>
      </w:r>
    </w:p>
    <w:p w14:paraId="6FEE9676" w14:textId="77777777" w:rsidR="000F3564" w:rsidRDefault="000F3564">
      <w:pPr>
        <w:rPr>
          <w:lang w:val="da-DK"/>
        </w:rPr>
      </w:pPr>
    </w:p>
    <w:p w14:paraId="2F0F2BF2" w14:textId="77777777" w:rsidR="000F3564" w:rsidRPr="00E76959" w:rsidRDefault="000F3564">
      <w:pPr>
        <w:rPr>
          <w:lang w:val="da-DK"/>
        </w:rPr>
      </w:pPr>
      <w:r w:rsidRPr="00E76959">
        <w:rPr>
          <w:lang w:val="da-DK"/>
        </w:rPr>
        <w:t>Mave-tarmkanalen</w:t>
      </w:r>
    </w:p>
    <w:p w14:paraId="7415BF26" w14:textId="77777777" w:rsidR="000F3564" w:rsidRDefault="000F3564">
      <w:pPr>
        <w:rPr>
          <w:lang w:val="da-DK"/>
        </w:rPr>
      </w:pPr>
      <w:r>
        <w:rPr>
          <w:i/>
          <w:lang w:val="da-DK"/>
        </w:rPr>
        <w:t>Almindelig</w:t>
      </w:r>
      <w:r>
        <w:rPr>
          <w:lang w:val="da-DK"/>
        </w:rPr>
        <w:t>: Kvalme, opkastning, mavesmerter eller –kramper, diarré</w:t>
      </w:r>
    </w:p>
    <w:p w14:paraId="015305A7" w14:textId="77777777" w:rsidR="000F3564" w:rsidRDefault="000F3564">
      <w:pPr>
        <w:rPr>
          <w:lang w:val="da-DK"/>
        </w:rPr>
      </w:pPr>
      <w:r>
        <w:rPr>
          <w:i/>
          <w:lang w:val="da-DK"/>
        </w:rPr>
        <w:t>Sjæld</w:t>
      </w:r>
      <w:r w:rsidR="009B1F6E">
        <w:rPr>
          <w:i/>
          <w:lang w:val="da-DK"/>
        </w:rPr>
        <w:t>en</w:t>
      </w:r>
      <w:r>
        <w:rPr>
          <w:i/>
          <w:lang w:val="da-DK"/>
        </w:rPr>
        <w:t>:</w:t>
      </w:r>
      <w:r>
        <w:rPr>
          <w:lang w:val="da-DK"/>
        </w:rPr>
        <w:t xml:space="preserve"> Pancreatitis, stigning i serum amylase.</w:t>
      </w:r>
    </w:p>
    <w:p w14:paraId="690C7A0F" w14:textId="77777777" w:rsidR="000F3564" w:rsidRDefault="000F3564">
      <w:pPr>
        <w:rPr>
          <w:lang w:val="da-DK"/>
        </w:rPr>
      </w:pPr>
    </w:p>
    <w:p w14:paraId="1EB3799A" w14:textId="77777777" w:rsidR="000F3564" w:rsidRPr="00E76959" w:rsidRDefault="000F3564" w:rsidP="00125E50">
      <w:pPr>
        <w:keepNext/>
        <w:rPr>
          <w:lang w:val="da-DK"/>
        </w:rPr>
      </w:pPr>
      <w:r w:rsidRPr="00E76959">
        <w:rPr>
          <w:lang w:val="da-DK"/>
        </w:rPr>
        <w:t>Lever og galdeveje</w:t>
      </w:r>
    </w:p>
    <w:p w14:paraId="664CDA51" w14:textId="77777777" w:rsidR="000F3564" w:rsidRDefault="000F3564" w:rsidP="00125E50">
      <w:pPr>
        <w:pStyle w:val="Footer"/>
        <w:keepNext/>
        <w:tabs>
          <w:tab w:val="clear" w:pos="4819"/>
          <w:tab w:val="clear" w:pos="9071"/>
        </w:tabs>
        <w:rPr>
          <w:lang w:val="da-DK"/>
        </w:rPr>
      </w:pPr>
      <w:r>
        <w:rPr>
          <w:i/>
          <w:lang w:val="da-DK"/>
        </w:rPr>
        <w:t>Ikke almindelig:</w:t>
      </w:r>
      <w:r>
        <w:rPr>
          <w:lang w:val="da-DK"/>
        </w:rPr>
        <w:t xml:space="preserve"> Midlertidige stigninger af leverenzymer (ASAT, A</w:t>
      </w:r>
      <w:smartTag w:uri="schemas-GSKSiteLocations-com/fourthcoffee" w:element="flavor">
        <w:r>
          <w:rPr>
            <w:lang w:val="da-DK"/>
          </w:rPr>
          <w:t>LAT</w:t>
        </w:r>
      </w:smartTag>
      <w:r>
        <w:rPr>
          <w:lang w:val="da-DK"/>
        </w:rPr>
        <w:t>)</w:t>
      </w:r>
    </w:p>
    <w:p w14:paraId="2D60394F" w14:textId="77777777" w:rsidR="000F3564" w:rsidRDefault="000F3564">
      <w:pPr>
        <w:rPr>
          <w:lang w:val="da-DK"/>
        </w:rPr>
      </w:pPr>
      <w:r>
        <w:rPr>
          <w:i/>
          <w:lang w:val="da-DK"/>
        </w:rPr>
        <w:t>Sjælden:</w:t>
      </w:r>
      <w:r>
        <w:rPr>
          <w:lang w:val="da-DK"/>
        </w:rPr>
        <w:t xml:space="preserve"> Hepatitis</w:t>
      </w:r>
    </w:p>
    <w:p w14:paraId="5F83440B" w14:textId="77777777" w:rsidR="000F3564" w:rsidRDefault="000F3564">
      <w:pPr>
        <w:pStyle w:val="Footer"/>
        <w:tabs>
          <w:tab w:val="clear" w:pos="4819"/>
          <w:tab w:val="clear" w:pos="9071"/>
        </w:tabs>
        <w:rPr>
          <w:lang w:val="da-DK"/>
        </w:rPr>
      </w:pPr>
    </w:p>
    <w:p w14:paraId="49D64A9D" w14:textId="77777777" w:rsidR="000F3564" w:rsidRPr="00E76959" w:rsidRDefault="000F3564">
      <w:pPr>
        <w:rPr>
          <w:lang w:val="da-DK"/>
        </w:rPr>
      </w:pPr>
      <w:r w:rsidRPr="00E76959">
        <w:rPr>
          <w:lang w:val="da-DK"/>
        </w:rPr>
        <w:t>Hud og subkutane væv</w:t>
      </w:r>
    </w:p>
    <w:p w14:paraId="3CF94319" w14:textId="77777777" w:rsidR="000F3564" w:rsidRDefault="000F3564">
      <w:pPr>
        <w:rPr>
          <w:lang w:val="da-DK"/>
        </w:rPr>
      </w:pPr>
      <w:r w:rsidRPr="00ED7D40">
        <w:rPr>
          <w:i/>
          <w:lang w:val="da-DK"/>
        </w:rPr>
        <w:t>Almindelig:</w:t>
      </w:r>
      <w:r>
        <w:rPr>
          <w:lang w:val="da-DK"/>
        </w:rPr>
        <w:t xml:space="preserve"> Udslæt, hårtab</w:t>
      </w:r>
    </w:p>
    <w:p w14:paraId="418FFCA9" w14:textId="77777777" w:rsidR="00ED7D40" w:rsidRDefault="00ED7D40">
      <w:pPr>
        <w:rPr>
          <w:lang w:val="da-DK"/>
        </w:rPr>
      </w:pPr>
      <w:r w:rsidRPr="00ED7D40">
        <w:rPr>
          <w:i/>
          <w:lang w:val="da-DK"/>
        </w:rPr>
        <w:t>Sjælden:</w:t>
      </w:r>
      <w:r>
        <w:rPr>
          <w:lang w:val="da-DK"/>
        </w:rPr>
        <w:t xml:space="preserve"> Angioødem</w:t>
      </w:r>
    </w:p>
    <w:p w14:paraId="4BDCAC6C" w14:textId="77777777" w:rsidR="000F3564" w:rsidRDefault="000F3564">
      <w:pPr>
        <w:rPr>
          <w:lang w:val="da-DK"/>
        </w:rPr>
      </w:pPr>
    </w:p>
    <w:p w14:paraId="6BCF7A95" w14:textId="77777777" w:rsidR="000F3564" w:rsidRPr="00E76959" w:rsidRDefault="000F3564">
      <w:pPr>
        <w:rPr>
          <w:lang w:val="da-DK"/>
        </w:rPr>
      </w:pPr>
      <w:r w:rsidRPr="00E76959">
        <w:rPr>
          <w:lang w:val="da-DK"/>
        </w:rPr>
        <w:t>Knogler, led, muskler og bindevæv</w:t>
      </w:r>
    </w:p>
    <w:p w14:paraId="119E8DAF" w14:textId="77777777" w:rsidR="000F3564" w:rsidRDefault="000F3564">
      <w:pPr>
        <w:rPr>
          <w:lang w:val="da-DK"/>
        </w:rPr>
      </w:pPr>
      <w:r>
        <w:rPr>
          <w:i/>
          <w:lang w:val="da-DK"/>
        </w:rPr>
        <w:t>Almindelig:</w:t>
      </w:r>
      <w:r>
        <w:rPr>
          <w:lang w:val="da-DK"/>
        </w:rPr>
        <w:t xml:space="preserve"> Artralgi, muskelforstyrrelser</w:t>
      </w:r>
    </w:p>
    <w:p w14:paraId="0AAE2741" w14:textId="77777777" w:rsidR="000F3564" w:rsidRDefault="000F3564">
      <w:pPr>
        <w:rPr>
          <w:lang w:val="da-DK"/>
        </w:rPr>
      </w:pPr>
      <w:r>
        <w:rPr>
          <w:i/>
          <w:lang w:val="da-DK"/>
        </w:rPr>
        <w:t>Sjælden:</w:t>
      </w:r>
      <w:r>
        <w:rPr>
          <w:lang w:val="da-DK"/>
        </w:rPr>
        <w:t xml:space="preserve"> Rhabdomyolyse</w:t>
      </w:r>
    </w:p>
    <w:p w14:paraId="56249053" w14:textId="77777777" w:rsidR="000F3564" w:rsidRDefault="000F3564">
      <w:pPr>
        <w:rPr>
          <w:lang w:val="da-DK"/>
        </w:rPr>
      </w:pPr>
    </w:p>
    <w:p w14:paraId="53C1A455" w14:textId="77777777" w:rsidR="000F3564" w:rsidRPr="00E76959" w:rsidRDefault="000F3564">
      <w:pPr>
        <w:rPr>
          <w:lang w:val="da-DK"/>
        </w:rPr>
      </w:pPr>
      <w:r w:rsidRPr="00E76959">
        <w:rPr>
          <w:lang w:val="da-DK"/>
        </w:rPr>
        <w:t>Almene symp</w:t>
      </w:r>
      <w:smartTag w:uri="urn:schemas-microsoft-com:office:smarttags" w:element="PersonName">
        <w:r w:rsidRPr="00E76959">
          <w:rPr>
            <w:lang w:val="da-DK"/>
          </w:rPr>
          <w:t>to</w:t>
        </w:r>
      </w:smartTag>
      <w:r w:rsidRPr="00E76959">
        <w:rPr>
          <w:lang w:val="da-DK"/>
        </w:rPr>
        <w:t>mer og reaktioner på administrationsstedet</w:t>
      </w:r>
    </w:p>
    <w:p w14:paraId="46CA2519" w14:textId="77777777" w:rsidR="000F3564" w:rsidRDefault="000F3564">
      <w:pPr>
        <w:rPr>
          <w:lang w:val="da-DK"/>
        </w:rPr>
      </w:pPr>
      <w:r>
        <w:rPr>
          <w:i/>
          <w:lang w:val="da-DK"/>
        </w:rPr>
        <w:t>Almindelig:</w:t>
      </w:r>
      <w:r>
        <w:rPr>
          <w:lang w:val="da-DK"/>
        </w:rPr>
        <w:t xml:space="preserve"> Træthed, utilpashed, feber</w:t>
      </w:r>
    </w:p>
    <w:p w14:paraId="53FE1037" w14:textId="77777777" w:rsidR="000F3564" w:rsidRDefault="000F3564">
      <w:pPr>
        <w:rPr>
          <w:lang w:val="da-DK"/>
        </w:rPr>
      </w:pPr>
    </w:p>
    <w:p w14:paraId="54C0E98B" w14:textId="77777777" w:rsidR="00E3251A" w:rsidRDefault="00E3251A">
      <w:pPr>
        <w:rPr>
          <w:lang w:val="da-DK"/>
        </w:rPr>
      </w:pPr>
      <w:r w:rsidRPr="00E3251A">
        <w:rPr>
          <w:lang w:val="da-DK"/>
        </w:rPr>
        <w:t>Kropsvægt og niveauerne af lipid og glucose i blodet kan stige under antiretroviral behandling (se pkt. 4.4).</w:t>
      </w:r>
    </w:p>
    <w:p w14:paraId="07CC51FD" w14:textId="77777777" w:rsidR="000F3564" w:rsidRDefault="000F3564">
      <w:pPr>
        <w:rPr>
          <w:lang w:val="da-DK"/>
        </w:rPr>
      </w:pPr>
    </w:p>
    <w:p w14:paraId="44721E3E" w14:textId="77777777" w:rsidR="000F3564" w:rsidRPr="009C6DC9" w:rsidRDefault="000F3564">
      <w:pPr>
        <w:rPr>
          <w:szCs w:val="22"/>
          <w:lang w:val="da-DK"/>
        </w:rPr>
      </w:pPr>
      <w:r>
        <w:rPr>
          <w:lang w:val="da-DK"/>
        </w:rPr>
        <w:t xml:space="preserve">Hos </w:t>
      </w:r>
      <w:r w:rsidR="009164DA">
        <w:rPr>
          <w:lang w:val="da-DK"/>
        </w:rPr>
        <w:t>hiv</w:t>
      </w:r>
      <w:r>
        <w:rPr>
          <w:lang w:val="da-DK"/>
        </w:rPr>
        <w:t>-inficerede patienter med svær immuninsufficiens kan der ved påbegyndelse af antiretroviral kombinationsbehandling (CART) opstå en inflamma</w:t>
      </w:r>
      <w:smartTag w:uri="urn:schemas-microsoft-com:office:smarttags" w:element="PersonName">
        <w:r>
          <w:rPr>
            <w:lang w:val="da-DK"/>
          </w:rPr>
          <w:t>to</w:t>
        </w:r>
      </w:smartTag>
      <w:r>
        <w:rPr>
          <w:lang w:val="da-DK"/>
        </w:rPr>
        <w:t>risk reaktion på asymp</w:t>
      </w:r>
      <w:smartTag w:uri="urn:schemas-microsoft-com:office:smarttags" w:element="PersonName">
        <w:r>
          <w:rPr>
            <w:lang w:val="da-DK"/>
          </w:rPr>
          <w:t>to</w:t>
        </w:r>
      </w:smartTag>
      <w:r>
        <w:rPr>
          <w:lang w:val="da-DK"/>
        </w:rPr>
        <w:t>matiske eller residuale opportunistiske infektioner</w:t>
      </w:r>
      <w:r w:rsidR="006E5A5C">
        <w:rPr>
          <w:lang w:val="da-DK"/>
        </w:rPr>
        <w:t xml:space="preserve">. </w:t>
      </w:r>
      <w:r w:rsidR="009C6DC9">
        <w:rPr>
          <w:szCs w:val="22"/>
          <w:lang w:val="da-DK"/>
        </w:rPr>
        <w:t>A</w:t>
      </w:r>
      <w:r w:rsidR="00BB2113">
        <w:rPr>
          <w:szCs w:val="22"/>
          <w:lang w:val="da-DK"/>
        </w:rPr>
        <w:t>utoimmune sygdomme</w:t>
      </w:r>
      <w:r w:rsidR="006E5A5C" w:rsidRPr="006E5A5C">
        <w:rPr>
          <w:szCs w:val="22"/>
          <w:lang w:val="da-DK"/>
        </w:rPr>
        <w:t xml:space="preserve"> (som f.eks. Graves´ sygdom</w:t>
      </w:r>
      <w:r w:rsidR="00825ECD">
        <w:rPr>
          <w:szCs w:val="22"/>
          <w:lang w:val="da-DK"/>
        </w:rPr>
        <w:t xml:space="preserve"> og autoimmun hepatitis</w:t>
      </w:r>
      <w:r w:rsidR="006E5A5C" w:rsidRPr="006E5A5C">
        <w:rPr>
          <w:szCs w:val="22"/>
          <w:lang w:val="da-DK"/>
        </w:rPr>
        <w:t xml:space="preserve">) er også blevet rapporteret </w:t>
      </w:r>
      <w:r w:rsidR="009C6DC9">
        <w:rPr>
          <w:szCs w:val="22"/>
          <w:lang w:val="da-DK"/>
        </w:rPr>
        <w:t>i forbindelse</w:t>
      </w:r>
      <w:r w:rsidR="006E5A5C" w:rsidRPr="006E5A5C">
        <w:rPr>
          <w:szCs w:val="22"/>
          <w:lang w:val="da-DK"/>
        </w:rPr>
        <w:t xml:space="preserve"> med immunreaktivering; dog er den rapporterede tid </w:t>
      </w:r>
      <w:r w:rsidR="009C6DC9">
        <w:rPr>
          <w:szCs w:val="22"/>
          <w:lang w:val="da-DK"/>
        </w:rPr>
        <w:t>til frembrud</w:t>
      </w:r>
      <w:r w:rsidR="006E5A5C" w:rsidRPr="006E5A5C">
        <w:rPr>
          <w:szCs w:val="22"/>
          <w:lang w:val="da-DK"/>
        </w:rPr>
        <w:t xml:space="preserve"> mere variabel, og </w:t>
      </w:r>
      <w:r w:rsidR="009C6DC9">
        <w:rPr>
          <w:szCs w:val="22"/>
          <w:lang w:val="da-DK"/>
        </w:rPr>
        <w:t>frembrud</w:t>
      </w:r>
      <w:r w:rsidR="006E5A5C" w:rsidRPr="006E5A5C">
        <w:rPr>
          <w:szCs w:val="22"/>
          <w:lang w:val="da-DK"/>
        </w:rPr>
        <w:t xml:space="preserve"> kan forekomme mange måneder efter behandling</w:t>
      </w:r>
      <w:r w:rsidR="009C6DC9">
        <w:rPr>
          <w:szCs w:val="22"/>
          <w:lang w:val="da-DK"/>
        </w:rPr>
        <w:t>sstart</w:t>
      </w:r>
      <w:r>
        <w:rPr>
          <w:lang w:val="da-DK"/>
        </w:rPr>
        <w:t xml:space="preserve"> (se </w:t>
      </w:r>
      <w:r w:rsidR="009164DA">
        <w:rPr>
          <w:lang w:val="da-DK"/>
        </w:rPr>
        <w:t xml:space="preserve">pkt. </w:t>
      </w:r>
      <w:r>
        <w:rPr>
          <w:lang w:val="da-DK"/>
        </w:rPr>
        <w:t>4.4).</w:t>
      </w:r>
    </w:p>
    <w:p w14:paraId="68FF075D" w14:textId="77777777" w:rsidR="000F3564" w:rsidRDefault="000F3564">
      <w:pPr>
        <w:tabs>
          <w:tab w:val="left" w:pos="540"/>
        </w:tabs>
        <w:rPr>
          <w:szCs w:val="22"/>
          <w:lang w:val="da-DK"/>
        </w:rPr>
      </w:pPr>
    </w:p>
    <w:p w14:paraId="1ACA68A2" w14:textId="77777777" w:rsidR="000F3564" w:rsidRDefault="000F3564">
      <w:pPr>
        <w:tabs>
          <w:tab w:val="left" w:pos="540"/>
        </w:tabs>
        <w:rPr>
          <w:szCs w:val="22"/>
          <w:lang w:val="da-DK"/>
        </w:rPr>
      </w:pPr>
      <w:r>
        <w:rPr>
          <w:szCs w:val="22"/>
          <w:lang w:val="da-DK"/>
        </w:rPr>
        <w:t>Særligt hos patienter med generelt anerkendte risikofak</w:t>
      </w:r>
      <w:smartTag w:uri="urn:schemas-microsoft-com:office:smarttags" w:element="PersonName">
        <w:r>
          <w:rPr>
            <w:szCs w:val="22"/>
            <w:lang w:val="da-DK"/>
          </w:rPr>
          <w:t>to</w:t>
        </w:r>
      </w:smartTag>
      <w:r>
        <w:rPr>
          <w:szCs w:val="22"/>
          <w:lang w:val="da-DK"/>
        </w:rPr>
        <w:t xml:space="preserve">rer, fremskreden </w:t>
      </w:r>
      <w:r w:rsidR="009164DA">
        <w:rPr>
          <w:szCs w:val="22"/>
          <w:lang w:val="da-DK"/>
        </w:rPr>
        <w:t>hiv</w:t>
      </w:r>
      <w:r>
        <w:rPr>
          <w:szCs w:val="22"/>
          <w:lang w:val="da-DK"/>
        </w:rPr>
        <w:t xml:space="preserve">-sygdom eller langvarig kombinationsbehandling med antiretrovirale lægemidler (CART) er der rapporteret om tilfælde af osteonekrose. Hyppigheden heraf er ukendt (se </w:t>
      </w:r>
      <w:r w:rsidR="009164DA">
        <w:rPr>
          <w:szCs w:val="22"/>
          <w:lang w:val="da-DK"/>
        </w:rPr>
        <w:t xml:space="preserve">pkt. </w:t>
      </w:r>
      <w:r>
        <w:rPr>
          <w:szCs w:val="22"/>
          <w:lang w:val="da-DK"/>
        </w:rPr>
        <w:t>4.4).</w:t>
      </w:r>
    </w:p>
    <w:p w14:paraId="621CCD44" w14:textId="77777777" w:rsidR="0037634D" w:rsidRDefault="0037634D">
      <w:pPr>
        <w:tabs>
          <w:tab w:val="left" w:pos="540"/>
        </w:tabs>
        <w:rPr>
          <w:szCs w:val="22"/>
          <w:lang w:val="da-DK"/>
        </w:rPr>
      </w:pPr>
    </w:p>
    <w:p w14:paraId="05FB8F4F" w14:textId="77777777" w:rsidR="00C72DC8" w:rsidRPr="000C3BF8" w:rsidRDefault="0037634D">
      <w:pPr>
        <w:tabs>
          <w:tab w:val="left" w:pos="540"/>
        </w:tabs>
        <w:rPr>
          <w:iCs/>
          <w:szCs w:val="22"/>
          <w:u w:val="single"/>
          <w:lang w:val="da-DK"/>
          <w:rPrChange w:id="180" w:author="Author">
            <w:rPr>
              <w:szCs w:val="22"/>
              <w:lang w:val="da-DK"/>
            </w:rPr>
          </w:rPrChange>
        </w:rPr>
      </w:pPr>
      <w:r w:rsidRPr="000C3BF8">
        <w:rPr>
          <w:iCs/>
          <w:szCs w:val="22"/>
          <w:u w:val="single"/>
          <w:lang w:val="da-DK"/>
          <w:rPrChange w:id="181" w:author="Author">
            <w:rPr>
              <w:i/>
              <w:szCs w:val="22"/>
              <w:lang w:val="da-DK"/>
            </w:rPr>
          </w:rPrChange>
        </w:rPr>
        <w:t>Pædiatrisk population</w:t>
      </w:r>
      <w:del w:id="182" w:author="Author">
        <w:r w:rsidR="009C0495" w:rsidRPr="000C3BF8" w:rsidDel="000C3BF8">
          <w:rPr>
            <w:iCs/>
            <w:szCs w:val="22"/>
            <w:u w:val="single"/>
            <w:lang w:val="da-DK"/>
            <w:rPrChange w:id="183" w:author="Author">
              <w:rPr>
                <w:i/>
                <w:szCs w:val="22"/>
                <w:lang w:val="da-DK"/>
              </w:rPr>
            </w:rPrChange>
          </w:rPr>
          <w:delText>:</w:delText>
        </w:r>
      </w:del>
    </w:p>
    <w:p w14:paraId="1EB588DE" w14:textId="40AF9ECB" w:rsidR="0037634D" w:rsidRDefault="0037634D">
      <w:pPr>
        <w:tabs>
          <w:tab w:val="left" w:pos="540"/>
        </w:tabs>
        <w:rPr>
          <w:szCs w:val="22"/>
          <w:lang w:val="da-DK"/>
        </w:rPr>
      </w:pPr>
      <w:r>
        <w:rPr>
          <w:szCs w:val="22"/>
          <w:lang w:val="da-DK"/>
        </w:rPr>
        <w:t>1</w:t>
      </w:r>
      <w:r w:rsidR="00E60D17">
        <w:rPr>
          <w:szCs w:val="22"/>
          <w:lang w:val="da-DK"/>
        </w:rPr>
        <w:t>.</w:t>
      </w:r>
      <w:r>
        <w:rPr>
          <w:szCs w:val="22"/>
          <w:lang w:val="da-DK"/>
        </w:rPr>
        <w:t>206 HIV-inficerede patienter i alderen 3 måneder til 17 år blev inkluderet i ARROW</w:t>
      </w:r>
      <w:r w:rsidR="00E60D17">
        <w:rPr>
          <w:szCs w:val="22"/>
          <w:lang w:val="da-DK"/>
        </w:rPr>
        <w:t>-</w:t>
      </w:r>
      <w:r>
        <w:rPr>
          <w:szCs w:val="22"/>
          <w:lang w:val="da-DK"/>
        </w:rPr>
        <w:t>studiet (COL105677)</w:t>
      </w:r>
      <w:r w:rsidR="00E60D17">
        <w:rPr>
          <w:szCs w:val="22"/>
          <w:lang w:val="da-DK"/>
        </w:rPr>
        <w:t>;</w:t>
      </w:r>
      <w:r>
        <w:rPr>
          <w:szCs w:val="22"/>
          <w:lang w:val="da-DK"/>
        </w:rPr>
        <w:t xml:space="preserve"> heraf </w:t>
      </w:r>
      <w:r w:rsidR="0074489F">
        <w:rPr>
          <w:szCs w:val="22"/>
          <w:lang w:val="da-DK"/>
        </w:rPr>
        <w:t>fik</w:t>
      </w:r>
      <w:r>
        <w:rPr>
          <w:szCs w:val="22"/>
          <w:lang w:val="da-DK"/>
        </w:rPr>
        <w:t xml:space="preserve"> 669 patienter abacavir og lamivudin enten</w:t>
      </w:r>
      <w:r w:rsidR="0074489F">
        <w:rPr>
          <w:szCs w:val="22"/>
          <w:lang w:val="da-DK"/>
        </w:rPr>
        <w:t xml:space="preserve"> som</w:t>
      </w:r>
      <w:r>
        <w:rPr>
          <w:szCs w:val="22"/>
          <w:lang w:val="da-DK"/>
        </w:rPr>
        <w:t xml:space="preserve"> én</w:t>
      </w:r>
      <w:r w:rsidR="00B90304">
        <w:rPr>
          <w:szCs w:val="22"/>
          <w:lang w:val="da-DK"/>
        </w:rPr>
        <w:t xml:space="preserve"> daglig</w:t>
      </w:r>
      <w:r>
        <w:rPr>
          <w:szCs w:val="22"/>
          <w:lang w:val="da-DK"/>
        </w:rPr>
        <w:t xml:space="preserve"> </w:t>
      </w:r>
      <w:r w:rsidR="00E60D17">
        <w:rPr>
          <w:szCs w:val="22"/>
          <w:lang w:val="da-DK"/>
        </w:rPr>
        <w:t xml:space="preserve">dosis </w:t>
      </w:r>
      <w:r>
        <w:rPr>
          <w:szCs w:val="22"/>
          <w:lang w:val="da-DK"/>
        </w:rPr>
        <w:t xml:space="preserve">eller </w:t>
      </w:r>
      <w:r w:rsidR="0074489F">
        <w:rPr>
          <w:szCs w:val="22"/>
          <w:lang w:val="da-DK"/>
        </w:rPr>
        <w:t xml:space="preserve">som </w:t>
      </w:r>
      <w:r>
        <w:rPr>
          <w:szCs w:val="22"/>
          <w:lang w:val="da-DK"/>
        </w:rPr>
        <w:t>2</w:t>
      </w:r>
      <w:del w:id="184" w:author="Author">
        <w:r w:rsidDel="00AC1FB8">
          <w:rPr>
            <w:szCs w:val="22"/>
            <w:lang w:val="da-DK"/>
          </w:rPr>
          <w:delText xml:space="preserve"> </w:delText>
        </w:r>
      </w:del>
      <w:ins w:id="185" w:author="Author">
        <w:r w:rsidR="00AC1FB8">
          <w:rPr>
            <w:szCs w:val="22"/>
            <w:lang w:val="da-DK"/>
          </w:rPr>
          <w:t> </w:t>
        </w:r>
      </w:ins>
      <w:r>
        <w:rPr>
          <w:szCs w:val="22"/>
          <w:lang w:val="da-DK"/>
        </w:rPr>
        <w:t>daglig</w:t>
      </w:r>
      <w:r w:rsidR="0074489F">
        <w:rPr>
          <w:szCs w:val="22"/>
          <w:lang w:val="da-DK"/>
        </w:rPr>
        <w:t>e doser</w:t>
      </w:r>
      <w:r>
        <w:rPr>
          <w:szCs w:val="22"/>
          <w:lang w:val="da-DK"/>
        </w:rPr>
        <w:t xml:space="preserve"> (se pkt. 5.1). </w:t>
      </w:r>
      <w:r w:rsidR="0074489F">
        <w:rPr>
          <w:szCs w:val="22"/>
          <w:lang w:val="da-DK"/>
        </w:rPr>
        <w:t xml:space="preserve">Der blev ikke observeret yderligere </w:t>
      </w:r>
      <w:r w:rsidR="00E60D17">
        <w:rPr>
          <w:szCs w:val="22"/>
          <w:lang w:val="da-DK"/>
        </w:rPr>
        <w:t>sikkerheds</w:t>
      </w:r>
      <w:r w:rsidR="0074489F">
        <w:rPr>
          <w:szCs w:val="22"/>
          <w:lang w:val="da-DK"/>
        </w:rPr>
        <w:t>problemer hos pædiatriske patienter</w:t>
      </w:r>
      <w:r w:rsidR="00E60D17">
        <w:rPr>
          <w:szCs w:val="22"/>
          <w:lang w:val="da-DK"/>
        </w:rPr>
        <w:t>,</w:t>
      </w:r>
      <w:r w:rsidR="0074489F">
        <w:rPr>
          <w:szCs w:val="22"/>
          <w:lang w:val="da-DK"/>
        </w:rPr>
        <w:t xml:space="preserve"> som fik én eller 2 daglige doser</w:t>
      </w:r>
      <w:r w:rsidR="00E60D17">
        <w:rPr>
          <w:szCs w:val="22"/>
          <w:lang w:val="da-DK"/>
        </w:rPr>
        <w:t>,</w:t>
      </w:r>
      <w:r w:rsidR="0074489F">
        <w:rPr>
          <w:szCs w:val="22"/>
          <w:lang w:val="da-DK"/>
        </w:rPr>
        <w:t xml:space="preserve"> sammenlignet med voksne. </w:t>
      </w:r>
    </w:p>
    <w:p w14:paraId="355064D8" w14:textId="77777777" w:rsidR="00A424CA" w:rsidRDefault="00A424CA">
      <w:pPr>
        <w:tabs>
          <w:tab w:val="left" w:pos="540"/>
        </w:tabs>
        <w:rPr>
          <w:szCs w:val="22"/>
          <w:lang w:val="da-DK"/>
        </w:rPr>
      </w:pPr>
    </w:p>
    <w:p w14:paraId="68399526" w14:textId="77777777" w:rsidR="00A424CA" w:rsidRPr="006F30E1" w:rsidRDefault="00A424CA">
      <w:pPr>
        <w:tabs>
          <w:tab w:val="left" w:pos="540"/>
        </w:tabs>
        <w:rPr>
          <w:szCs w:val="22"/>
          <w:u w:val="single"/>
          <w:lang w:val="da-DK"/>
        </w:rPr>
      </w:pPr>
      <w:r w:rsidRPr="006F30E1">
        <w:rPr>
          <w:szCs w:val="22"/>
          <w:u w:val="single"/>
          <w:lang w:val="da-DK"/>
        </w:rPr>
        <w:t xml:space="preserve">Indberetning af </w:t>
      </w:r>
      <w:r w:rsidR="00097DE1" w:rsidRPr="006F30E1">
        <w:rPr>
          <w:szCs w:val="22"/>
          <w:u w:val="single"/>
          <w:lang w:val="da-DK"/>
        </w:rPr>
        <w:t>formodede</w:t>
      </w:r>
      <w:r w:rsidRPr="006F30E1">
        <w:rPr>
          <w:szCs w:val="22"/>
          <w:u w:val="single"/>
          <w:lang w:val="da-DK"/>
        </w:rPr>
        <w:t xml:space="preserve"> bivirkninger</w:t>
      </w:r>
    </w:p>
    <w:p w14:paraId="041BB51D" w14:textId="77777777" w:rsidR="00AB4E24" w:rsidRDefault="00A424CA">
      <w:pPr>
        <w:tabs>
          <w:tab w:val="left" w:pos="540"/>
        </w:tabs>
        <w:rPr>
          <w:szCs w:val="22"/>
          <w:lang w:val="da-DK"/>
        </w:rPr>
      </w:pPr>
      <w:r>
        <w:rPr>
          <w:szCs w:val="22"/>
          <w:lang w:val="da-DK"/>
        </w:rPr>
        <w:t xml:space="preserve">Når lægemidlet er godkendt, er indberetning af </w:t>
      </w:r>
      <w:r w:rsidR="00097DE1">
        <w:rPr>
          <w:szCs w:val="22"/>
          <w:lang w:val="da-DK"/>
        </w:rPr>
        <w:t>formodede</w:t>
      </w:r>
      <w:r>
        <w:rPr>
          <w:szCs w:val="22"/>
          <w:lang w:val="da-DK"/>
        </w:rPr>
        <w:t xml:space="preserve"> bivirkninger vigtig. Det muliggør løbende overvågning af benefit/risk-forholdet for lægemidlet. </w:t>
      </w:r>
      <w:r w:rsidR="004A40C3">
        <w:rPr>
          <w:szCs w:val="22"/>
          <w:lang w:val="da-DK"/>
        </w:rPr>
        <w:t xml:space="preserve">Sundhedspersoner </w:t>
      </w:r>
      <w:r>
        <w:rPr>
          <w:szCs w:val="22"/>
          <w:lang w:val="da-DK"/>
        </w:rPr>
        <w:t xml:space="preserve">anmodes om at indberette alle </w:t>
      </w:r>
      <w:r w:rsidR="00097DE1">
        <w:rPr>
          <w:szCs w:val="22"/>
          <w:lang w:val="da-DK"/>
        </w:rPr>
        <w:t>formodede</w:t>
      </w:r>
      <w:r>
        <w:rPr>
          <w:szCs w:val="22"/>
          <w:lang w:val="da-DK"/>
        </w:rPr>
        <w:t xml:space="preserve"> bivirkninger via</w:t>
      </w:r>
      <w:r w:rsidR="00654AB4">
        <w:rPr>
          <w:szCs w:val="22"/>
          <w:lang w:val="da-DK"/>
        </w:rPr>
        <w:t xml:space="preserve"> </w:t>
      </w:r>
      <w:r w:rsidR="00654AB4" w:rsidRPr="00247981">
        <w:rPr>
          <w:noProof/>
          <w:szCs w:val="22"/>
          <w:highlight w:val="lightGray"/>
          <w:lang w:val="da-DK"/>
        </w:rPr>
        <w:t xml:space="preserve">det nationale rapporteringssystem anført i </w:t>
      </w:r>
      <w:r w:rsidR="00654AB4">
        <w:fldChar w:fldCharType="begin"/>
      </w:r>
      <w:r w:rsidR="00654AB4" w:rsidRPr="00D329B1">
        <w:rPr>
          <w:lang w:val="da-DK"/>
          <w:rPrChange w:id="186" w:author="Author">
            <w:rPr/>
          </w:rPrChange>
        </w:rPr>
        <w:instrText>HYPERLINK "http://www.ema.europa.eu/docs/en_GB/document_library/Template_or_form/2013/03/WC500139752.doc"</w:instrText>
      </w:r>
      <w:r w:rsidR="00654AB4">
        <w:fldChar w:fldCharType="separate"/>
      </w:r>
      <w:r w:rsidR="00654AB4" w:rsidRPr="00EE36AC">
        <w:rPr>
          <w:rStyle w:val="Hyperlink"/>
          <w:noProof/>
          <w:szCs w:val="22"/>
          <w:highlight w:val="lightGray"/>
          <w:lang w:val="da-DK"/>
        </w:rPr>
        <w:t>Appendiks V</w:t>
      </w:r>
      <w:r w:rsidR="00654AB4">
        <w:fldChar w:fldCharType="end"/>
      </w:r>
      <w:r w:rsidR="005E6931" w:rsidRPr="005E6931">
        <w:rPr>
          <w:szCs w:val="22"/>
          <w:lang w:val="da-DK"/>
        </w:rPr>
        <w:t>.</w:t>
      </w:r>
    </w:p>
    <w:p w14:paraId="35FFD900" w14:textId="77777777" w:rsidR="000F3564" w:rsidRDefault="000F3564">
      <w:pPr>
        <w:rPr>
          <w:snapToGrid w:val="0"/>
          <w:lang w:val="da-DK"/>
        </w:rPr>
      </w:pPr>
    </w:p>
    <w:p w14:paraId="3334A912" w14:textId="77777777" w:rsidR="000F3564" w:rsidRDefault="000F3564">
      <w:pPr>
        <w:rPr>
          <w:b/>
          <w:lang w:val="da-DK"/>
        </w:rPr>
      </w:pPr>
      <w:r>
        <w:rPr>
          <w:b/>
          <w:lang w:val="da-DK"/>
        </w:rPr>
        <w:t>4.9</w:t>
      </w:r>
      <w:r>
        <w:rPr>
          <w:lang w:val="da-DK"/>
        </w:rPr>
        <w:tab/>
      </w:r>
      <w:r>
        <w:rPr>
          <w:b/>
          <w:lang w:val="da-DK"/>
        </w:rPr>
        <w:t>Overdosering</w:t>
      </w:r>
    </w:p>
    <w:p w14:paraId="0646E9BD" w14:textId="77777777" w:rsidR="000F3564" w:rsidRDefault="000F3564">
      <w:pPr>
        <w:tabs>
          <w:tab w:val="left" w:pos="567"/>
        </w:tabs>
        <w:rPr>
          <w:lang w:val="da-DK"/>
        </w:rPr>
      </w:pPr>
    </w:p>
    <w:p w14:paraId="6981B519" w14:textId="32ADA35B" w:rsidR="000F3564" w:rsidRDefault="000F3564">
      <w:pPr>
        <w:tabs>
          <w:tab w:val="left" w:pos="567"/>
        </w:tabs>
        <w:rPr>
          <w:lang w:val="da-DK"/>
        </w:rPr>
      </w:pPr>
      <w:r>
        <w:rPr>
          <w:lang w:val="da-DK"/>
        </w:rPr>
        <w:t xml:space="preserve">I akutte </w:t>
      </w:r>
      <w:r w:rsidR="006367B7">
        <w:rPr>
          <w:lang w:val="da-DK"/>
        </w:rPr>
        <w:t>dyre</w:t>
      </w:r>
      <w:r w:rsidR="00B07F5A">
        <w:rPr>
          <w:lang w:val="da-DK"/>
        </w:rPr>
        <w:t>studier</w:t>
      </w:r>
      <w:r w:rsidR="006367B7">
        <w:rPr>
          <w:lang w:val="da-DK"/>
        </w:rPr>
        <w:t xml:space="preserve"> </w:t>
      </w:r>
      <w:r>
        <w:rPr>
          <w:lang w:val="da-DK"/>
        </w:rPr>
        <w:t>resulterede indgift af meget høje doser lamivudin ikke i organ</w:t>
      </w:r>
      <w:smartTag w:uri="urn:schemas-microsoft-com:office:smarttags" w:element="PersonName">
        <w:r>
          <w:rPr>
            <w:lang w:val="da-DK"/>
          </w:rPr>
          <w:t>to</w:t>
        </w:r>
      </w:smartTag>
      <w:r>
        <w:rPr>
          <w:lang w:val="da-DK"/>
        </w:rPr>
        <w:t xml:space="preserve">ksicitet. Der er ikke iagttaget særlige tegn eller symptomer i forbindelse med </w:t>
      </w:r>
      <w:r w:rsidR="00A3792C">
        <w:rPr>
          <w:lang w:val="da-DK"/>
        </w:rPr>
        <w:t xml:space="preserve">akut </w:t>
      </w:r>
      <w:r>
        <w:rPr>
          <w:lang w:val="da-DK"/>
        </w:rPr>
        <w:t>overdosering</w:t>
      </w:r>
      <w:r w:rsidR="00A3792C">
        <w:rPr>
          <w:lang w:val="da-DK"/>
        </w:rPr>
        <w:t xml:space="preserve"> med lamivudin bortset fra dem, der er angivet som bivirkninger</w:t>
      </w:r>
      <w:r>
        <w:rPr>
          <w:lang w:val="da-DK"/>
        </w:rPr>
        <w:t>.</w:t>
      </w:r>
    </w:p>
    <w:p w14:paraId="300D7E30" w14:textId="77777777" w:rsidR="000F3564" w:rsidRDefault="000F3564">
      <w:pPr>
        <w:tabs>
          <w:tab w:val="left" w:pos="567"/>
        </w:tabs>
        <w:rPr>
          <w:lang w:val="da-DK"/>
        </w:rPr>
      </w:pPr>
    </w:p>
    <w:p w14:paraId="10AEC5D1" w14:textId="77777777" w:rsidR="000F3564" w:rsidRDefault="000F3564">
      <w:pPr>
        <w:tabs>
          <w:tab w:val="left" w:pos="567"/>
        </w:tabs>
        <w:rPr>
          <w:lang w:val="da-DK"/>
        </w:rPr>
      </w:pPr>
      <w:r>
        <w:rPr>
          <w:lang w:val="da-DK"/>
        </w:rPr>
        <w:t>Hvis overdosering finder sted, bør patienten overvåges, og symp</w:t>
      </w:r>
      <w:smartTag w:uri="urn:schemas-microsoft-com:office:smarttags" w:element="PersonName">
        <w:r>
          <w:rPr>
            <w:lang w:val="da-DK"/>
          </w:rPr>
          <w:t>to</w:t>
        </w:r>
      </w:smartTag>
      <w:r>
        <w:rPr>
          <w:lang w:val="da-DK"/>
        </w:rPr>
        <w:t>matisk standardbehandling iværksættes om nødvendigt. Da lamivudin kan fjernes ved dialyse, kan kontinuerlig hæmodialyse benyttes ved behandling af overdosering, skønt det ikke er undersøgt.</w:t>
      </w:r>
    </w:p>
    <w:p w14:paraId="1BE79641" w14:textId="77777777" w:rsidR="000F3564" w:rsidRDefault="000F3564">
      <w:pPr>
        <w:tabs>
          <w:tab w:val="left" w:pos="567"/>
        </w:tabs>
        <w:ind w:left="851" w:hanging="851"/>
        <w:rPr>
          <w:lang w:val="da-DK"/>
        </w:rPr>
      </w:pPr>
    </w:p>
    <w:p w14:paraId="1E7BFF5A" w14:textId="77777777" w:rsidR="000F3564" w:rsidRDefault="000F3564">
      <w:pPr>
        <w:tabs>
          <w:tab w:val="left" w:pos="567"/>
        </w:tabs>
        <w:ind w:left="851" w:hanging="851"/>
        <w:rPr>
          <w:lang w:val="da-DK"/>
        </w:rPr>
      </w:pPr>
    </w:p>
    <w:p w14:paraId="15FFDAF7" w14:textId="186C9C74" w:rsidR="000F3564" w:rsidRDefault="000F3564">
      <w:pPr>
        <w:tabs>
          <w:tab w:val="left" w:pos="567"/>
        </w:tabs>
        <w:outlineLvl w:val="0"/>
        <w:rPr>
          <w:lang w:val="da-DK"/>
        </w:rPr>
      </w:pPr>
      <w:r>
        <w:rPr>
          <w:b/>
          <w:lang w:val="da-DK"/>
        </w:rPr>
        <w:t>5.</w:t>
      </w:r>
      <w:r>
        <w:rPr>
          <w:lang w:val="da-DK"/>
        </w:rPr>
        <w:tab/>
      </w:r>
      <w:r>
        <w:rPr>
          <w:b/>
          <w:lang w:val="da-DK"/>
        </w:rPr>
        <w:t>FARMAKOLOG</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E</w:t>
      </w:r>
      <w:smartTag w:uri="schemas-GSKSiteLocations-com/fourthcoffee" w:element="flavor">
        <w:r>
          <w:rPr>
            <w:b/>
            <w:lang w:val="da-DK"/>
          </w:rPr>
          <w:t>GEN</w:t>
        </w:r>
      </w:smartTag>
      <w:smartTag w:uri="urn:schemas-microsoft-com:office:smarttags" w:element="PersonName">
        <w:r>
          <w:rPr>
            <w:b/>
            <w:lang w:val="da-DK"/>
          </w:rPr>
          <w:t>SK</w:t>
        </w:r>
      </w:smartTag>
      <w:r>
        <w:rPr>
          <w:b/>
          <w:lang w:val="da-DK"/>
        </w:rPr>
        <w:t>ABER</w:t>
      </w:r>
      <w:r w:rsidR="009B0879">
        <w:rPr>
          <w:b/>
          <w:lang w:val="da-DK"/>
        </w:rPr>
        <w:fldChar w:fldCharType="begin"/>
      </w:r>
      <w:r w:rsidR="009B0879">
        <w:rPr>
          <w:b/>
          <w:lang w:val="da-DK"/>
        </w:rPr>
        <w:instrText xml:space="preserve"> DOCVARIABLE VAULT_ND_9ee8b056-9b8e-4160-a154-0cff5593d9d7 \* MERGEFORMAT </w:instrText>
      </w:r>
      <w:r w:rsidR="009B0879">
        <w:rPr>
          <w:b/>
          <w:lang w:val="da-DK"/>
        </w:rPr>
        <w:fldChar w:fldCharType="separate"/>
      </w:r>
      <w:r w:rsidR="009B0879">
        <w:rPr>
          <w:b/>
          <w:lang w:val="da-DK"/>
        </w:rPr>
        <w:t xml:space="preserve"> </w:t>
      </w:r>
      <w:r w:rsidR="009B0879">
        <w:rPr>
          <w:b/>
          <w:lang w:val="da-DK"/>
        </w:rPr>
        <w:fldChar w:fldCharType="end"/>
      </w:r>
    </w:p>
    <w:p w14:paraId="13800336" w14:textId="77777777" w:rsidR="000F3564" w:rsidRDefault="000F3564">
      <w:pPr>
        <w:tabs>
          <w:tab w:val="left" w:pos="567"/>
        </w:tabs>
        <w:ind w:left="851" w:hanging="851"/>
        <w:rPr>
          <w:b/>
          <w:lang w:val="da-DK"/>
        </w:rPr>
      </w:pPr>
    </w:p>
    <w:p w14:paraId="3107DB0D" w14:textId="2F8DBC3E" w:rsidR="000F3564" w:rsidRDefault="000F3564">
      <w:pPr>
        <w:tabs>
          <w:tab w:val="left" w:pos="567"/>
        </w:tabs>
        <w:outlineLvl w:val="0"/>
        <w:rPr>
          <w:b/>
          <w:lang w:val="da-DK"/>
        </w:rPr>
      </w:pPr>
      <w:r>
        <w:rPr>
          <w:b/>
          <w:lang w:val="da-DK"/>
        </w:rPr>
        <w:t>5.1</w:t>
      </w:r>
      <w:r>
        <w:rPr>
          <w:b/>
          <w:lang w:val="da-DK"/>
        </w:rPr>
        <w:tab/>
        <w:t>Farmakodynamiske egenskaber</w:t>
      </w:r>
      <w:r w:rsidR="009B0879">
        <w:rPr>
          <w:b/>
          <w:lang w:val="da-DK"/>
        </w:rPr>
        <w:fldChar w:fldCharType="begin"/>
      </w:r>
      <w:r w:rsidR="009B0879">
        <w:rPr>
          <w:b/>
          <w:lang w:val="da-DK"/>
        </w:rPr>
        <w:instrText xml:space="preserve"> DOCVARIABLE vault_nd_632fc8e2-abab-473a-82f6-bbac263543df \* MERGEFORMAT </w:instrText>
      </w:r>
      <w:r w:rsidR="009B0879">
        <w:rPr>
          <w:b/>
          <w:lang w:val="da-DK"/>
        </w:rPr>
        <w:fldChar w:fldCharType="separate"/>
      </w:r>
      <w:r w:rsidR="009B0879">
        <w:rPr>
          <w:b/>
          <w:lang w:val="da-DK"/>
        </w:rPr>
        <w:t xml:space="preserve"> </w:t>
      </w:r>
      <w:r w:rsidR="009B0879">
        <w:rPr>
          <w:b/>
          <w:lang w:val="da-DK"/>
        </w:rPr>
        <w:fldChar w:fldCharType="end"/>
      </w:r>
    </w:p>
    <w:p w14:paraId="156B508D" w14:textId="77777777" w:rsidR="000F3564" w:rsidRDefault="000F3564">
      <w:pPr>
        <w:tabs>
          <w:tab w:val="left" w:pos="567"/>
        </w:tabs>
        <w:rPr>
          <w:lang w:val="da-DK"/>
        </w:rPr>
      </w:pPr>
    </w:p>
    <w:p w14:paraId="50FDE7FF" w14:textId="494124F2" w:rsidR="000F3564" w:rsidRDefault="000F3564">
      <w:pPr>
        <w:tabs>
          <w:tab w:val="left" w:pos="567"/>
        </w:tabs>
        <w:ind w:left="851" w:hanging="851"/>
        <w:outlineLvl w:val="0"/>
        <w:rPr>
          <w:ins w:id="187" w:author="Author"/>
          <w:lang w:val="da-DK"/>
        </w:rPr>
      </w:pPr>
      <w:r>
        <w:rPr>
          <w:lang w:val="da-DK"/>
        </w:rPr>
        <w:t>Farmakoterapeutisk klassifikation - nukleosidanalog, ATC-kode - J05A F05.</w:t>
      </w:r>
      <w:r w:rsidR="009B0879">
        <w:rPr>
          <w:lang w:val="da-DK"/>
        </w:rPr>
        <w:fldChar w:fldCharType="begin"/>
      </w:r>
      <w:r w:rsidR="009B0879">
        <w:rPr>
          <w:lang w:val="da-DK"/>
        </w:rPr>
        <w:instrText xml:space="preserve"> DOCVARIABLE vault_nd_f8e7b04b-afa0-4099-843e-21b516d33957 \* MERGEFORMAT </w:instrText>
      </w:r>
      <w:r w:rsidR="009B0879">
        <w:rPr>
          <w:lang w:val="da-DK"/>
        </w:rPr>
        <w:fldChar w:fldCharType="separate"/>
      </w:r>
      <w:r w:rsidR="009B0879">
        <w:rPr>
          <w:lang w:val="da-DK"/>
        </w:rPr>
        <w:t xml:space="preserve"> </w:t>
      </w:r>
      <w:r w:rsidR="009B0879">
        <w:rPr>
          <w:lang w:val="da-DK"/>
        </w:rPr>
        <w:fldChar w:fldCharType="end"/>
      </w:r>
    </w:p>
    <w:p w14:paraId="08E2C1A4" w14:textId="77777777" w:rsidR="00FE11F9" w:rsidRDefault="00FE11F9">
      <w:pPr>
        <w:tabs>
          <w:tab w:val="left" w:pos="567"/>
        </w:tabs>
        <w:ind w:left="851" w:hanging="851"/>
        <w:outlineLvl w:val="0"/>
        <w:rPr>
          <w:lang w:val="da-DK"/>
        </w:rPr>
      </w:pPr>
    </w:p>
    <w:p w14:paraId="37B9F302" w14:textId="77777777" w:rsidR="0074489F" w:rsidRPr="00E038B0" w:rsidRDefault="0074489F">
      <w:pPr>
        <w:tabs>
          <w:tab w:val="left" w:pos="567"/>
        </w:tabs>
        <w:ind w:left="851" w:hanging="851"/>
        <w:rPr>
          <w:u w:val="single"/>
          <w:lang w:val="da-DK"/>
        </w:rPr>
      </w:pPr>
      <w:r w:rsidRPr="00E038B0">
        <w:rPr>
          <w:u w:val="single"/>
          <w:lang w:val="da-DK"/>
        </w:rPr>
        <w:t>Virkningsmekanisme</w:t>
      </w:r>
    </w:p>
    <w:p w14:paraId="73AC779A" w14:textId="77777777" w:rsidR="0074489F" w:rsidRDefault="0074489F">
      <w:pPr>
        <w:tabs>
          <w:tab w:val="left" w:pos="567"/>
        </w:tabs>
        <w:ind w:left="851" w:hanging="851"/>
        <w:rPr>
          <w:lang w:val="da-DK"/>
        </w:rPr>
      </w:pPr>
    </w:p>
    <w:p w14:paraId="3A755405" w14:textId="77777777" w:rsidR="000F3564" w:rsidRDefault="000F3564">
      <w:pPr>
        <w:tabs>
          <w:tab w:val="left" w:pos="567"/>
        </w:tabs>
        <w:rPr>
          <w:lang w:val="da-DK"/>
        </w:rPr>
      </w:pPr>
      <w:r>
        <w:rPr>
          <w:lang w:val="da-DK"/>
        </w:rPr>
        <w:t>Lamivudin er en nukleosidanalog, der er aktiv mod humant immundefekt virus (</w:t>
      </w:r>
      <w:r w:rsidR="009164DA">
        <w:rPr>
          <w:lang w:val="da-DK"/>
        </w:rPr>
        <w:t>hiv</w:t>
      </w:r>
      <w:r>
        <w:rPr>
          <w:lang w:val="da-DK"/>
        </w:rPr>
        <w:t>) og hepatitis B virus (HBV). Lamivudin metaboliseres intracellulært til den aktive del lamivudin 5</w:t>
      </w:r>
      <w:r>
        <w:rPr>
          <w:lang w:val="da-DK"/>
        </w:rPr>
        <w:sym w:font="Symbol" w:char="F0A2"/>
      </w:r>
      <w:r>
        <w:rPr>
          <w:lang w:val="da-DK"/>
        </w:rPr>
        <w:t>-tri</w:t>
      </w:r>
      <w:r w:rsidR="00ED7D40">
        <w:rPr>
          <w:lang w:val="da-DK"/>
        </w:rPr>
        <w:t>ph</w:t>
      </w:r>
      <w:r>
        <w:rPr>
          <w:lang w:val="da-DK"/>
        </w:rPr>
        <w:t>os</w:t>
      </w:r>
      <w:r w:rsidR="00ED7D40">
        <w:rPr>
          <w:lang w:val="da-DK"/>
        </w:rPr>
        <w:t>ph</w:t>
      </w:r>
      <w:r>
        <w:rPr>
          <w:lang w:val="da-DK"/>
        </w:rPr>
        <w:t xml:space="preserve">at, hvis primære virkningsmekanisme er at afslutte kæden i </w:t>
      </w:r>
      <w:r w:rsidR="009164DA">
        <w:rPr>
          <w:lang w:val="da-DK"/>
        </w:rPr>
        <w:t xml:space="preserve">hiv </w:t>
      </w:r>
      <w:r>
        <w:rPr>
          <w:lang w:val="da-DK"/>
        </w:rPr>
        <w:t>revers transkription. Tri</w:t>
      </w:r>
      <w:r w:rsidR="00ED7D40">
        <w:rPr>
          <w:lang w:val="da-DK"/>
        </w:rPr>
        <w:t>ph</w:t>
      </w:r>
      <w:r>
        <w:rPr>
          <w:lang w:val="da-DK"/>
        </w:rPr>
        <w:t>os</w:t>
      </w:r>
      <w:r w:rsidR="00ED7D40">
        <w:rPr>
          <w:lang w:val="da-DK"/>
        </w:rPr>
        <w:t>ph</w:t>
      </w:r>
      <w:r>
        <w:rPr>
          <w:lang w:val="da-DK"/>
        </w:rPr>
        <w:t xml:space="preserve">atet hæmmer selektivt replikationen af </w:t>
      </w:r>
      <w:r w:rsidR="009164DA">
        <w:rPr>
          <w:lang w:val="da-DK"/>
        </w:rPr>
        <w:t>hiv</w:t>
      </w:r>
      <w:r>
        <w:rPr>
          <w:lang w:val="da-DK"/>
        </w:rPr>
        <w:t xml:space="preserve">-1 og </w:t>
      </w:r>
      <w:r w:rsidR="009164DA">
        <w:rPr>
          <w:lang w:val="da-DK"/>
        </w:rPr>
        <w:t>hiv</w:t>
      </w:r>
      <w:r>
        <w:rPr>
          <w:lang w:val="da-DK"/>
        </w:rPr>
        <w:t>-2</w:t>
      </w:r>
      <w:r>
        <w:rPr>
          <w:i/>
          <w:lang w:val="da-DK"/>
        </w:rPr>
        <w:t xml:space="preserve"> in vitro</w:t>
      </w:r>
      <w:r>
        <w:rPr>
          <w:lang w:val="da-DK"/>
        </w:rPr>
        <w:t xml:space="preserve">. Det er også aktivt mod zidovudinresistente kliniske </w:t>
      </w:r>
      <w:r w:rsidR="009164DA">
        <w:rPr>
          <w:lang w:val="da-DK"/>
        </w:rPr>
        <w:t>hiv</w:t>
      </w:r>
      <w:r>
        <w:rPr>
          <w:lang w:val="da-DK"/>
        </w:rPr>
        <w:t xml:space="preserve">-isolater. </w:t>
      </w:r>
      <w:r w:rsidR="00FE2939">
        <w:rPr>
          <w:lang w:val="da-DK"/>
        </w:rPr>
        <w:t>D</w:t>
      </w:r>
      <w:r w:rsidR="00FE2939">
        <w:rPr>
          <w:szCs w:val="22"/>
          <w:lang w:val="da-DK"/>
        </w:rPr>
        <w:t xml:space="preserve">er blev ikke observeret nogen antagonistisk effekt ved lamivudin og andre antiretrovirale lægemidler </w:t>
      </w:r>
      <w:r w:rsidR="00FE2939">
        <w:rPr>
          <w:i/>
          <w:szCs w:val="22"/>
          <w:lang w:val="da-DK"/>
        </w:rPr>
        <w:t xml:space="preserve">in vitro </w:t>
      </w:r>
      <w:r w:rsidR="00FE2939">
        <w:rPr>
          <w:szCs w:val="22"/>
          <w:lang w:val="da-DK"/>
        </w:rPr>
        <w:t>(lægemidler testet: abacavir, didanosin, nevirapin og zidovudin).</w:t>
      </w:r>
    </w:p>
    <w:p w14:paraId="42250E12" w14:textId="77777777" w:rsidR="000F3564" w:rsidRDefault="000F3564">
      <w:pPr>
        <w:tabs>
          <w:tab w:val="left" w:pos="567"/>
        </w:tabs>
        <w:rPr>
          <w:lang w:val="da-DK"/>
        </w:rPr>
      </w:pPr>
    </w:p>
    <w:p w14:paraId="2299A29B" w14:textId="77777777" w:rsidR="0074489F" w:rsidRPr="00E038B0" w:rsidRDefault="0074489F">
      <w:pPr>
        <w:tabs>
          <w:tab w:val="left" w:pos="567"/>
        </w:tabs>
        <w:rPr>
          <w:u w:val="single"/>
          <w:lang w:val="da-DK"/>
        </w:rPr>
      </w:pPr>
      <w:r w:rsidRPr="00E038B0">
        <w:rPr>
          <w:u w:val="single"/>
          <w:lang w:val="da-DK"/>
        </w:rPr>
        <w:t>Resistens</w:t>
      </w:r>
    </w:p>
    <w:p w14:paraId="7AFFD485" w14:textId="77777777" w:rsidR="0074489F" w:rsidRDefault="0074489F">
      <w:pPr>
        <w:tabs>
          <w:tab w:val="left" w:pos="567"/>
        </w:tabs>
        <w:rPr>
          <w:lang w:val="da-DK"/>
        </w:rPr>
      </w:pPr>
    </w:p>
    <w:p w14:paraId="4388E5B5" w14:textId="77777777" w:rsidR="000F3564" w:rsidRDefault="009164DA">
      <w:pPr>
        <w:tabs>
          <w:tab w:val="left" w:pos="567"/>
        </w:tabs>
        <w:rPr>
          <w:lang w:val="da-DK"/>
        </w:rPr>
      </w:pPr>
      <w:r>
        <w:rPr>
          <w:lang w:val="da-DK"/>
        </w:rPr>
        <w:t>hiv</w:t>
      </w:r>
      <w:r w:rsidR="000F3564">
        <w:rPr>
          <w:lang w:val="da-DK"/>
        </w:rPr>
        <w:t>-1-resistens over for lamivudin involverer udviklingen af M184V-aminosyreændringer tæt ved den aktive del af viral revers tra</w:t>
      </w:r>
      <w:r w:rsidR="00ED7D40">
        <w:rPr>
          <w:lang w:val="da-DK"/>
        </w:rPr>
        <w:t>n</w:t>
      </w:r>
      <w:r w:rsidR="000F3564">
        <w:rPr>
          <w:lang w:val="da-DK"/>
        </w:rPr>
        <w:t xml:space="preserve">skriptase (RT). Denne variant opstår både </w:t>
      </w:r>
      <w:r w:rsidR="000F3564">
        <w:rPr>
          <w:i/>
          <w:lang w:val="da-DK"/>
        </w:rPr>
        <w:t>in vitro</w:t>
      </w:r>
      <w:r w:rsidR="000F3564">
        <w:rPr>
          <w:lang w:val="da-DK"/>
        </w:rPr>
        <w:t xml:space="preserve"> og i </w:t>
      </w:r>
      <w:r>
        <w:rPr>
          <w:lang w:val="da-DK"/>
        </w:rPr>
        <w:t>hiv</w:t>
      </w:r>
      <w:r w:rsidR="000F3564">
        <w:rPr>
          <w:lang w:val="da-DK"/>
        </w:rPr>
        <w:t>-1-inficerede patienter behandlet med lamivudin-indeholdende antiretroviral behandling. M184V</w:t>
      </w:r>
      <w:r w:rsidR="00E14D8A">
        <w:rPr>
          <w:lang w:val="da-DK"/>
        </w:rPr>
        <w:t>-</w:t>
      </w:r>
      <w:r w:rsidR="000F3564">
        <w:rPr>
          <w:lang w:val="da-DK"/>
        </w:rPr>
        <w:t xml:space="preserve">mutanter udviser markant reduceret følsomhed over for lamivudin, og udviser mindsket viral replikationskapacitet </w:t>
      </w:r>
      <w:r w:rsidR="000F3564">
        <w:rPr>
          <w:i/>
          <w:lang w:val="da-DK"/>
        </w:rPr>
        <w:t>in vitro</w:t>
      </w:r>
      <w:r w:rsidR="000F3564">
        <w:rPr>
          <w:lang w:val="da-DK"/>
        </w:rPr>
        <w:t xml:space="preserve">. </w:t>
      </w:r>
      <w:r w:rsidR="000F3564">
        <w:rPr>
          <w:i/>
          <w:lang w:val="da-DK"/>
        </w:rPr>
        <w:t>In vitro</w:t>
      </w:r>
      <w:r w:rsidR="000F3564">
        <w:rPr>
          <w:lang w:val="da-DK"/>
        </w:rPr>
        <w:t>-</w:t>
      </w:r>
      <w:r>
        <w:rPr>
          <w:lang w:val="da-DK"/>
        </w:rPr>
        <w:t xml:space="preserve">studier </w:t>
      </w:r>
      <w:r w:rsidR="000F3564">
        <w:rPr>
          <w:lang w:val="da-DK"/>
        </w:rPr>
        <w:t>tyder på, at zidovudin-resistente virusisolater kan blive zidovudin-følsomme, hvis de samtidig udvikler resistens over for lamivudin. Den kliniske relevans af disse resultater er dog stadig ikke vel defineret.</w:t>
      </w:r>
    </w:p>
    <w:p w14:paraId="75E1201A" w14:textId="77777777" w:rsidR="000F3564" w:rsidRDefault="000F3564">
      <w:pPr>
        <w:tabs>
          <w:tab w:val="left" w:pos="567"/>
        </w:tabs>
        <w:rPr>
          <w:lang w:val="da-DK"/>
        </w:rPr>
      </w:pPr>
    </w:p>
    <w:p w14:paraId="58996CFF" w14:textId="77777777" w:rsidR="000F3564" w:rsidRDefault="000F3564">
      <w:pPr>
        <w:tabs>
          <w:tab w:val="left" w:pos="567"/>
        </w:tabs>
        <w:rPr>
          <w:lang w:val="da-DK"/>
        </w:rPr>
      </w:pPr>
      <w:r>
        <w:rPr>
          <w:lang w:val="da-DK"/>
        </w:rPr>
        <w:t xml:space="preserve">Ved fremkomst af M184V tyder </w:t>
      </w:r>
      <w:r>
        <w:rPr>
          <w:i/>
          <w:lang w:val="da-DK"/>
        </w:rPr>
        <w:t>in vitro-</w:t>
      </w:r>
      <w:r>
        <w:rPr>
          <w:lang w:val="da-DK"/>
        </w:rPr>
        <w:t>data på, at lamivudin stadig har antiretroviral aktivitet (formentlig på grund af svækkede vira). Den kliniske relevans af disse fund er ikke fastslået. De tilgængelige kliniske data er meget begrænsede og gør det ikke muligt at drage nogen konklusioner. Behandling med andre NRTI’er vil under alle omstændigheder være at foretrække frem for at fortsætte behandling med lamivudin. Ved fremkomst af M184V-mutationer bør man kun overveje at fortsætte med lamivudin i de tilfælde, hvor der ikke længere er andre virksomme NRTI’er.</w:t>
      </w:r>
    </w:p>
    <w:p w14:paraId="10F74DAE" w14:textId="77777777" w:rsidR="000F3564" w:rsidRDefault="000F3564">
      <w:pPr>
        <w:tabs>
          <w:tab w:val="left" w:pos="567"/>
        </w:tabs>
        <w:rPr>
          <w:lang w:val="da-DK"/>
        </w:rPr>
      </w:pPr>
    </w:p>
    <w:p w14:paraId="7A6BB3EB" w14:textId="77777777" w:rsidR="000F3564" w:rsidRDefault="000F3564">
      <w:pPr>
        <w:tabs>
          <w:tab w:val="left" w:pos="567"/>
        </w:tabs>
        <w:rPr>
          <w:lang w:val="da-DK"/>
        </w:rPr>
      </w:pPr>
      <w:r>
        <w:rPr>
          <w:lang w:val="da-DK"/>
        </w:rPr>
        <w:t>Krydsresistens overført af M184V TR er begrænset inden for klassen af nucleosidinhibi</w:t>
      </w:r>
      <w:smartTag w:uri="urn:schemas-microsoft-com:office:smarttags" w:element="PersonName">
        <w:r>
          <w:rPr>
            <w:lang w:val="da-DK"/>
          </w:rPr>
          <w:t>to</w:t>
        </w:r>
      </w:smartTag>
      <w:r>
        <w:rPr>
          <w:lang w:val="da-DK"/>
        </w:rPr>
        <w:t>rer af antivirale s</w:t>
      </w:r>
      <w:smartTag w:uri="urn:schemas-microsoft-com:office:smarttags" w:element="PersonName">
        <w:r>
          <w:rPr>
            <w:lang w:val="da-DK"/>
          </w:rPr>
          <w:t>to</w:t>
        </w:r>
      </w:smartTag>
      <w:r>
        <w:rPr>
          <w:lang w:val="da-DK"/>
        </w:rPr>
        <w:t xml:space="preserve">ffer. Zidovudin og stavudin beholder deres antivirale aktivitet over for lamivudin-resistent </w:t>
      </w:r>
      <w:r w:rsidR="009164DA">
        <w:rPr>
          <w:lang w:val="da-DK"/>
        </w:rPr>
        <w:t>hiv</w:t>
      </w:r>
      <w:r>
        <w:rPr>
          <w:lang w:val="da-DK"/>
        </w:rPr>
        <w:t xml:space="preserve">-1. Abacavir beholder den antiretrovirale aktivitet over for lamivudin-resistente </w:t>
      </w:r>
      <w:r w:rsidR="009164DA">
        <w:rPr>
          <w:lang w:val="da-DK"/>
        </w:rPr>
        <w:t>hiv</w:t>
      </w:r>
      <w:r>
        <w:rPr>
          <w:lang w:val="da-DK"/>
        </w:rPr>
        <w:t xml:space="preserve">-1, der kun har M184V-mutationen. M184V RT-mutanten udviser et mindre end 4 gange fald i følsomheden over for didanosin. Den kliniske betydning af dette kendes ikke. Test af følsomheden </w:t>
      </w:r>
      <w:r>
        <w:rPr>
          <w:i/>
          <w:lang w:val="da-DK"/>
        </w:rPr>
        <w:t>in vitro</w:t>
      </w:r>
      <w:r>
        <w:rPr>
          <w:lang w:val="da-DK"/>
        </w:rPr>
        <w:t xml:space="preserve"> er ikke blevet standardiseret, og resultaterne kan variere afhængig af de anvendte me</w:t>
      </w:r>
      <w:smartTag w:uri="urn:schemas-microsoft-com:office:smarttags" w:element="PersonName">
        <w:r>
          <w:rPr>
            <w:lang w:val="da-DK"/>
          </w:rPr>
          <w:t>to</w:t>
        </w:r>
      </w:smartTag>
      <w:r>
        <w:rPr>
          <w:lang w:val="da-DK"/>
        </w:rPr>
        <w:t>der.</w:t>
      </w:r>
    </w:p>
    <w:p w14:paraId="10E248EB" w14:textId="77777777" w:rsidR="000F3564" w:rsidRDefault="000F3564">
      <w:pPr>
        <w:tabs>
          <w:tab w:val="left" w:pos="567"/>
        </w:tabs>
        <w:rPr>
          <w:lang w:val="da-DK"/>
        </w:rPr>
      </w:pPr>
    </w:p>
    <w:p w14:paraId="54140D4D" w14:textId="77777777" w:rsidR="000F3564" w:rsidRDefault="000F3564">
      <w:pPr>
        <w:rPr>
          <w:lang w:val="da-DK"/>
        </w:rPr>
      </w:pPr>
      <w:r>
        <w:rPr>
          <w:lang w:val="da-DK"/>
        </w:rPr>
        <w:t>Lamivudin udviser lav cy</w:t>
      </w:r>
      <w:smartTag w:uri="urn:schemas-microsoft-com:office:smarttags" w:element="PersonName">
        <w:r>
          <w:rPr>
            <w:lang w:val="da-DK"/>
          </w:rPr>
          <w:t>to</w:t>
        </w:r>
      </w:smartTag>
      <w:smartTag w:uri="urn:schemas-microsoft-com:office:smarttags" w:element="PersonName">
        <w:r>
          <w:rPr>
            <w:lang w:val="da-DK"/>
          </w:rPr>
          <w:t>to</w:t>
        </w:r>
      </w:smartTag>
      <w:r>
        <w:rPr>
          <w:lang w:val="da-DK"/>
        </w:rPr>
        <w:t xml:space="preserve">ksicitet over for lymfocytter i perifert blod, over for etablerede lymfocyt og monocyt-makrofage cellelinier og over for forskellige celleforstadier i knoglemarven </w:t>
      </w:r>
      <w:r>
        <w:rPr>
          <w:i/>
          <w:lang w:val="da-DK"/>
        </w:rPr>
        <w:t>in vitro</w:t>
      </w:r>
      <w:r>
        <w:rPr>
          <w:lang w:val="da-DK"/>
        </w:rPr>
        <w:t>.</w:t>
      </w:r>
    </w:p>
    <w:p w14:paraId="204F2A14" w14:textId="77777777" w:rsidR="000F3564" w:rsidRDefault="000F3564">
      <w:pPr>
        <w:rPr>
          <w:i/>
          <w:lang w:val="da-DK"/>
        </w:rPr>
      </w:pPr>
    </w:p>
    <w:p w14:paraId="180DF259" w14:textId="77777777" w:rsidR="000F3564" w:rsidRPr="00E038B0" w:rsidRDefault="000F3564" w:rsidP="00C36755">
      <w:pPr>
        <w:keepNext/>
        <w:tabs>
          <w:tab w:val="left" w:pos="567"/>
        </w:tabs>
        <w:rPr>
          <w:u w:val="single"/>
          <w:lang w:val="da-DK"/>
        </w:rPr>
      </w:pPr>
      <w:r w:rsidRPr="00E038B0">
        <w:rPr>
          <w:u w:val="single"/>
          <w:lang w:val="da-DK"/>
        </w:rPr>
        <w:lastRenderedPageBreak/>
        <w:t xml:space="preserve">Klinisk </w:t>
      </w:r>
      <w:r w:rsidR="0074489F" w:rsidRPr="00E038B0">
        <w:rPr>
          <w:u w:val="single"/>
          <w:lang w:val="da-DK"/>
        </w:rPr>
        <w:t>virkning og sikkerhed</w:t>
      </w:r>
    </w:p>
    <w:p w14:paraId="6A16F2D5" w14:textId="77777777" w:rsidR="000F3564" w:rsidRDefault="000F3564" w:rsidP="00C36755">
      <w:pPr>
        <w:keepNext/>
        <w:tabs>
          <w:tab w:val="left" w:pos="567"/>
        </w:tabs>
        <w:rPr>
          <w:lang w:val="da-DK"/>
        </w:rPr>
      </w:pPr>
    </w:p>
    <w:p w14:paraId="0D6EBF8E" w14:textId="77777777" w:rsidR="000F3564" w:rsidRDefault="000F3564" w:rsidP="00C36755">
      <w:pPr>
        <w:keepNext/>
        <w:tabs>
          <w:tab w:val="left" w:pos="567"/>
        </w:tabs>
        <w:rPr>
          <w:lang w:val="da-DK"/>
        </w:rPr>
      </w:pPr>
      <w:r>
        <w:rPr>
          <w:lang w:val="da-DK"/>
        </w:rPr>
        <w:t xml:space="preserve">Kliniske </w:t>
      </w:r>
      <w:r w:rsidR="00C8389F">
        <w:rPr>
          <w:lang w:val="da-DK"/>
        </w:rPr>
        <w:t xml:space="preserve">studier </w:t>
      </w:r>
      <w:r>
        <w:rPr>
          <w:lang w:val="da-DK"/>
        </w:rPr>
        <w:t xml:space="preserve">har vist, at lamivudin i kombination med zidovudin kan reducere </w:t>
      </w:r>
      <w:r w:rsidR="009164DA">
        <w:rPr>
          <w:lang w:val="da-DK"/>
        </w:rPr>
        <w:t>hiv</w:t>
      </w:r>
      <w:r>
        <w:rPr>
          <w:lang w:val="da-DK"/>
        </w:rPr>
        <w:t xml:space="preserve">-1-virus byrden samt øge CD4-celletallet. Kliniske end-point data indikerer, at lamivudin i kombination med zidovudin medfører en signifikant reduktion af risici for forværring af sygdommen og dødeligheden.  </w:t>
      </w:r>
    </w:p>
    <w:p w14:paraId="6CB76CD2" w14:textId="77777777" w:rsidR="000F3564" w:rsidRDefault="000F3564">
      <w:pPr>
        <w:tabs>
          <w:tab w:val="left" w:pos="567"/>
        </w:tabs>
        <w:rPr>
          <w:lang w:val="da-DK"/>
        </w:rPr>
      </w:pPr>
    </w:p>
    <w:p w14:paraId="53D6A402" w14:textId="77777777" w:rsidR="000F3564" w:rsidRDefault="000F3564">
      <w:pPr>
        <w:tabs>
          <w:tab w:val="left" w:pos="567"/>
        </w:tabs>
        <w:rPr>
          <w:lang w:val="da-DK"/>
        </w:rPr>
      </w:pPr>
      <w:r>
        <w:rPr>
          <w:lang w:val="da-DK"/>
        </w:rPr>
        <w:t xml:space="preserve">Kliniske </w:t>
      </w:r>
      <w:r w:rsidR="009164DA">
        <w:rPr>
          <w:lang w:val="da-DK"/>
        </w:rPr>
        <w:t xml:space="preserve">studier </w:t>
      </w:r>
      <w:r>
        <w:rPr>
          <w:lang w:val="da-DK"/>
        </w:rPr>
        <w:t>har vist, at lamivudin plus zidovudin forsinker fremkomsten af zidovudin-resistente isolater hos individer, som ikke tidligere har modtaget antiretroviral behandling.</w:t>
      </w:r>
    </w:p>
    <w:p w14:paraId="6C5EB3F8" w14:textId="77777777" w:rsidR="000F3564" w:rsidRDefault="000F3564">
      <w:pPr>
        <w:tabs>
          <w:tab w:val="left" w:pos="567"/>
        </w:tabs>
        <w:rPr>
          <w:lang w:val="da-DK"/>
        </w:rPr>
      </w:pPr>
    </w:p>
    <w:p w14:paraId="082B29BB" w14:textId="77777777" w:rsidR="000F3564" w:rsidRDefault="000F3564">
      <w:pPr>
        <w:tabs>
          <w:tab w:val="left" w:pos="567"/>
        </w:tabs>
        <w:rPr>
          <w:lang w:val="da-DK"/>
        </w:rPr>
      </w:pPr>
      <w:r>
        <w:rPr>
          <w:lang w:val="da-DK"/>
        </w:rPr>
        <w:t>Lamivudin er i vid udstrækning blevet anvendt som komponent i antiretroviral kombinations</w:t>
      </w:r>
      <w:r w:rsidR="00E14D8A">
        <w:rPr>
          <w:lang w:val="da-DK"/>
        </w:rPr>
        <w:t>behandling</w:t>
      </w:r>
      <w:r>
        <w:rPr>
          <w:lang w:val="da-DK"/>
        </w:rPr>
        <w:t xml:space="preserve"> i kombination med andre antiretrovirale s</w:t>
      </w:r>
      <w:smartTag w:uri="urn:schemas-microsoft-com:office:smarttags" w:element="PersonName">
        <w:r>
          <w:rPr>
            <w:lang w:val="da-DK"/>
          </w:rPr>
          <w:t>to</w:t>
        </w:r>
      </w:smartTag>
      <w:r>
        <w:rPr>
          <w:lang w:val="da-DK"/>
        </w:rPr>
        <w:t>ffer fra den samme gruppe (NRTI’er) eller fra andre grupper (PI’er, non-nucleosid reverse transkriptase inhibi</w:t>
      </w:r>
      <w:smartTag w:uri="urn:schemas-microsoft-com:office:smarttags" w:element="PersonName">
        <w:r>
          <w:rPr>
            <w:lang w:val="da-DK"/>
          </w:rPr>
          <w:t>to</w:t>
        </w:r>
      </w:smartTag>
      <w:r>
        <w:rPr>
          <w:lang w:val="da-DK"/>
        </w:rPr>
        <w:t>rer).</w:t>
      </w:r>
    </w:p>
    <w:p w14:paraId="7AECAF7D" w14:textId="77777777" w:rsidR="007D4D1D" w:rsidRDefault="007D4D1D">
      <w:pPr>
        <w:tabs>
          <w:tab w:val="left" w:pos="567"/>
        </w:tabs>
        <w:rPr>
          <w:lang w:val="da-DK"/>
        </w:rPr>
      </w:pPr>
    </w:p>
    <w:p w14:paraId="65155654" w14:textId="77777777" w:rsidR="007D4D1D" w:rsidRDefault="007D4D1D">
      <w:pPr>
        <w:tabs>
          <w:tab w:val="left" w:pos="567"/>
        </w:tabs>
        <w:rPr>
          <w:lang w:val="da-DK"/>
        </w:rPr>
      </w:pPr>
      <w:r>
        <w:rPr>
          <w:lang w:val="da-DK"/>
        </w:rPr>
        <w:t xml:space="preserve">Fund fra kliniske forsøg </w:t>
      </w:r>
      <w:r w:rsidR="009B1A25">
        <w:rPr>
          <w:lang w:val="da-DK"/>
        </w:rPr>
        <w:t>med</w:t>
      </w:r>
      <w:r>
        <w:rPr>
          <w:lang w:val="da-DK"/>
        </w:rPr>
        <w:t xml:space="preserve"> pædiatriske patienter</w:t>
      </w:r>
      <w:r w:rsidR="00A07AE7">
        <w:rPr>
          <w:lang w:val="da-DK"/>
        </w:rPr>
        <w:t>,</w:t>
      </w:r>
      <w:r>
        <w:rPr>
          <w:lang w:val="da-DK"/>
        </w:rPr>
        <w:t xml:space="preserve"> der fik lamivudin </w:t>
      </w:r>
      <w:r w:rsidR="00A07AE7">
        <w:rPr>
          <w:lang w:val="da-DK"/>
        </w:rPr>
        <w:t xml:space="preserve">i kombination </w:t>
      </w:r>
      <w:r>
        <w:rPr>
          <w:lang w:val="da-DK"/>
        </w:rPr>
        <w:t>med andre antiretovirale lægemidler (abacavir, nevirapin/efavirenz eller zidovudin)</w:t>
      </w:r>
      <w:r w:rsidR="00A07AE7">
        <w:rPr>
          <w:lang w:val="da-DK"/>
        </w:rPr>
        <w:t>,</w:t>
      </w:r>
      <w:r>
        <w:rPr>
          <w:lang w:val="da-DK"/>
        </w:rPr>
        <w:t xml:space="preserve"> har vist, at resistensprofilen set hos pædiatriske patienter </w:t>
      </w:r>
      <w:r w:rsidR="009B1A25">
        <w:rPr>
          <w:lang w:val="da-DK"/>
        </w:rPr>
        <w:t>svarer til</w:t>
      </w:r>
      <w:r>
        <w:rPr>
          <w:lang w:val="da-DK"/>
        </w:rPr>
        <w:t xml:space="preserve"> den</w:t>
      </w:r>
      <w:r w:rsidR="009B1A25">
        <w:rPr>
          <w:lang w:val="da-DK"/>
        </w:rPr>
        <w:t>, der er</w:t>
      </w:r>
      <w:r>
        <w:rPr>
          <w:lang w:val="da-DK"/>
        </w:rPr>
        <w:t xml:space="preserve"> set hos voksne, med henblik på </w:t>
      </w:r>
      <w:r w:rsidR="00A07AE7">
        <w:rPr>
          <w:lang w:val="da-DK"/>
        </w:rPr>
        <w:t xml:space="preserve">forekomst af </w:t>
      </w:r>
      <w:r>
        <w:rPr>
          <w:lang w:val="da-DK"/>
        </w:rPr>
        <w:t>genotype substitutioner og deres relative frekvens.</w:t>
      </w:r>
    </w:p>
    <w:p w14:paraId="7E9DC188" w14:textId="77777777" w:rsidR="007D4D1D" w:rsidRDefault="007D4D1D">
      <w:pPr>
        <w:tabs>
          <w:tab w:val="left" w:pos="567"/>
        </w:tabs>
        <w:rPr>
          <w:lang w:val="da-DK"/>
        </w:rPr>
      </w:pPr>
    </w:p>
    <w:p w14:paraId="051689A0" w14:textId="77777777" w:rsidR="007D4D1D" w:rsidRDefault="007D4D1D">
      <w:pPr>
        <w:tabs>
          <w:tab w:val="left" w:pos="567"/>
        </w:tabs>
        <w:rPr>
          <w:lang w:val="da-DK"/>
        </w:rPr>
      </w:pPr>
      <w:r>
        <w:rPr>
          <w:lang w:val="da-DK"/>
        </w:rPr>
        <w:t>Børn</w:t>
      </w:r>
      <w:r w:rsidR="009B1A25">
        <w:rPr>
          <w:lang w:val="da-DK"/>
        </w:rPr>
        <w:t>,</w:t>
      </w:r>
      <w:r>
        <w:rPr>
          <w:lang w:val="da-DK"/>
        </w:rPr>
        <w:t xml:space="preserve"> der i kliniske forsøg fik lamivudin oral opløsning samtidig med andre antiretrovirale orale opløsninger</w:t>
      </w:r>
      <w:r w:rsidR="009B1A25">
        <w:rPr>
          <w:lang w:val="da-DK"/>
        </w:rPr>
        <w:t>,</w:t>
      </w:r>
      <w:r>
        <w:rPr>
          <w:lang w:val="da-DK"/>
        </w:rPr>
        <w:t xml:space="preserve"> udviklede </w:t>
      </w:r>
      <w:r w:rsidR="00A07AE7">
        <w:rPr>
          <w:lang w:val="da-DK"/>
        </w:rPr>
        <w:t>hyppigere</w:t>
      </w:r>
      <w:r>
        <w:rPr>
          <w:lang w:val="da-DK"/>
        </w:rPr>
        <w:t xml:space="preserve"> viral resistens end børn, der fik tabletter (se beskrivelsen af den kliniske erfaring i pædiatrisk population (ARROW studie) og pkt. 5.2).</w:t>
      </w:r>
    </w:p>
    <w:p w14:paraId="4CAA857B" w14:textId="77777777" w:rsidR="000F3564" w:rsidRDefault="000F3564">
      <w:pPr>
        <w:tabs>
          <w:tab w:val="left" w:pos="567"/>
        </w:tabs>
        <w:rPr>
          <w:lang w:val="da-DK"/>
        </w:rPr>
      </w:pPr>
    </w:p>
    <w:p w14:paraId="44CFAF07" w14:textId="77777777" w:rsidR="000F3564" w:rsidRDefault="000F3564">
      <w:pPr>
        <w:tabs>
          <w:tab w:val="left" w:pos="567"/>
        </w:tabs>
        <w:rPr>
          <w:lang w:val="da-DK"/>
        </w:rPr>
      </w:pPr>
      <w:r>
        <w:rPr>
          <w:lang w:val="da-DK"/>
        </w:rPr>
        <w:t>Flers</w:t>
      </w:r>
      <w:smartTag w:uri="urn:schemas-microsoft-com:office:smarttags" w:element="PersonName">
        <w:r>
          <w:rPr>
            <w:lang w:val="da-DK"/>
          </w:rPr>
          <w:t>to</w:t>
        </w:r>
      </w:smartTag>
      <w:r>
        <w:rPr>
          <w:lang w:val="da-DK"/>
        </w:rPr>
        <w:t>f antiretroviralbehandling hvor lamivudin er indeholdt har vist sig, at være effektiv hos antiretroviral-naïve patienter, såvel som hos patienter, der er smittet med virus, der indeholder M184V mutationer.</w:t>
      </w:r>
    </w:p>
    <w:p w14:paraId="6E7A763C" w14:textId="77777777" w:rsidR="000F3564" w:rsidRDefault="000F3564">
      <w:pPr>
        <w:tabs>
          <w:tab w:val="left" w:pos="567"/>
        </w:tabs>
        <w:rPr>
          <w:lang w:val="da-DK"/>
        </w:rPr>
      </w:pPr>
    </w:p>
    <w:p w14:paraId="6B16BBB4" w14:textId="77777777" w:rsidR="000F3564" w:rsidRDefault="000F3564">
      <w:pPr>
        <w:tabs>
          <w:tab w:val="left" w:pos="567"/>
        </w:tabs>
        <w:rPr>
          <w:lang w:val="da-DK"/>
        </w:rPr>
      </w:pPr>
      <w:r>
        <w:rPr>
          <w:lang w:val="da-DK"/>
        </w:rPr>
        <w:t xml:space="preserve">Forholdet mellem </w:t>
      </w:r>
      <w:r>
        <w:rPr>
          <w:i/>
          <w:lang w:val="da-DK"/>
        </w:rPr>
        <w:t>in vitro</w:t>
      </w:r>
      <w:r>
        <w:rPr>
          <w:lang w:val="da-DK"/>
        </w:rPr>
        <w:t xml:space="preserve">-følsomheden af </w:t>
      </w:r>
      <w:r w:rsidR="009164DA">
        <w:rPr>
          <w:lang w:val="da-DK"/>
        </w:rPr>
        <w:t xml:space="preserve">hiv </w:t>
      </w:r>
      <w:r>
        <w:rPr>
          <w:lang w:val="da-DK"/>
        </w:rPr>
        <w:t>over for lamivudin og det kliniske respons af behandling hvor lamivudin er indeholdt undersøges for</w:t>
      </w:r>
      <w:r w:rsidR="00B07F5A">
        <w:rPr>
          <w:lang w:val="da-DK"/>
        </w:rPr>
        <w:t>t</w:t>
      </w:r>
      <w:r>
        <w:rPr>
          <w:lang w:val="da-DK"/>
        </w:rPr>
        <w:t>sat.</w:t>
      </w:r>
    </w:p>
    <w:p w14:paraId="622BD569" w14:textId="77777777" w:rsidR="000F3564" w:rsidRDefault="000F3564">
      <w:pPr>
        <w:tabs>
          <w:tab w:val="left" w:pos="567"/>
        </w:tabs>
        <w:rPr>
          <w:lang w:val="da-DK"/>
        </w:rPr>
      </w:pPr>
    </w:p>
    <w:p w14:paraId="46A70213" w14:textId="77777777" w:rsidR="000F3564" w:rsidRDefault="000F3564">
      <w:pPr>
        <w:tabs>
          <w:tab w:val="left" w:pos="567"/>
        </w:tabs>
        <w:rPr>
          <w:lang w:val="da-DK"/>
        </w:rPr>
      </w:pPr>
      <w:r>
        <w:rPr>
          <w:lang w:val="da-DK"/>
        </w:rPr>
        <w:t xml:space="preserve">Lamivudin i en dosering på 100 mg en gang daglig har vist sig også at være effektiv i behandlingen af voksne patienter med kronisk HBV infektion (for detaljer vedrørende kliniske </w:t>
      </w:r>
      <w:r w:rsidR="00C8389F">
        <w:rPr>
          <w:lang w:val="da-DK"/>
        </w:rPr>
        <w:t xml:space="preserve">studier </w:t>
      </w:r>
      <w:r>
        <w:rPr>
          <w:lang w:val="da-DK"/>
        </w:rPr>
        <w:t xml:space="preserve">henvises til produktinformationen for Zeffix). Til behandling af </w:t>
      </w:r>
      <w:r w:rsidR="009164DA">
        <w:rPr>
          <w:lang w:val="da-DK"/>
        </w:rPr>
        <w:t>hiv</w:t>
      </w:r>
      <w:r>
        <w:rPr>
          <w:lang w:val="da-DK"/>
        </w:rPr>
        <w:t>-infektion er det dog vist, at kun doser på 300 mg lamivudin (i kombination med andre antiretrovirale s</w:t>
      </w:r>
      <w:smartTag w:uri="urn:schemas-microsoft-com:office:smarttags" w:element="PersonName">
        <w:r>
          <w:rPr>
            <w:lang w:val="da-DK"/>
          </w:rPr>
          <w:t>to</w:t>
        </w:r>
      </w:smartTag>
      <w:r>
        <w:rPr>
          <w:lang w:val="da-DK"/>
        </w:rPr>
        <w:t>ffer) daglig, er virkningsfuldt.</w:t>
      </w:r>
    </w:p>
    <w:p w14:paraId="10076015" w14:textId="77777777" w:rsidR="000F3564" w:rsidRDefault="000F3564">
      <w:pPr>
        <w:tabs>
          <w:tab w:val="left" w:pos="567"/>
        </w:tabs>
        <w:rPr>
          <w:lang w:val="da-DK"/>
        </w:rPr>
      </w:pPr>
    </w:p>
    <w:p w14:paraId="05FDBC8E" w14:textId="77777777" w:rsidR="000F3564" w:rsidRDefault="000F3564">
      <w:pPr>
        <w:tabs>
          <w:tab w:val="left" w:pos="567"/>
        </w:tabs>
        <w:rPr>
          <w:lang w:val="da-DK"/>
        </w:rPr>
      </w:pPr>
      <w:r>
        <w:rPr>
          <w:lang w:val="da-DK"/>
        </w:rPr>
        <w:t xml:space="preserve">Lamivudin er ikke specifikt undersøgt til behandling af </w:t>
      </w:r>
      <w:r w:rsidR="009164DA">
        <w:rPr>
          <w:lang w:val="da-DK"/>
        </w:rPr>
        <w:t>hiv</w:t>
      </w:r>
      <w:r>
        <w:rPr>
          <w:lang w:val="da-DK"/>
        </w:rPr>
        <w:t>-patienter, som samtidig er smittet med HBV.</w:t>
      </w:r>
    </w:p>
    <w:p w14:paraId="72374C87" w14:textId="77777777" w:rsidR="000F3564" w:rsidRDefault="000F3564">
      <w:pPr>
        <w:tabs>
          <w:tab w:val="left" w:pos="567"/>
        </w:tabs>
        <w:ind w:left="851" w:hanging="851"/>
        <w:rPr>
          <w:lang w:val="da-DK"/>
        </w:rPr>
      </w:pPr>
    </w:p>
    <w:p w14:paraId="4E7FD90B" w14:textId="77777777" w:rsidR="000F3564" w:rsidRDefault="000F3564">
      <w:pPr>
        <w:tabs>
          <w:tab w:val="left" w:pos="567"/>
        </w:tabs>
        <w:rPr>
          <w:lang w:val="da-DK"/>
        </w:rPr>
      </w:pPr>
      <w:r>
        <w:rPr>
          <w:i/>
          <w:lang w:val="da-DK"/>
        </w:rPr>
        <w:t>Engangsdosering (300 mg 1 gang daglig):</w:t>
      </w:r>
      <w:r>
        <w:rPr>
          <w:lang w:val="da-DK"/>
        </w:rPr>
        <w:t xml:space="preserve"> </w:t>
      </w:r>
      <w:r w:rsidR="00A07AE7">
        <w:rPr>
          <w:lang w:val="da-DK"/>
        </w:rPr>
        <w:t>E</w:t>
      </w:r>
      <w:r w:rsidR="009164DA">
        <w:rPr>
          <w:lang w:val="da-DK"/>
        </w:rPr>
        <w:t xml:space="preserve">t </w:t>
      </w:r>
      <w:r>
        <w:rPr>
          <w:lang w:val="da-DK"/>
        </w:rPr>
        <w:t xml:space="preserve">klinisk </w:t>
      </w:r>
      <w:r w:rsidR="009164DA">
        <w:rPr>
          <w:lang w:val="da-DK"/>
        </w:rPr>
        <w:t xml:space="preserve">studie </w:t>
      </w:r>
      <w:r>
        <w:rPr>
          <w:lang w:val="da-DK"/>
        </w:rPr>
        <w:t>har vist, at der ikke er forskel på dosering af Epivir 1 gang daglig og Epivir 2 gange daglig. Disse resultater er opnået i en antiretroviral naive gruppe, primært bestående af asymp</w:t>
      </w:r>
      <w:smartTag w:uri="urn:schemas-microsoft-com:office:smarttags" w:element="PersonName">
        <w:r>
          <w:rPr>
            <w:lang w:val="da-DK"/>
          </w:rPr>
          <w:t>to</w:t>
        </w:r>
      </w:smartTag>
      <w:r>
        <w:rPr>
          <w:lang w:val="da-DK"/>
        </w:rPr>
        <w:t xml:space="preserve">matisk </w:t>
      </w:r>
      <w:r w:rsidR="009164DA">
        <w:rPr>
          <w:lang w:val="da-DK"/>
        </w:rPr>
        <w:t>hiv</w:t>
      </w:r>
      <w:r>
        <w:rPr>
          <w:lang w:val="da-DK"/>
        </w:rPr>
        <w:t>-inficerede patienter (CDC trin A).</w:t>
      </w:r>
    </w:p>
    <w:p w14:paraId="19B65A88" w14:textId="77777777" w:rsidR="00D55635" w:rsidRDefault="00D55635">
      <w:pPr>
        <w:tabs>
          <w:tab w:val="left" w:pos="567"/>
        </w:tabs>
        <w:rPr>
          <w:lang w:val="da-DK"/>
        </w:rPr>
      </w:pPr>
    </w:p>
    <w:p w14:paraId="03BBDD97" w14:textId="6D508A08" w:rsidR="00B90304" w:rsidRDefault="00D55635" w:rsidP="00E038B0">
      <w:pPr>
        <w:tabs>
          <w:tab w:val="left" w:pos="567"/>
        </w:tabs>
        <w:rPr>
          <w:lang w:val="da-DK"/>
        </w:rPr>
      </w:pPr>
      <w:r w:rsidRPr="00E038B0">
        <w:rPr>
          <w:i/>
          <w:lang w:val="da-DK"/>
        </w:rPr>
        <w:t>Pædiatrisk population:</w:t>
      </w:r>
      <w:r w:rsidR="007D4D1D">
        <w:rPr>
          <w:lang w:val="da-DK"/>
        </w:rPr>
        <w:t xml:space="preserve"> </w:t>
      </w:r>
      <w:r w:rsidR="00BD667B">
        <w:rPr>
          <w:lang w:val="da-DK"/>
        </w:rPr>
        <w:t>R</w:t>
      </w:r>
      <w:r w:rsidR="00B90304">
        <w:rPr>
          <w:lang w:val="da-DK"/>
        </w:rPr>
        <w:t xml:space="preserve">andomiseret sammenligning af behandling, som indeholdt </w:t>
      </w:r>
      <w:r w:rsidR="00E60D17">
        <w:rPr>
          <w:lang w:val="da-DK"/>
        </w:rPr>
        <w:t>dosering</w:t>
      </w:r>
      <w:r w:rsidR="008F4913">
        <w:rPr>
          <w:lang w:val="da-DK"/>
        </w:rPr>
        <w:t xml:space="preserve"> med abacavir og lamivudin</w:t>
      </w:r>
      <w:r w:rsidR="00E60D17">
        <w:rPr>
          <w:lang w:val="da-DK"/>
        </w:rPr>
        <w:t xml:space="preserve"> </w:t>
      </w:r>
      <w:r w:rsidR="00B90304">
        <w:rPr>
          <w:lang w:val="da-DK"/>
        </w:rPr>
        <w:t xml:space="preserve">én gang daglig </w:t>
      </w:r>
      <w:r w:rsidR="00B90304" w:rsidRPr="00E038B0">
        <w:rPr>
          <w:i/>
          <w:lang w:val="da-DK"/>
        </w:rPr>
        <w:t>vs.</w:t>
      </w:r>
      <w:r w:rsidR="00B90304">
        <w:rPr>
          <w:lang w:val="da-DK"/>
        </w:rPr>
        <w:t xml:space="preserve"> </w:t>
      </w:r>
      <w:r w:rsidR="00E60D17">
        <w:rPr>
          <w:lang w:val="da-DK"/>
        </w:rPr>
        <w:t xml:space="preserve">dosering </w:t>
      </w:r>
      <w:r w:rsidR="00B90304">
        <w:rPr>
          <w:lang w:val="da-DK"/>
        </w:rPr>
        <w:t>2 gange daglig blev foretaget indenfor et randomiseret, multicenter, kontrolleret studie med HIV-inficerede pædiatriske patienter. 1</w:t>
      </w:r>
      <w:r w:rsidR="00E60D17">
        <w:rPr>
          <w:lang w:val="da-DK"/>
        </w:rPr>
        <w:t>.</w:t>
      </w:r>
      <w:r w:rsidR="00B90304">
        <w:rPr>
          <w:lang w:val="da-DK"/>
        </w:rPr>
        <w:t>206</w:t>
      </w:r>
      <w:del w:id="188" w:author="Author">
        <w:r w:rsidR="00B90304" w:rsidDel="008F7F88">
          <w:rPr>
            <w:lang w:val="da-DK"/>
          </w:rPr>
          <w:delText xml:space="preserve"> </w:delText>
        </w:r>
      </w:del>
      <w:ins w:id="189" w:author="Author">
        <w:r w:rsidR="008F7F88">
          <w:rPr>
            <w:lang w:val="da-DK"/>
          </w:rPr>
          <w:t> </w:t>
        </w:r>
      </w:ins>
      <w:r w:rsidR="00B90304">
        <w:rPr>
          <w:lang w:val="da-DK"/>
        </w:rPr>
        <w:t>pædiatriske patienter i alderen 3 måneder til 17 år blev inkluderet i ARROW</w:t>
      </w:r>
      <w:r w:rsidR="00E60D17">
        <w:rPr>
          <w:lang w:val="da-DK"/>
        </w:rPr>
        <w:t>-</w:t>
      </w:r>
      <w:r w:rsidR="00B90304">
        <w:rPr>
          <w:lang w:val="da-DK"/>
        </w:rPr>
        <w:t>studiet (COL105677) og blev doseret i henhold til</w:t>
      </w:r>
      <w:r w:rsidR="00F24959">
        <w:rPr>
          <w:lang w:val="da-DK"/>
        </w:rPr>
        <w:t xml:space="preserve"> væ</w:t>
      </w:r>
      <w:r w:rsidR="00B90304">
        <w:rPr>
          <w:lang w:val="da-DK"/>
        </w:rPr>
        <w:t>g</w:t>
      </w:r>
      <w:r w:rsidR="00F24959">
        <w:rPr>
          <w:lang w:val="da-DK"/>
        </w:rPr>
        <w:t>tg</w:t>
      </w:r>
      <w:r w:rsidR="00B90304">
        <w:rPr>
          <w:lang w:val="da-DK"/>
        </w:rPr>
        <w:t xml:space="preserve">ruppe-anbefalingerne i </w:t>
      </w:r>
      <w:r w:rsidR="00E60D17">
        <w:rPr>
          <w:lang w:val="da-DK"/>
        </w:rPr>
        <w:t>WHO’s</w:t>
      </w:r>
      <w:r w:rsidR="00B90304">
        <w:rPr>
          <w:lang w:val="da-DK"/>
        </w:rPr>
        <w:t xml:space="preserve"> behandlingsvejledning (</w:t>
      </w:r>
      <w:r w:rsidR="00B90304" w:rsidRPr="00E038B0">
        <w:rPr>
          <w:bCs/>
          <w:i/>
          <w:lang w:val="da-DK"/>
        </w:rPr>
        <w:t>Antiretroviral therapy of HIV infection in infants and children, 2006</w:t>
      </w:r>
      <w:r w:rsidR="00B90304">
        <w:rPr>
          <w:lang w:val="da-DK"/>
        </w:rPr>
        <w:t>). Efter 36</w:t>
      </w:r>
      <w:del w:id="190" w:author="Author">
        <w:r w:rsidR="00B90304" w:rsidDel="00E704A5">
          <w:rPr>
            <w:lang w:val="da-DK"/>
          </w:rPr>
          <w:delText xml:space="preserve"> </w:delText>
        </w:r>
      </w:del>
      <w:ins w:id="191" w:author="Author">
        <w:r w:rsidR="00E704A5">
          <w:rPr>
            <w:lang w:val="da-DK"/>
          </w:rPr>
          <w:t> </w:t>
        </w:r>
      </w:ins>
      <w:r w:rsidR="00B90304">
        <w:rPr>
          <w:lang w:val="da-DK"/>
        </w:rPr>
        <w:t xml:space="preserve">uger </w:t>
      </w:r>
      <w:r w:rsidR="009F3102">
        <w:rPr>
          <w:lang w:val="da-DK"/>
        </w:rPr>
        <w:t>på</w:t>
      </w:r>
      <w:r w:rsidR="00B90304">
        <w:rPr>
          <w:lang w:val="da-DK"/>
        </w:rPr>
        <w:t xml:space="preserve"> </w:t>
      </w:r>
      <w:r w:rsidR="00E60D17">
        <w:rPr>
          <w:lang w:val="da-DK"/>
        </w:rPr>
        <w:t xml:space="preserve">et </w:t>
      </w:r>
      <w:r w:rsidR="00B90304">
        <w:rPr>
          <w:lang w:val="da-DK"/>
        </w:rPr>
        <w:t>behandling</w:t>
      </w:r>
      <w:r w:rsidR="00E60D17">
        <w:rPr>
          <w:lang w:val="da-DK"/>
        </w:rPr>
        <w:t>sregime</w:t>
      </w:r>
      <w:r w:rsidR="00B90304">
        <w:rPr>
          <w:lang w:val="da-DK"/>
        </w:rPr>
        <w:t xml:space="preserve"> </w:t>
      </w:r>
      <w:r w:rsidR="008F4913">
        <w:rPr>
          <w:lang w:val="da-DK"/>
        </w:rPr>
        <w:t>in</w:t>
      </w:r>
      <w:r w:rsidR="008B7775">
        <w:rPr>
          <w:lang w:val="da-DK"/>
        </w:rPr>
        <w:t>de</w:t>
      </w:r>
      <w:r w:rsidR="008F4913">
        <w:rPr>
          <w:lang w:val="da-DK"/>
        </w:rPr>
        <w:t>holdende</w:t>
      </w:r>
      <w:r w:rsidR="00B90304">
        <w:rPr>
          <w:lang w:val="da-DK"/>
        </w:rPr>
        <w:t xml:space="preserve"> abacavir og lamivudin 2 gange daglig blev 669 egnede patienter randomiseret til enten at fortsætte med dosering 2 gange daglig eller skifte til abacavir og lamivudin én gang daglig i minimum 96 uger. </w:t>
      </w:r>
      <w:r w:rsidR="00C72DC8">
        <w:rPr>
          <w:lang w:val="da-DK"/>
        </w:rPr>
        <w:t>Bemærk</w:t>
      </w:r>
      <w:r w:rsidR="00E60D17">
        <w:rPr>
          <w:lang w:val="da-DK"/>
        </w:rPr>
        <w:t>,</w:t>
      </w:r>
      <w:r w:rsidR="00C72DC8">
        <w:rPr>
          <w:lang w:val="da-DK"/>
        </w:rPr>
        <w:t xml:space="preserve"> at der fra dette studie ikke er data tilgængelig</w:t>
      </w:r>
      <w:r w:rsidR="008F4913">
        <w:rPr>
          <w:lang w:val="da-DK"/>
        </w:rPr>
        <w:t>e</w:t>
      </w:r>
      <w:r w:rsidR="00C72DC8">
        <w:rPr>
          <w:lang w:val="da-DK"/>
        </w:rPr>
        <w:t xml:space="preserve"> for patienter under 1 år. </w:t>
      </w:r>
      <w:r w:rsidR="00B90304">
        <w:rPr>
          <w:lang w:val="da-DK"/>
        </w:rPr>
        <w:t>Resultaterne er opsummeret i tabellen nedenfor.</w:t>
      </w:r>
    </w:p>
    <w:p w14:paraId="59309696" w14:textId="77777777" w:rsidR="0059783F" w:rsidRDefault="0059783F" w:rsidP="00E038B0">
      <w:pPr>
        <w:tabs>
          <w:tab w:val="left" w:pos="567"/>
        </w:tabs>
        <w:rPr>
          <w:b/>
          <w:lang w:val="da-DK"/>
        </w:rPr>
      </w:pPr>
    </w:p>
    <w:p w14:paraId="380DE331" w14:textId="77777777" w:rsidR="00B90304" w:rsidRDefault="00B90304" w:rsidP="00C36755">
      <w:pPr>
        <w:keepNext/>
        <w:tabs>
          <w:tab w:val="left" w:pos="567"/>
        </w:tabs>
        <w:rPr>
          <w:b/>
          <w:lang w:val="da-DK"/>
        </w:rPr>
      </w:pPr>
      <w:r w:rsidRPr="00E038B0">
        <w:rPr>
          <w:b/>
          <w:lang w:val="da-DK"/>
        </w:rPr>
        <w:lastRenderedPageBreak/>
        <w:t xml:space="preserve">Virologisk </w:t>
      </w:r>
      <w:r w:rsidR="0018082C">
        <w:rPr>
          <w:b/>
          <w:lang w:val="da-DK"/>
        </w:rPr>
        <w:t>r</w:t>
      </w:r>
      <w:r w:rsidRPr="00E038B0">
        <w:rPr>
          <w:b/>
          <w:lang w:val="da-DK"/>
        </w:rPr>
        <w:t>espons baseret på HIV-1</w:t>
      </w:r>
      <w:r w:rsidR="0018082C">
        <w:rPr>
          <w:b/>
          <w:lang w:val="da-DK"/>
        </w:rPr>
        <w:t>-</w:t>
      </w:r>
      <w:r w:rsidRPr="00E038B0">
        <w:rPr>
          <w:b/>
          <w:lang w:val="da-DK"/>
        </w:rPr>
        <w:t>RNA under 80 kopier/ml</w:t>
      </w:r>
      <w:r w:rsidR="00560CD0" w:rsidRPr="00E038B0">
        <w:rPr>
          <w:b/>
          <w:lang w:val="da-DK"/>
        </w:rPr>
        <w:t xml:space="preserve"> </w:t>
      </w:r>
      <w:r w:rsidR="00F24959">
        <w:rPr>
          <w:b/>
          <w:lang w:val="da-DK"/>
        </w:rPr>
        <w:t xml:space="preserve">plasma </w:t>
      </w:r>
      <w:r w:rsidR="00560CD0" w:rsidRPr="00E038B0">
        <w:rPr>
          <w:b/>
          <w:lang w:val="da-DK"/>
        </w:rPr>
        <w:t xml:space="preserve">ved </w:t>
      </w:r>
      <w:r w:rsidR="0018082C">
        <w:rPr>
          <w:b/>
          <w:lang w:val="da-DK"/>
        </w:rPr>
        <w:t>u</w:t>
      </w:r>
      <w:r w:rsidR="00560CD0" w:rsidRPr="00E038B0">
        <w:rPr>
          <w:b/>
          <w:lang w:val="da-DK"/>
        </w:rPr>
        <w:t xml:space="preserve">ge 48 og </w:t>
      </w:r>
      <w:r w:rsidR="0018082C">
        <w:rPr>
          <w:b/>
          <w:lang w:val="da-DK"/>
        </w:rPr>
        <w:t>u</w:t>
      </w:r>
      <w:r w:rsidR="00560CD0" w:rsidRPr="00E038B0">
        <w:rPr>
          <w:b/>
          <w:lang w:val="da-DK"/>
        </w:rPr>
        <w:t xml:space="preserve">ge 96 </w:t>
      </w:r>
      <w:r w:rsidR="0018082C">
        <w:rPr>
          <w:b/>
          <w:lang w:val="da-DK"/>
        </w:rPr>
        <w:t>ved</w:t>
      </w:r>
      <w:r w:rsidR="00560CD0" w:rsidRPr="00E038B0">
        <w:rPr>
          <w:b/>
          <w:lang w:val="da-DK"/>
        </w:rPr>
        <w:t xml:space="preserve"> </w:t>
      </w:r>
      <w:r w:rsidR="009F3102">
        <w:rPr>
          <w:b/>
          <w:lang w:val="da-DK"/>
        </w:rPr>
        <w:t>é</w:t>
      </w:r>
      <w:r w:rsidR="00560CD0" w:rsidRPr="00E038B0">
        <w:rPr>
          <w:b/>
          <w:lang w:val="da-DK"/>
        </w:rPr>
        <w:t xml:space="preserve">n </w:t>
      </w:r>
      <w:r w:rsidR="009F3102">
        <w:rPr>
          <w:b/>
          <w:lang w:val="da-DK"/>
        </w:rPr>
        <w:t>g</w:t>
      </w:r>
      <w:r w:rsidR="00560CD0" w:rsidRPr="00E038B0">
        <w:rPr>
          <w:b/>
          <w:lang w:val="da-DK"/>
        </w:rPr>
        <w:t xml:space="preserve">ang </w:t>
      </w:r>
      <w:r w:rsidR="009F3102">
        <w:rPr>
          <w:b/>
          <w:lang w:val="da-DK"/>
        </w:rPr>
        <w:t>d</w:t>
      </w:r>
      <w:r w:rsidR="00560CD0" w:rsidRPr="00E038B0">
        <w:rPr>
          <w:b/>
          <w:lang w:val="da-DK"/>
        </w:rPr>
        <w:t xml:space="preserve">aglig </w:t>
      </w:r>
      <w:r w:rsidR="00560CD0" w:rsidRPr="00E038B0">
        <w:rPr>
          <w:b/>
          <w:i/>
          <w:lang w:val="da-DK"/>
        </w:rPr>
        <w:t>versus</w:t>
      </w:r>
      <w:r w:rsidR="00560CD0" w:rsidRPr="00E038B0">
        <w:rPr>
          <w:b/>
          <w:lang w:val="da-DK"/>
        </w:rPr>
        <w:t xml:space="preserve"> 2 </w:t>
      </w:r>
      <w:r w:rsidR="009F3102">
        <w:rPr>
          <w:b/>
          <w:lang w:val="da-DK"/>
        </w:rPr>
        <w:t>g</w:t>
      </w:r>
      <w:r w:rsidR="00560CD0" w:rsidRPr="00E038B0">
        <w:rPr>
          <w:b/>
          <w:lang w:val="da-DK"/>
        </w:rPr>
        <w:t xml:space="preserve">ange </w:t>
      </w:r>
      <w:r w:rsidR="0018082C">
        <w:rPr>
          <w:b/>
          <w:lang w:val="da-DK"/>
        </w:rPr>
        <w:t>d</w:t>
      </w:r>
      <w:r w:rsidR="00560CD0" w:rsidRPr="00E038B0">
        <w:rPr>
          <w:b/>
          <w:lang w:val="da-DK"/>
        </w:rPr>
        <w:t>aglig</w:t>
      </w:r>
      <w:r w:rsidR="0018082C">
        <w:rPr>
          <w:b/>
          <w:lang w:val="da-DK"/>
        </w:rPr>
        <w:t xml:space="preserve"> dosering af</w:t>
      </w:r>
      <w:r w:rsidR="00560CD0" w:rsidRPr="00E038B0">
        <w:rPr>
          <w:b/>
          <w:lang w:val="da-DK"/>
        </w:rPr>
        <w:t xml:space="preserve"> abacavir + lamivudin</w:t>
      </w:r>
      <w:r w:rsidR="0018082C">
        <w:rPr>
          <w:b/>
          <w:lang w:val="da-DK"/>
        </w:rPr>
        <w:t>;</w:t>
      </w:r>
      <w:r w:rsidR="00560CD0" w:rsidRPr="00E038B0">
        <w:rPr>
          <w:b/>
          <w:lang w:val="da-DK"/>
        </w:rPr>
        <w:t xml:space="preserve"> randomisering af ARROW (observationsanalyse)</w:t>
      </w:r>
    </w:p>
    <w:p w14:paraId="07D19B75" w14:textId="77777777" w:rsidR="00560CD0" w:rsidRPr="00E038B0" w:rsidRDefault="00560CD0" w:rsidP="00C36755">
      <w:pPr>
        <w:keepNext/>
        <w:tabs>
          <w:tab w:val="left" w:pos="567"/>
        </w:tabs>
        <w:rPr>
          <w:b/>
          <w:lang w:val="da-DK"/>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B90304" w:rsidRPr="00734FE4" w14:paraId="7741A513" w14:textId="77777777" w:rsidTr="00B90304">
        <w:trPr>
          <w:jc w:val="center"/>
        </w:trPr>
        <w:tc>
          <w:tcPr>
            <w:tcW w:w="2356" w:type="dxa"/>
          </w:tcPr>
          <w:p w14:paraId="0F458404" w14:textId="77777777" w:rsidR="00B90304" w:rsidRPr="00E038B0" w:rsidRDefault="00B90304" w:rsidP="00C36755">
            <w:pPr>
              <w:keepNext/>
              <w:rPr>
                <w:b/>
                <w:lang w:val="da-DK"/>
              </w:rPr>
            </w:pPr>
          </w:p>
        </w:tc>
        <w:tc>
          <w:tcPr>
            <w:tcW w:w="2268" w:type="dxa"/>
          </w:tcPr>
          <w:p w14:paraId="78E63CE1" w14:textId="77777777" w:rsidR="00B90304" w:rsidRPr="00734FE4" w:rsidRDefault="00B90304" w:rsidP="00C36755">
            <w:pPr>
              <w:keepNext/>
              <w:jc w:val="center"/>
              <w:rPr>
                <w:b/>
              </w:rPr>
            </w:pPr>
            <w:r>
              <w:rPr>
                <w:b/>
              </w:rPr>
              <w:t>2 gange daglig</w:t>
            </w:r>
          </w:p>
          <w:p w14:paraId="33BA831E" w14:textId="77777777" w:rsidR="00B90304" w:rsidRPr="00734FE4" w:rsidRDefault="00B90304" w:rsidP="00C36755">
            <w:pPr>
              <w:keepNext/>
              <w:jc w:val="center"/>
              <w:rPr>
                <w:b/>
              </w:rPr>
            </w:pPr>
            <w:r>
              <w:rPr>
                <w:b/>
              </w:rPr>
              <w:t>N</w:t>
            </w:r>
            <w:r w:rsidRPr="00734FE4">
              <w:rPr>
                <w:b/>
              </w:rPr>
              <w:t xml:space="preserve"> (%)</w:t>
            </w:r>
          </w:p>
        </w:tc>
        <w:tc>
          <w:tcPr>
            <w:tcW w:w="2209" w:type="dxa"/>
          </w:tcPr>
          <w:p w14:paraId="1544E7A6" w14:textId="77777777" w:rsidR="00B90304" w:rsidRPr="00734FE4" w:rsidRDefault="00B90304" w:rsidP="00C36755">
            <w:pPr>
              <w:keepNext/>
              <w:jc w:val="center"/>
              <w:rPr>
                <w:b/>
              </w:rPr>
            </w:pPr>
            <w:r>
              <w:rPr>
                <w:b/>
              </w:rPr>
              <w:t>Én gang daglig</w:t>
            </w:r>
          </w:p>
          <w:p w14:paraId="0F77854D" w14:textId="77777777" w:rsidR="00B90304" w:rsidRPr="00734FE4" w:rsidRDefault="00B90304" w:rsidP="00C36755">
            <w:pPr>
              <w:keepNext/>
              <w:jc w:val="center"/>
              <w:rPr>
                <w:b/>
              </w:rPr>
            </w:pPr>
            <w:r>
              <w:rPr>
                <w:b/>
              </w:rPr>
              <w:t>N</w:t>
            </w:r>
            <w:r w:rsidRPr="00734FE4">
              <w:rPr>
                <w:b/>
              </w:rPr>
              <w:t xml:space="preserve"> (%)</w:t>
            </w:r>
          </w:p>
        </w:tc>
      </w:tr>
      <w:tr w:rsidR="00B90304" w:rsidRPr="00E038B0" w14:paraId="7C563725" w14:textId="77777777" w:rsidTr="00B90304">
        <w:trPr>
          <w:jc w:val="center"/>
        </w:trPr>
        <w:tc>
          <w:tcPr>
            <w:tcW w:w="6833" w:type="dxa"/>
            <w:gridSpan w:val="3"/>
          </w:tcPr>
          <w:p w14:paraId="2C66BC65" w14:textId="77777777" w:rsidR="00B90304" w:rsidRPr="00E038B0" w:rsidRDefault="00B90304" w:rsidP="00C36755">
            <w:pPr>
              <w:keepNext/>
              <w:jc w:val="center"/>
              <w:rPr>
                <w:lang w:val="da-DK"/>
              </w:rPr>
            </w:pPr>
            <w:r w:rsidRPr="00E038B0">
              <w:rPr>
                <w:b/>
                <w:lang w:val="da-DK"/>
              </w:rPr>
              <w:t>Uge 0 (</w:t>
            </w:r>
            <w:r w:rsidR="0018082C">
              <w:rPr>
                <w:b/>
                <w:lang w:val="da-DK"/>
              </w:rPr>
              <w:t>e</w:t>
            </w:r>
            <w:r w:rsidRPr="00E038B0">
              <w:rPr>
                <w:b/>
                <w:lang w:val="da-DK"/>
              </w:rPr>
              <w:t>ft</w:t>
            </w:r>
            <w:r w:rsidR="00F966B7">
              <w:rPr>
                <w:b/>
                <w:lang w:val="da-DK"/>
              </w:rPr>
              <w:t>e</w:t>
            </w:r>
            <w:r w:rsidRPr="00E038B0">
              <w:rPr>
                <w:b/>
                <w:lang w:val="da-DK"/>
              </w:rPr>
              <w:t xml:space="preserve">r ≥36 </w:t>
            </w:r>
            <w:r w:rsidR="0018082C">
              <w:rPr>
                <w:b/>
                <w:lang w:val="da-DK"/>
              </w:rPr>
              <w:t>u</w:t>
            </w:r>
            <w:r w:rsidRPr="00E038B0">
              <w:rPr>
                <w:b/>
                <w:lang w:val="da-DK"/>
              </w:rPr>
              <w:t>ger</w:t>
            </w:r>
            <w:r w:rsidR="0018082C">
              <w:rPr>
                <w:b/>
                <w:lang w:val="da-DK"/>
              </w:rPr>
              <w:t>s</w:t>
            </w:r>
            <w:r w:rsidRPr="00E038B0">
              <w:rPr>
                <w:b/>
                <w:lang w:val="da-DK"/>
              </w:rPr>
              <w:t xml:space="preserve"> behandling)</w:t>
            </w:r>
          </w:p>
        </w:tc>
      </w:tr>
      <w:tr w:rsidR="00B90304" w:rsidRPr="00734FE4" w14:paraId="49BDE40E" w14:textId="77777777" w:rsidTr="00B90304">
        <w:trPr>
          <w:jc w:val="center"/>
        </w:trPr>
        <w:tc>
          <w:tcPr>
            <w:tcW w:w="2356" w:type="dxa"/>
          </w:tcPr>
          <w:p w14:paraId="128E7916" w14:textId="77777777" w:rsidR="00B90304" w:rsidRPr="00E038B0" w:rsidRDefault="00B90304" w:rsidP="00C36755">
            <w:pPr>
              <w:keepNext/>
              <w:jc w:val="center"/>
              <w:rPr>
                <w:lang w:val="da-DK"/>
              </w:rPr>
            </w:pPr>
            <w:r w:rsidRPr="00E038B0">
              <w:rPr>
                <w:lang w:val="da-DK"/>
              </w:rPr>
              <w:t>Plasma HIV-1</w:t>
            </w:r>
            <w:r w:rsidR="00AF3895">
              <w:rPr>
                <w:lang w:val="da-DK"/>
              </w:rPr>
              <w:t>-</w:t>
            </w:r>
            <w:r w:rsidRPr="00E038B0">
              <w:rPr>
                <w:lang w:val="da-DK"/>
              </w:rPr>
              <w:t>RNA &lt;80 k</w:t>
            </w:r>
            <w:r w:rsidR="0018082C" w:rsidRPr="00E038B0">
              <w:rPr>
                <w:lang w:val="da-DK"/>
              </w:rPr>
              <w:t>opier</w:t>
            </w:r>
            <w:r w:rsidRPr="00E038B0">
              <w:rPr>
                <w:lang w:val="da-DK"/>
              </w:rPr>
              <w:t>/ml</w:t>
            </w:r>
          </w:p>
        </w:tc>
        <w:tc>
          <w:tcPr>
            <w:tcW w:w="2268" w:type="dxa"/>
          </w:tcPr>
          <w:p w14:paraId="7EC7F12B" w14:textId="77777777" w:rsidR="00B90304" w:rsidRPr="00734FE4" w:rsidRDefault="00B90304" w:rsidP="00C36755">
            <w:pPr>
              <w:keepNext/>
              <w:jc w:val="center"/>
            </w:pPr>
            <w:r w:rsidRPr="00734FE4">
              <w:t>250</w:t>
            </w:r>
            <w:r>
              <w:t>/331</w:t>
            </w:r>
            <w:r w:rsidRPr="00734FE4">
              <w:t xml:space="preserve"> (76)</w:t>
            </w:r>
          </w:p>
        </w:tc>
        <w:tc>
          <w:tcPr>
            <w:tcW w:w="2209" w:type="dxa"/>
          </w:tcPr>
          <w:p w14:paraId="577BF6F4" w14:textId="77777777" w:rsidR="00B90304" w:rsidRPr="00734FE4" w:rsidRDefault="00B90304" w:rsidP="00C36755">
            <w:pPr>
              <w:keepNext/>
              <w:jc w:val="center"/>
            </w:pPr>
            <w:r w:rsidRPr="00734FE4">
              <w:t>237</w:t>
            </w:r>
            <w:r>
              <w:t>/335</w:t>
            </w:r>
            <w:r w:rsidRPr="00734FE4">
              <w:t xml:space="preserve"> (71)</w:t>
            </w:r>
          </w:p>
        </w:tc>
      </w:tr>
      <w:tr w:rsidR="00B90304" w:rsidRPr="00E038B0" w14:paraId="4A96889F" w14:textId="77777777" w:rsidTr="00B90304">
        <w:trPr>
          <w:jc w:val="center"/>
        </w:trPr>
        <w:tc>
          <w:tcPr>
            <w:tcW w:w="2356" w:type="dxa"/>
          </w:tcPr>
          <w:p w14:paraId="14E2B8C4" w14:textId="77777777" w:rsidR="00B90304" w:rsidRPr="00E038B0" w:rsidRDefault="00B90304" w:rsidP="00B90304">
            <w:pPr>
              <w:jc w:val="center"/>
              <w:rPr>
                <w:lang w:val="da-DK"/>
              </w:rPr>
            </w:pPr>
            <w:r w:rsidRPr="00E038B0">
              <w:rPr>
                <w:lang w:val="da-DK"/>
              </w:rPr>
              <w:t xml:space="preserve">Risikodifference (én gang daglig </w:t>
            </w:r>
            <w:r w:rsidR="0018082C">
              <w:rPr>
                <w:i/>
                <w:lang w:val="da-DK"/>
              </w:rPr>
              <w:t>vs.</w:t>
            </w:r>
            <w:r w:rsidRPr="00E038B0">
              <w:rPr>
                <w:lang w:val="da-DK"/>
              </w:rPr>
              <w:t xml:space="preserve"> to gange daglig)</w:t>
            </w:r>
          </w:p>
        </w:tc>
        <w:tc>
          <w:tcPr>
            <w:tcW w:w="4477" w:type="dxa"/>
            <w:gridSpan w:val="2"/>
          </w:tcPr>
          <w:p w14:paraId="58D6FC36" w14:textId="77777777" w:rsidR="00B90304" w:rsidRPr="00E038B0" w:rsidRDefault="00B90304" w:rsidP="00C61986">
            <w:pPr>
              <w:jc w:val="center"/>
              <w:rPr>
                <w:lang w:val="da-DK"/>
              </w:rPr>
            </w:pPr>
            <w:r w:rsidRPr="00E038B0">
              <w:rPr>
                <w:lang w:val="da-DK"/>
              </w:rPr>
              <w:t>-4,8 % (95 % CI </w:t>
            </w:r>
            <w:r w:rsidR="0018082C" w:rsidRPr="00E038B0">
              <w:rPr>
                <w:lang w:val="da-DK"/>
              </w:rPr>
              <w:t>-</w:t>
            </w:r>
            <w:r w:rsidRPr="00E038B0">
              <w:rPr>
                <w:lang w:val="da-DK"/>
              </w:rPr>
              <w:t>11,5 % t</w:t>
            </w:r>
            <w:r w:rsidR="0018082C" w:rsidRPr="00E038B0">
              <w:rPr>
                <w:lang w:val="da-DK"/>
              </w:rPr>
              <w:t>il</w:t>
            </w:r>
            <w:r w:rsidRPr="00E038B0">
              <w:rPr>
                <w:lang w:val="da-DK"/>
              </w:rPr>
              <w:t> +1,9 %), p=0,16</w:t>
            </w:r>
          </w:p>
        </w:tc>
      </w:tr>
      <w:tr w:rsidR="00B90304" w:rsidRPr="00E038B0" w14:paraId="12E31073" w14:textId="77777777" w:rsidTr="00B90304">
        <w:trPr>
          <w:jc w:val="center"/>
        </w:trPr>
        <w:tc>
          <w:tcPr>
            <w:tcW w:w="6833" w:type="dxa"/>
            <w:gridSpan w:val="3"/>
          </w:tcPr>
          <w:p w14:paraId="0C040FE9" w14:textId="77777777" w:rsidR="00B90304" w:rsidRPr="00E038B0" w:rsidRDefault="00B90304" w:rsidP="00B90304">
            <w:pPr>
              <w:jc w:val="center"/>
              <w:rPr>
                <w:b/>
                <w:lang w:val="da-DK"/>
              </w:rPr>
            </w:pPr>
            <w:r w:rsidRPr="00E038B0">
              <w:rPr>
                <w:b/>
                <w:lang w:val="da-DK"/>
              </w:rPr>
              <w:t>Uge 48</w:t>
            </w:r>
          </w:p>
        </w:tc>
      </w:tr>
      <w:tr w:rsidR="00B90304" w:rsidRPr="00E038B0" w14:paraId="47512FAF" w14:textId="77777777" w:rsidTr="00B90304">
        <w:trPr>
          <w:jc w:val="center"/>
        </w:trPr>
        <w:tc>
          <w:tcPr>
            <w:tcW w:w="2356" w:type="dxa"/>
          </w:tcPr>
          <w:p w14:paraId="2BFAC519" w14:textId="77777777" w:rsidR="00B90304" w:rsidRPr="00E038B0" w:rsidRDefault="00B90304" w:rsidP="00B90304">
            <w:pPr>
              <w:jc w:val="center"/>
              <w:rPr>
                <w:lang w:val="da-DK"/>
              </w:rPr>
            </w:pPr>
            <w:r w:rsidRPr="00E038B0">
              <w:rPr>
                <w:lang w:val="da-DK"/>
              </w:rPr>
              <w:t>Plasma HIV-1</w:t>
            </w:r>
            <w:r w:rsidR="00AF3895">
              <w:rPr>
                <w:lang w:val="da-DK"/>
              </w:rPr>
              <w:t>-</w:t>
            </w:r>
            <w:r w:rsidRPr="00E038B0">
              <w:rPr>
                <w:lang w:val="da-DK"/>
              </w:rPr>
              <w:t>RNA &lt;80 k</w:t>
            </w:r>
            <w:r w:rsidR="0018082C">
              <w:rPr>
                <w:lang w:val="da-DK"/>
              </w:rPr>
              <w:t>opier</w:t>
            </w:r>
            <w:r w:rsidRPr="00E038B0">
              <w:rPr>
                <w:lang w:val="da-DK"/>
              </w:rPr>
              <w:t>/m</w:t>
            </w:r>
            <w:r w:rsidR="0018082C">
              <w:rPr>
                <w:lang w:val="da-DK"/>
              </w:rPr>
              <w:t>l</w:t>
            </w:r>
          </w:p>
        </w:tc>
        <w:tc>
          <w:tcPr>
            <w:tcW w:w="2268" w:type="dxa"/>
          </w:tcPr>
          <w:p w14:paraId="4E682832" w14:textId="77777777" w:rsidR="00B90304" w:rsidRPr="00E038B0" w:rsidRDefault="00B90304" w:rsidP="00B90304">
            <w:pPr>
              <w:jc w:val="center"/>
              <w:rPr>
                <w:lang w:val="da-DK"/>
              </w:rPr>
            </w:pPr>
            <w:r w:rsidRPr="00E038B0">
              <w:rPr>
                <w:lang w:val="da-DK"/>
              </w:rPr>
              <w:t>242/331 (73)</w:t>
            </w:r>
          </w:p>
        </w:tc>
        <w:tc>
          <w:tcPr>
            <w:tcW w:w="2209" w:type="dxa"/>
          </w:tcPr>
          <w:p w14:paraId="0CDAF762" w14:textId="77777777" w:rsidR="00B90304" w:rsidRPr="00E038B0" w:rsidRDefault="00B90304" w:rsidP="00B90304">
            <w:pPr>
              <w:jc w:val="center"/>
              <w:rPr>
                <w:lang w:val="da-DK"/>
              </w:rPr>
            </w:pPr>
            <w:r w:rsidRPr="00E038B0">
              <w:rPr>
                <w:lang w:val="da-DK"/>
              </w:rPr>
              <w:t>236/330 (72)</w:t>
            </w:r>
          </w:p>
        </w:tc>
      </w:tr>
      <w:tr w:rsidR="00B90304" w:rsidRPr="00E038B0" w14:paraId="5BCC11A4" w14:textId="77777777" w:rsidTr="00B90304">
        <w:trPr>
          <w:jc w:val="center"/>
        </w:trPr>
        <w:tc>
          <w:tcPr>
            <w:tcW w:w="2356" w:type="dxa"/>
          </w:tcPr>
          <w:p w14:paraId="109F388D" w14:textId="77777777" w:rsidR="00B90304" w:rsidRPr="00E038B0" w:rsidRDefault="00B90304" w:rsidP="00B90304">
            <w:pPr>
              <w:jc w:val="center"/>
              <w:rPr>
                <w:lang w:val="da-DK"/>
              </w:rPr>
            </w:pPr>
            <w:r w:rsidRPr="00B90304">
              <w:rPr>
                <w:lang w:val="da-DK"/>
              </w:rPr>
              <w:t>Risikodifference</w:t>
            </w:r>
            <w:r w:rsidRPr="00E038B0">
              <w:rPr>
                <w:lang w:val="da-DK"/>
              </w:rPr>
              <w:t xml:space="preserve"> </w:t>
            </w:r>
            <w:r w:rsidRPr="00B90304">
              <w:rPr>
                <w:lang w:val="da-DK"/>
              </w:rPr>
              <w:t xml:space="preserve">(én gang daglig </w:t>
            </w:r>
            <w:r w:rsidR="0018082C">
              <w:rPr>
                <w:i/>
                <w:lang w:val="da-DK"/>
              </w:rPr>
              <w:t>vs.</w:t>
            </w:r>
            <w:r w:rsidRPr="00B90304">
              <w:rPr>
                <w:lang w:val="da-DK"/>
              </w:rPr>
              <w:t xml:space="preserve"> to gange daglig)</w:t>
            </w:r>
          </w:p>
        </w:tc>
        <w:tc>
          <w:tcPr>
            <w:tcW w:w="4477" w:type="dxa"/>
            <w:gridSpan w:val="2"/>
          </w:tcPr>
          <w:p w14:paraId="474922E2" w14:textId="77777777" w:rsidR="00B90304" w:rsidRPr="00E038B0" w:rsidRDefault="00B90304" w:rsidP="00560CD0">
            <w:pPr>
              <w:jc w:val="center"/>
              <w:rPr>
                <w:lang w:val="da-DK"/>
              </w:rPr>
            </w:pPr>
            <w:r w:rsidRPr="00E038B0">
              <w:rPr>
                <w:lang w:val="da-DK"/>
              </w:rPr>
              <w:t>-1</w:t>
            </w:r>
            <w:r w:rsidR="00560CD0" w:rsidRPr="00E038B0">
              <w:rPr>
                <w:lang w:val="da-DK"/>
              </w:rPr>
              <w:t>,</w:t>
            </w:r>
            <w:r w:rsidRPr="00E038B0">
              <w:rPr>
                <w:lang w:val="da-DK"/>
              </w:rPr>
              <w:t>6</w:t>
            </w:r>
            <w:r w:rsidR="00560CD0" w:rsidRPr="00E038B0">
              <w:rPr>
                <w:lang w:val="da-DK"/>
              </w:rPr>
              <w:t> </w:t>
            </w:r>
            <w:r w:rsidRPr="00E038B0">
              <w:rPr>
                <w:lang w:val="da-DK"/>
              </w:rPr>
              <w:t>%</w:t>
            </w:r>
            <w:r w:rsidR="00560CD0" w:rsidRPr="00E038B0">
              <w:rPr>
                <w:lang w:val="da-DK"/>
              </w:rPr>
              <w:t> </w:t>
            </w:r>
            <w:r w:rsidRPr="00E038B0">
              <w:rPr>
                <w:lang w:val="da-DK"/>
              </w:rPr>
              <w:t>(95</w:t>
            </w:r>
            <w:r w:rsidR="00560CD0" w:rsidRPr="00E038B0">
              <w:rPr>
                <w:lang w:val="da-DK"/>
              </w:rPr>
              <w:t> </w:t>
            </w:r>
            <w:r w:rsidRPr="00E038B0">
              <w:rPr>
                <w:lang w:val="da-DK"/>
              </w:rPr>
              <w:t>%</w:t>
            </w:r>
            <w:r w:rsidR="00560CD0" w:rsidRPr="00E038B0">
              <w:rPr>
                <w:lang w:val="da-DK"/>
              </w:rPr>
              <w:t> </w:t>
            </w:r>
            <w:r w:rsidRPr="00E038B0">
              <w:rPr>
                <w:lang w:val="da-DK"/>
              </w:rPr>
              <w:t>CI</w:t>
            </w:r>
            <w:r w:rsidR="00560CD0" w:rsidRPr="00E038B0">
              <w:rPr>
                <w:lang w:val="da-DK"/>
              </w:rPr>
              <w:t> </w:t>
            </w:r>
            <w:r w:rsidRPr="00E038B0">
              <w:rPr>
                <w:lang w:val="da-DK"/>
              </w:rPr>
              <w:t>-8</w:t>
            </w:r>
            <w:r w:rsidR="0018082C">
              <w:rPr>
                <w:lang w:val="da-DK"/>
              </w:rPr>
              <w:t>,</w:t>
            </w:r>
            <w:r w:rsidRPr="00E038B0">
              <w:rPr>
                <w:lang w:val="da-DK"/>
              </w:rPr>
              <w:t>4</w:t>
            </w:r>
            <w:r w:rsidR="00560CD0" w:rsidRPr="00E038B0">
              <w:rPr>
                <w:lang w:val="da-DK"/>
              </w:rPr>
              <w:t> </w:t>
            </w:r>
            <w:r w:rsidRPr="00E038B0">
              <w:rPr>
                <w:lang w:val="da-DK"/>
              </w:rPr>
              <w:t>%</w:t>
            </w:r>
            <w:r w:rsidR="00560CD0" w:rsidRPr="00E038B0">
              <w:rPr>
                <w:lang w:val="da-DK"/>
              </w:rPr>
              <w:t> </w:t>
            </w:r>
            <w:r w:rsidRPr="00E038B0">
              <w:rPr>
                <w:lang w:val="da-DK"/>
              </w:rPr>
              <w:t>t</w:t>
            </w:r>
            <w:r w:rsidR="0018082C">
              <w:rPr>
                <w:lang w:val="da-DK"/>
              </w:rPr>
              <w:t>il</w:t>
            </w:r>
            <w:r w:rsidR="00560CD0" w:rsidRPr="00E038B0">
              <w:rPr>
                <w:lang w:val="da-DK"/>
              </w:rPr>
              <w:t> </w:t>
            </w:r>
            <w:r w:rsidRPr="00E038B0">
              <w:rPr>
                <w:lang w:val="da-DK"/>
              </w:rPr>
              <w:t>+5</w:t>
            </w:r>
            <w:r w:rsidR="00560CD0" w:rsidRPr="00E038B0">
              <w:rPr>
                <w:lang w:val="da-DK"/>
              </w:rPr>
              <w:t>,</w:t>
            </w:r>
            <w:r w:rsidRPr="00E038B0">
              <w:rPr>
                <w:lang w:val="da-DK"/>
              </w:rPr>
              <w:t>2</w:t>
            </w:r>
            <w:r w:rsidR="00560CD0" w:rsidRPr="00E038B0">
              <w:rPr>
                <w:lang w:val="da-DK"/>
              </w:rPr>
              <w:t> </w:t>
            </w:r>
            <w:r w:rsidRPr="00E038B0">
              <w:rPr>
                <w:lang w:val="da-DK"/>
              </w:rPr>
              <w:t>%),</w:t>
            </w:r>
            <w:r w:rsidR="00560CD0" w:rsidRPr="00E038B0">
              <w:rPr>
                <w:lang w:val="da-DK"/>
              </w:rPr>
              <w:t> </w:t>
            </w:r>
            <w:r w:rsidRPr="00E038B0">
              <w:rPr>
                <w:lang w:val="da-DK"/>
              </w:rPr>
              <w:t>p=0</w:t>
            </w:r>
            <w:r w:rsidR="0018082C">
              <w:rPr>
                <w:lang w:val="da-DK"/>
              </w:rPr>
              <w:t>,</w:t>
            </w:r>
            <w:r w:rsidRPr="00E038B0">
              <w:rPr>
                <w:lang w:val="da-DK"/>
              </w:rPr>
              <w:t>65</w:t>
            </w:r>
          </w:p>
        </w:tc>
      </w:tr>
      <w:tr w:rsidR="00B90304" w:rsidRPr="00E038B0" w14:paraId="7102E888" w14:textId="77777777" w:rsidTr="00B90304">
        <w:trPr>
          <w:jc w:val="center"/>
        </w:trPr>
        <w:tc>
          <w:tcPr>
            <w:tcW w:w="6833" w:type="dxa"/>
            <w:gridSpan w:val="3"/>
          </w:tcPr>
          <w:p w14:paraId="3ECD9CBE" w14:textId="77777777" w:rsidR="00B90304" w:rsidRPr="00E038B0" w:rsidRDefault="00B90304" w:rsidP="00B90304">
            <w:pPr>
              <w:jc w:val="center"/>
              <w:rPr>
                <w:b/>
                <w:lang w:val="da-DK"/>
              </w:rPr>
            </w:pPr>
            <w:r w:rsidRPr="00E038B0">
              <w:rPr>
                <w:b/>
                <w:lang w:val="da-DK"/>
              </w:rPr>
              <w:t>Uge 96</w:t>
            </w:r>
          </w:p>
        </w:tc>
      </w:tr>
      <w:tr w:rsidR="00B90304" w:rsidRPr="00E038B0" w14:paraId="63369829" w14:textId="77777777" w:rsidTr="00B90304">
        <w:trPr>
          <w:jc w:val="center"/>
        </w:trPr>
        <w:tc>
          <w:tcPr>
            <w:tcW w:w="2356" w:type="dxa"/>
          </w:tcPr>
          <w:p w14:paraId="179F9C80" w14:textId="77777777" w:rsidR="00B90304" w:rsidRPr="00E038B0" w:rsidRDefault="00B90304" w:rsidP="00B90304">
            <w:pPr>
              <w:jc w:val="center"/>
              <w:rPr>
                <w:lang w:val="da-DK"/>
              </w:rPr>
            </w:pPr>
            <w:r w:rsidRPr="00E038B0">
              <w:rPr>
                <w:lang w:val="da-DK"/>
              </w:rPr>
              <w:t>Plasma HIV-1</w:t>
            </w:r>
            <w:r w:rsidR="00AF3895">
              <w:rPr>
                <w:lang w:val="da-DK"/>
              </w:rPr>
              <w:t>-</w:t>
            </w:r>
            <w:r w:rsidRPr="00E038B0">
              <w:rPr>
                <w:lang w:val="da-DK"/>
              </w:rPr>
              <w:t>RNA &lt;80 k</w:t>
            </w:r>
            <w:r w:rsidR="00D20796">
              <w:rPr>
                <w:lang w:val="da-DK"/>
              </w:rPr>
              <w:t>opier</w:t>
            </w:r>
            <w:r w:rsidRPr="00E038B0">
              <w:rPr>
                <w:lang w:val="da-DK"/>
              </w:rPr>
              <w:t>/m</w:t>
            </w:r>
            <w:r w:rsidR="008F4913">
              <w:rPr>
                <w:lang w:val="da-DK"/>
              </w:rPr>
              <w:t>l</w:t>
            </w:r>
          </w:p>
        </w:tc>
        <w:tc>
          <w:tcPr>
            <w:tcW w:w="2268" w:type="dxa"/>
          </w:tcPr>
          <w:p w14:paraId="61438DF9" w14:textId="77777777" w:rsidR="00B90304" w:rsidRPr="00E038B0" w:rsidRDefault="00B90304" w:rsidP="00B90304">
            <w:pPr>
              <w:jc w:val="center"/>
              <w:rPr>
                <w:lang w:val="da-DK"/>
              </w:rPr>
            </w:pPr>
            <w:r w:rsidRPr="00E038B0">
              <w:rPr>
                <w:lang w:val="da-DK"/>
              </w:rPr>
              <w:t>234/326 (72)</w:t>
            </w:r>
          </w:p>
        </w:tc>
        <w:tc>
          <w:tcPr>
            <w:tcW w:w="2209" w:type="dxa"/>
          </w:tcPr>
          <w:p w14:paraId="77AA817D" w14:textId="77777777" w:rsidR="00B90304" w:rsidRPr="00E038B0" w:rsidRDefault="00B90304" w:rsidP="00B90304">
            <w:pPr>
              <w:jc w:val="center"/>
              <w:rPr>
                <w:lang w:val="da-DK"/>
              </w:rPr>
            </w:pPr>
            <w:r w:rsidRPr="00E038B0">
              <w:rPr>
                <w:lang w:val="da-DK"/>
              </w:rPr>
              <w:t>230/331 (69)</w:t>
            </w:r>
          </w:p>
        </w:tc>
      </w:tr>
      <w:tr w:rsidR="00B90304" w:rsidRPr="00E038B0" w14:paraId="6D5C6757" w14:textId="77777777" w:rsidTr="00B90304">
        <w:trPr>
          <w:jc w:val="center"/>
        </w:trPr>
        <w:tc>
          <w:tcPr>
            <w:tcW w:w="2356" w:type="dxa"/>
            <w:tcBorders>
              <w:bottom w:val="single" w:sz="4" w:space="0" w:color="auto"/>
            </w:tcBorders>
          </w:tcPr>
          <w:p w14:paraId="4078518F" w14:textId="77777777" w:rsidR="00B90304" w:rsidRPr="00E038B0" w:rsidRDefault="00B90304" w:rsidP="00B90304">
            <w:pPr>
              <w:jc w:val="center"/>
              <w:rPr>
                <w:lang w:val="da-DK"/>
              </w:rPr>
            </w:pPr>
            <w:r w:rsidRPr="00B90304">
              <w:rPr>
                <w:lang w:val="da-DK"/>
              </w:rPr>
              <w:t xml:space="preserve">Risikodifference (én gang daglig </w:t>
            </w:r>
            <w:r w:rsidR="00BF35D0">
              <w:rPr>
                <w:i/>
                <w:lang w:val="da-DK"/>
              </w:rPr>
              <w:t>vs.</w:t>
            </w:r>
            <w:r w:rsidRPr="00B90304">
              <w:rPr>
                <w:lang w:val="da-DK"/>
              </w:rPr>
              <w:t xml:space="preserve"> to gange daglig)</w:t>
            </w:r>
          </w:p>
        </w:tc>
        <w:tc>
          <w:tcPr>
            <w:tcW w:w="4477" w:type="dxa"/>
            <w:gridSpan w:val="2"/>
            <w:tcBorders>
              <w:bottom w:val="single" w:sz="4" w:space="0" w:color="auto"/>
            </w:tcBorders>
          </w:tcPr>
          <w:p w14:paraId="62DDADAB" w14:textId="77777777" w:rsidR="00B90304" w:rsidRPr="00E038B0" w:rsidRDefault="00B90304" w:rsidP="00B90304">
            <w:pPr>
              <w:jc w:val="center"/>
              <w:rPr>
                <w:lang w:val="da-DK"/>
              </w:rPr>
            </w:pPr>
            <w:r w:rsidRPr="00E038B0">
              <w:rPr>
                <w:lang w:val="da-DK"/>
              </w:rPr>
              <w:t>-2,3 % (95 % CI -</w:t>
            </w:r>
            <w:r w:rsidR="002E01EF">
              <w:rPr>
                <w:lang w:val="da-DK"/>
              </w:rPr>
              <w:t xml:space="preserve"> </w:t>
            </w:r>
            <w:r w:rsidRPr="00E038B0">
              <w:rPr>
                <w:lang w:val="da-DK"/>
              </w:rPr>
              <w:t>9,3 % t</w:t>
            </w:r>
            <w:r w:rsidR="00BF35D0">
              <w:rPr>
                <w:lang w:val="da-DK"/>
              </w:rPr>
              <w:t>il</w:t>
            </w:r>
            <w:r w:rsidRPr="00E038B0">
              <w:rPr>
                <w:lang w:val="da-DK"/>
              </w:rPr>
              <w:t> +4,7 %), p=0,52</w:t>
            </w:r>
          </w:p>
        </w:tc>
      </w:tr>
    </w:tbl>
    <w:p w14:paraId="0CF555DE" w14:textId="77777777" w:rsidR="00B90304" w:rsidRDefault="00B90304" w:rsidP="00B90304">
      <w:pPr>
        <w:tabs>
          <w:tab w:val="left" w:pos="567"/>
        </w:tabs>
        <w:ind w:left="851" w:hanging="851"/>
        <w:rPr>
          <w:lang w:val="da-DK"/>
        </w:rPr>
      </w:pPr>
      <w:r>
        <w:rPr>
          <w:lang w:val="da-DK"/>
        </w:rPr>
        <w:t xml:space="preserve"> </w:t>
      </w:r>
    </w:p>
    <w:p w14:paraId="3AEBD06F" w14:textId="51038939" w:rsidR="00234994" w:rsidRDefault="00234994" w:rsidP="00E038B0">
      <w:pPr>
        <w:tabs>
          <w:tab w:val="left" w:pos="567"/>
        </w:tabs>
        <w:rPr>
          <w:lang w:val="da-DK"/>
        </w:rPr>
      </w:pPr>
      <w:r>
        <w:rPr>
          <w:lang w:val="da-DK"/>
        </w:rPr>
        <w:t>I et fa</w:t>
      </w:r>
      <w:r w:rsidR="007871BC">
        <w:rPr>
          <w:lang w:val="da-DK"/>
        </w:rPr>
        <w:t>r</w:t>
      </w:r>
      <w:r>
        <w:rPr>
          <w:lang w:val="da-DK"/>
        </w:rPr>
        <w:t xml:space="preserve">makokinetisk studie (PENTA 15) skiftede fire virologisk kontrollerede patienter </w:t>
      </w:r>
      <w:r w:rsidR="008F4913">
        <w:rPr>
          <w:lang w:val="da-DK"/>
        </w:rPr>
        <w:t>under</w:t>
      </w:r>
      <w:r>
        <w:rPr>
          <w:lang w:val="da-DK"/>
        </w:rPr>
        <w:t xml:space="preserve"> 12</w:t>
      </w:r>
      <w:del w:id="192" w:author="Author">
        <w:r w:rsidDel="00E704A5">
          <w:rPr>
            <w:lang w:val="da-DK"/>
          </w:rPr>
          <w:delText xml:space="preserve"> </w:delText>
        </w:r>
      </w:del>
      <w:ins w:id="193" w:author="Author">
        <w:r w:rsidR="00E704A5">
          <w:rPr>
            <w:lang w:val="da-DK"/>
          </w:rPr>
          <w:t> </w:t>
        </w:r>
      </w:ins>
      <w:r>
        <w:rPr>
          <w:lang w:val="da-DK"/>
        </w:rPr>
        <w:t xml:space="preserve">måneder fra abacavir plus lamivudin oral opløsning to gange daglig til </w:t>
      </w:r>
      <w:r w:rsidR="003F4387">
        <w:rPr>
          <w:lang w:val="da-DK"/>
        </w:rPr>
        <w:t>dosering</w:t>
      </w:r>
      <w:r>
        <w:rPr>
          <w:lang w:val="da-DK"/>
        </w:rPr>
        <w:t xml:space="preserve"> én gang daglig. Tre patienter havde ikke-detekterbar vir</w:t>
      </w:r>
      <w:r w:rsidR="00204217">
        <w:rPr>
          <w:lang w:val="da-DK"/>
        </w:rPr>
        <w:t>usmængde</w:t>
      </w:r>
      <w:r>
        <w:rPr>
          <w:lang w:val="da-DK"/>
        </w:rPr>
        <w:t xml:space="preserve"> og én havde HIV-RNA på 900 kopier/ml </w:t>
      </w:r>
      <w:r w:rsidR="00F24959">
        <w:rPr>
          <w:lang w:val="da-DK"/>
        </w:rPr>
        <w:t xml:space="preserve">plasma </w:t>
      </w:r>
      <w:r>
        <w:rPr>
          <w:lang w:val="da-DK"/>
        </w:rPr>
        <w:t xml:space="preserve">ved </w:t>
      </w:r>
      <w:r w:rsidR="003F4387">
        <w:rPr>
          <w:lang w:val="da-DK"/>
        </w:rPr>
        <w:t>u</w:t>
      </w:r>
      <w:r>
        <w:rPr>
          <w:lang w:val="da-DK"/>
        </w:rPr>
        <w:t>ge 48. Ingen sikkerhedsproblemer blev observeret hos disse patienter.</w:t>
      </w:r>
    </w:p>
    <w:p w14:paraId="03A8014D" w14:textId="77777777" w:rsidR="00234994" w:rsidRDefault="00234994" w:rsidP="00B90304">
      <w:pPr>
        <w:tabs>
          <w:tab w:val="left" w:pos="567"/>
        </w:tabs>
        <w:ind w:left="851" w:hanging="851"/>
        <w:rPr>
          <w:lang w:val="da-DK"/>
        </w:rPr>
      </w:pPr>
    </w:p>
    <w:p w14:paraId="5F46ABAE" w14:textId="77777777" w:rsidR="007D4D1D" w:rsidRDefault="00234994" w:rsidP="00E038B0">
      <w:pPr>
        <w:tabs>
          <w:tab w:val="left" w:pos="567"/>
        </w:tabs>
        <w:rPr>
          <w:lang w:val="da-DK"/>
        </w:rPr>
      </w:pPr>
      <w:r>
        <w:rPr>
          <w:lang w:val="da-DK"/>
        </w:rPr>
        <w:t xml:space="preserve">Abacavir + lamivudin-gruppen, som </w:t>
      </w:r>
      <w:r w:rsidR="003F4387">
        <w:rPr>
          <w:lang w:val="da-DK"/>
        </w:rPr>
        <w:t>fik</w:t>
      </w:r>
      <w:r>
        <w:rPr>
          <w:lang w:val="da-DK"/>
        </w:rPr>
        <w:t xml:space="preserve"> </w:t>
      </w:r>
      <w:r w:rsidR="005E56CD">
        <w:rPr>
          <w:lang w:val="da-DK"/>
        </w:rPr>
        <w:t>én</w:t>
      </w:r>
      <w:r>
        <w:rPr>
          <w:lang w:val="da-DK"/>
        </w:rPr>
        <w:t xml:space="preserve"> daglig</w:t>
      </w:r>
      <w:r w:rsidR="005E56CD">
        <w:rPr>
          <w:lang w:val="da-DK"/>
        </w:rPr>
        <w:t xml:space="preserve"> dos</w:t>
      </w:r>
      <w:r w:rsidR="003F4387">
        <w:rPr>
          <w:lang w:val="da-DK"/>
        </w:rPr>
        <w:t>is</w:t>
      </w:r>
      <w:r>
        <w:rPr>
          <w:lang w:val="da-DK"/>
        </w:rPr>
        <w:t>, blev vist at være non-inferior til gruppen med 2 daglige doser</w:t>
      </w:r>
      <w:r w:rsidR="005E56CD">
        <w:rPr>
          <w:lang w:val="da-DK"/>
        </w:rPr>
        <w:t xml:space="preserve"> </w:t>
      </w:r>
      <w:r w:rsidR="003F4387">
        <w:rPr>
          <w:lang w:val="da-DK"/>
        </w:rPr>
        <w:t>ifølge</w:t>
      </w:r>
      <w:r w:rsidR="005E56CD">
        <w:rPr>
          <w:lang w:val="da-DK"/>
        </w:rPr>
        <w:t xml:space="preserve"> den præspecificerede non-inferioritetsmargin på </w:t>
      </w:r>
      <w:r w:rsidR="00F966B7">
        <w:rPr>
          <w:lang w:val="da-DK"/>
        </w:rPr>
        <w:noBreakHyphen/>
      </w:r>
      <w:r w:rsidR="005E56CD">
        <w:rPr>
          <w:lang w:val="da-DK"/>
        </w:rPr>
        <w:t xml:space="preserve">12 % </w:t>
      </w:r>
      <w:r w:rsidR="00F966B7">
        <w:rPr>
          <w:lang w:val="da-DK"/>
        </w:rPr>
        <w:t xml:space="preserve">ved </w:t>
      </w:r>
      <w:r w:rsidR="005E56CD">
        <w:rPr>
          <w:lang w:val="da-DK"/>
        </w:rPr>
        <w:t>det primære endepunkt</w:t>
      </w:r>
      <w:r w:rsidR="00B90D29">
        <w:rPr>
          <w:lang w:val="da-DK"/>
        </w:rPr>
        <w:t>,</w:t>
      </w:r>
      <w:r>
        <w:rPr>
          <w:lang w:val="da-DK"/>
        </w:rPr>
        <w:t xml:space="preserve"> </w:t>
      </w:r>
      <w:r w:rsidR="00B90D29">
        <w:rPr>
          <w:lang w:val="da-DK"/>
        </w:rPr>
        <w:t>som var &lt;80 k</w:t>
      </w:r>
      <w:r w:rsidR="0067689B">
        <w:rPr>
          <w:lang w:val="da-DK"/>
        </w:rPr>
        <w:t>opier</w:t>
      </w:r>
      <w:r w:rsidR="00B90D29">
        <w:rPr>
          <w:lang w:val="da-DK"/>
        </w:rPr>
        <w:t xml:space="preserve">/ml ved </w:t>
      </w:r>
      <w:r w:rsidR="003F4387">
        <w:rPr>
          <w:lang w:val="da-DK"/>
        </w:rPr>
        <w:t>u</w:t>
      </w:r>
      <w:r w:rsidR="00B90D29">
        <w:rPr>
          <w:lang w:val="da-DK"/>
        </w:rPr>
        <w:t>ge 48</w:t>
      </w:r>
      <w:r w:rsidR="003F4387">
        <w:rPr>
          <w:lang w:val="da-DK"/>
        </w:rPr>
        <w:t>,</w:t>
      </w:r>
      <w:r w:rsidR="00B90D29">
        <w:rPr>
          <w:lang w:val="da-DK"/>
        </w:rPr>
        <w:t xml:space="preserve"> og</w:t>
      </w:r>
      <w:r w:rsidR="00F966B7">
        <w:rPr>
          <w:lang w:val="da-DK"/>
        </w:rPr>
        <w:t xml:space="preserve"> ligeledes ved</w:t>
      </w:r>
      <w:r w:rsidR="00B90D29">
        <w:rPr>
          <w:lang w:val="da-DK"/>
        </w:rPr>
        <w:t xml:space="preserve"> </w:t>
      </w:r>
      <w:r w:rsidR="003F4387">
        <w:rPr>
          <w:lang w:val="da-DK"/>
        </w:rPr>
        <w:t>u</w:t>
      </w:r>
      <w:r w:rsidR="00B90D29">
        <w:rPr>
          <w:lang w:val="da-DK"/>
        </w:rPr>
        <w:t>ge 96 (sekundær</w:t>
      </w:r>
      <w:r w:rsidR="003F4387">
        <w:rPr>
          <w:lang w:val="da-DK"/>
        </w:rPr>
        <w:t>t</w:t>
      </w:r>
      <w:r w:rsidR="00B90D29">
        <w:rPr>
          <w:lang w:val="da-DK"/>
        </w:rPr>
        <w:t xml:space="preserve"> endepunkt) samt alle andre grænser testet (&lt;</w:t>
      </w:r>
      <w:r w:rsidR="00770F5D">
        <w:rPr>
          <w:lang w:val="da-DK"/>
        </w:rPr>
        <w:t xml:space="preserve"> </w:t>
      </w:r>
      <w:r w:rsidR="00B90D29">
        <w:rPr>
          <w:lang w:val="da-DK"/>
        </w:rPr>
        <w:t>200 k</w:t>
      </w:r>
      <w:r w:rsidR="0067689B">
        <w:rPr>
          <w:lang w:val="da-DK"/>
        </w:rPr>
        <w:t>opier</w:t>
      </w:r>
      <w:r w:rsidR="00B90D29">
        <w:rPr>
          <w:lang w:val="da-DK"/>
        </w:rPr>
        <w:t>/ml, &lt;</w:t>
      </w:r>
      <w:r w:rsidR="00770F5D">
        <w:rPr>
          <w:lang w:val="da-DK"/>
        </w:rPr>
        <w:t xml:space="preserve"> </w:t>
      </w:r>
      <w:r w:rsidR="00B90D29">
        <w:rPr>
          <w:lang w:val="da-DK"/>
        </w:rPr>
        <w:t>400 k</w:t>
      </w:r>
      <w:r w:rsidR="0067689B">
        <w:rPr>
          <w:lang w:val="da-DK"/>
        </w:rPr>
        <w:t>opier</w:t>
      </w:r>
      <w:r w:rsidR="00B90D29">
        <w:rPr>
          <w:lang w:val="da-DK"/>
        </w:rPr>
        <w:t>/ml, &lt; 1</w:t>
      </w:r>
      <w:r w:rsidR="008F4913">
        <w:rPr>
          <w:lang w:val="da-DK"/>
        </w:rPr>
        <w:t>.</w:t>
      </w:r>
      <w:r w:rsidR="00B90D29">
        <w:rPr>
          <w:lang w:val="da-DK"/>
        </w:rPr>
        <w:t>000 k</w:t>
      </w:r>
      <w:r w:rsidR="0067689B">
        <w:rPr>
          <w:lang w:val="da-DK"/>
        </w:rPr>
        <w:t>opier</w:t>
      </w:r>
      <w:r w:rsidR="00B90D29">
        <w:rPr>
          <w:lang w:val="da-DK"/>
        </w:rPr>
        <w:t xml:space="preserve">/ml), </w:t>
      </w:r>
      <w:r w:rsidR="003F4387">
        <w:rPr>
          <w:lang w:val="da-DK"/>
        </w:rPr>
        <w:t>som</w:t>
      </w:r>
      <w:r w:rsidR="00B90D29">
        <w:rPr>
          <w:lang w:val="da-DK"/>
        </w:rPr>
        <w:t xml:space="preserve"> alle var indenfor denne non-inferioritetsmargin. Subgruppe</w:t>
      </w:r>
      <w:r w:rsidR="003F4387">
        <w:rPr>
          <w:lang w:val="da-DK"/>
        </w:rPr>
        <w:t>-</w:t>
      </w:r>
      <w:r w:rsidR="00B90D29">
        <w:rPr>
          <w:lang w:val="da-DK"/>
        </w:rPr>
        <w:t xml:space="preserve">analyse </w:t>
      </w:r>
      <w:r w:rsidR="005A5CC2">
        <w:rPr>
          <w:lang w:val="da-DK"/>
        </w:rPr>
        <w:t xml:space="preserve">for </w:t>
      </w:r>
      <w:r w:rsidR="00B90D29">
        <w:rPr>
          <w:lang w:val="da-DK"/>
        </w:rPr>
        <w:t>heterogeni</w:t>
      </w:r>
      <w:r w:rsidR="003F4387">
        <w:rPr>
          <w:lang w:val="da-DK"/>
        </w:rPr>
        <w:t>c</w:t>
      </w:r>
      <w:r w:rsidR="00B90D29">
        <w:rPr>
          <w:lang w:val="da-DK"/>
        </w:rPr>
        <w:t>itet</w:t>
      </w:r>
      <w:r w:rsidR="00CF7E48">
        <w:rPr>
          <w:lang w:val="da-DK"/>
        </w:rPr>
        <w:t xml:space="preserve"> af én daglig </w:t>
      </w:r>
      <w:r w:rsidR="003F4387">
        <w:rPr>
          <w:lang w:val="da-DK"/>
        </w:rPr>
        <w:t xml:space="preserve">dosis </w:t>
      </w:r>
      <w:r w:rsidR="00CF7E48" w:rsidRPr="00E038B0">
        <w:rPr>
          <w:i/>
          <w:lang w:val="da-DK"/>
        </w:rPr>
        <w:t>vs</w:t>
      </w:r>
      <w:r w:rsidR="00CF7E48">
        <w:rPr>
          <w:lang w:val="da-DK"/>
        </w:rPr>
        <w:t xml:space="preserve">. 2 daglige doser viste ingen signifikant effekt af køn, alder eller </w:t>
      </w:r>
      <w:r w:rsidR="0067689B">
        <w:rPr>
          <w:lang w:val="da-DK"/>
        </w:rPr>
        <w:t>virusmængde</w:t>
      </w:r>
      <w:r w:rsidR="00CF7E48">
        <w:rPr>
          <w:lang w:val="da-DK"/>
        </w:rPr>
        <w:t xml:space="preserve"> ved randomisering. Konklusionerne understøttede non-inferioritet uanset analysemetode.</w:t>
      </w:r>
    </w:p>
    <w:p w14:paraId="353521B5" w14:textId="77777777" w:rsidR="007D4D1D" w:rsidRDefault="007D4D1D" w:rsidP="00E038B0">
      <w:pPr>
        <w:tabs>
          <w:tab w:val="left" w:pos="567"/>
        </w:tabs>
        <w:rPr>
          <w:lang w:val="da-DK"/>
        </w:rPr>
      </w:pPr>
    </w:p>
    <w:p w14:paraId="525ADB05" w14:textId="77777777" w:rsidR="007D4D1D" w:rsidRDefault="007D4D1D" w:rsidP="00E038B0">
      <w:pPr>
        <w:tabs>
          <w:tab w:val="left" w:pos="567"/>
        </w:tabs>
        <w:rPr>
          <w:lang w:val="da-DK"/>
        </w:rPr>
      </w:pPr>
      <w:r>
        <w:rPr>
          <w:lang w:val="da-DK"/>
        </w:rPr>
        <w:t>På tidspunktet for randomisering til én gang daglig eller to gange daglig dosering (</w:t>
      </w:r>
      <w:r w:rsidR="009B1A25">
        <w:rPr>
          <w:lang w:val="da-DK"/>
        </w:rPr>
        <w:t>u</w:t>
      </w:r>
      <w:r>
        <w:rPr>
          <w:lang w:val="da-DK"/>
        </w:rPr>
        <w:t>ge 0), ha</w:t>
      </w:r>
      <w:r w:rsidR="00A07AE7">
        <w:rPr>
          <w:lang w:val="da-DK"/>
        </w:rPr>
        <w:t>vde de patienter som fik tablet</w:t>
      </w:r>
      <w:r>
        <w:rPr>
          <w:lang w:val="da-DK"/>
        </w:rPr>
        <w:t xml:space="preserve">formuleringen en højere </w:t>
      </w:r>
      <w:r w:rsidR="00A07AE7">
        <w:rPr>
          <w:lang w:val="da-DK"/>
        </w:rPr>
        <w:t>virologisk responsrate</w:t>
      </w:r>
      <w:r>
        <w:rPr>
          <w:lang w:val="da-DK"/>
        </w:rPr>
        <w:t xml:space="preserve"> end de patienter, der på et tidspunkt havde fået en flydende formulering. Disse forskelle blev set i hver undersøgt aldersgruppe. Forskellen i </w:t>
      </w:r>
      <w:r w:rsidR="00A07AE7">
        <w:rPr>
          <w:lang w:val="da-DK"/>
        </w:rPr>
        <w:t xml:space="preserve">virologisk responsrate </w:t>
      </w:r>
      <w:r>
        <w:rPr>
          <w:lang w:val="da-DK"/>
        </w:rPr>
        <w:t xml:space="preserve">mellem tabletter og opløsning </w:t>
      </w:r>
      <w:r w:rsidR="00A07AE7">
        <w:rPr>
          <w:lang w:val="da-DK"/>
        </w:rPr>
        <w:t>vedblev</w:t>
      </w:r>
      <w:r w:rsidR="009B1A25">
        <w:rPr>
          <w:lang w:val="da-DK"/>
        </w:rPr>
        <w:t xml:space="preserve"> til u</w:t>
      </w:r>
      <w:r>
        <w:rPr>
          <w:lang w:val="da-DK"/>
        </w:rPr>
        <w:t>ge 96 ved dosering én gang daglig.</w:t>
      </w:r>
    </w:p>
    <w:p w14:paraId="0291267D" w14:textId="77777777" w:rsidR="007D4D1D" w:rsidRDefault="007D4D1D" w:rsidP="00E038B0">
      <w:pPr>
        <w:tabs>
          <w:tab w:val="left" w:pos="567"/>
        </w:tabs>
        <w:rPr>
          <w:lang w:val="da-DK"/>
        </w:rPr>
      </w:pPr>
    </w:p>
    <w:p w14:paraId="157E2A75" w14:textId="77777777" w:rsidR="00234994" w:rsidRDefault="007D4D1D" w:rsidP="00C36755">
      <w:pPr>
        <w:keepNext/>
        <w:tabs>
          <w:tab w:val="left" w:pos="567"/>
        </w:tabs>
        <w:rPr>
          <w:b/>
          <w:lang w:val="da-DK"/>
        </w:rPr>
      </w:pPr>
      <w:r w:rsidRPr="007D4D1D">
        <w:rPr>
          <w:b/>
          <w:lang w:val="da-DK"/>
        </w:rPr>
        <w:lastRenderedPageBreak/>
        <w:t xml:space="preserve">Andele af personer i én gang daglig </w:t>
      </w:r>
      <w:r w:rsidR="00AC7983" w:rsidRPr="00AC7983">
        <w:rPr>
          <w:b/>
          <w:i/>
          <w:lang w:val="da-DK"/>
        </w:rPr>
        <w:t>versus</w:t>
      </w:r>
      <w:r w:rsidRPr="007D4D1D">
        <w:rPr>
          <w:b/>
          <w:lang w:val="da-DK"/>
        </w:rPr>
        <w:t xml:space="preserve"> to gange daglig randomisering til abacavir+lamivudin af ARROW med plasma hiv-1 RNA </w:t>
      </w:r>
      <w:r>
        <w:rPr>
          <w:b/>
          <w:lang w:val="da-DK"/>
        </w:rPr>
        <w:t>&lt;</w:t>
      </w:r>
      <w:r w:rsidRPr="007D4D1D">
        <w:rPr>
          <w:b/>
          <w:lang w:val="da-DK"/>
        </w:rPr>
        <w:t>80 kopier/ml: Subgruppeanalyse efter fo</w:t>
      </w:r>
      <w:r w:rsidR="00A07AE7">
        <w:rPr>
          <w:b/>
          <w:lang w:val="da-DK"/>
        </w:rPr>
        <w:t>r</w:t>
      </w:r>
      <w:r w:rsidRPr="007D4D1D">
        <w:rPr>
          <w:b/>
          <w:lang w:val="da-DK"/>
        </w:rPr>
        <w:t>mulering</w:t>
      </w:r>
    </w:p>
    <w:p w14:paraId="242F81F5" w14:textId="77777777" w:rsidR="007D4D1D" w:rsidRDefault="007D4D1D" w:rsidP="00C36755">
      <w:pPr>
        <w:keepNext/>
        <w:tabs>
          <w:tab w:val="left" w:pos="567"/>
        </w:tabs>
        <w:rPr>
          <w:b/>
          <w:lang w:val="da-DK"/>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7D4D1D" w:rsidRPr="00C81987" w14:paraId="10274A39" w14:textId="77777777" w:rsidTr="009F6224">
        <w:tc>
          <w:tcPr>
            <w:tcW w:w="3936" w:type="dxa"/>
            <w:tcBorders>
              <w:top w:val="single" w:sz="4" w:space="0" w:color="auto"/>
              <w:left w:val="single" w:sz="4" w:space="0" w:color="auto"/>
              <w:bottom w:val="single" w:sz="4" w:space="0" w:color="auto"/>
              <w:right w:val="single" w:sz="4" w:space="0" w:color="auto"/>
            </w:tcBorders>
          </w:tcPr>
          <w:p w14:paraId="4D994801" w14:textId="77777777" w:rsidR="007D4D1D" w:rsidRPr="00AC7983" w:rsidRDefault="007D4D1D" w:rsidP="00C36755">
            <w:pPr>
              <w:keepNext/>
              <w:rPr>
                <w:lang w:val="da-DK"/>
              </w:rPr>
            </w:pPr>
          </w:p>
        </w:tc>
        <w:tc>
          <w:tcPr>
            <w:tcW w:w="2226" w:type="dxa"/>
            <w:tcBorders>
              <w:top w:val="single" w:sz="4" w:space="0" w:color="auto"/>
              <w:left w:val="single" w:sz="4" w:space="0" w:color="auto"/>
              <w:bottom w:val="single" w:sz="4" w:space="0" w:color="auto"/>
              <w:right w:val="single" w:sz="4" w:space="0" w:color="auto"/>
            </w:tcBorders>
          </w:tcPr>
          <w:p w14:paraId="0C6C2A74" w14:textId="77777777" w:rsidR="007D4D1D" w:rsidRPr="00857459" w:rsidRDefault="007D4D1D" w:rsidP="00C36755">
            <w:pPr>
              <w:keepNext/>
              <w:rPr>
                <w:lang w:val="da-DK"/>
              </w:rPr>
            </w:pPr>
            <w:r w:rsidRPr="00857459">
              <w:rPr>
                <w:lang w:val="da-DK"/>
              </w:rPr>
              <w:t>To gange daglig</w:t>
            </w:r>
          </w:p>
          <w:p w14:paraId="2CA560AF" w14:textId="77777777" w:rsidR="007D4D1D" w:rsidRPr="007D4D1D" w:rsidRDefault="007D4D1D" w:rsidP="00C36755">
            <w:pPr>
              <w:keepNext/>
              <w:rPr>
                <w:lang w:val="da-DK"/>
              </w:rPr>
            </w:pPr>
            <w:r w:rsidRPr="007D4D1D">
              <w:rPr>
                <w:lang w:val="da-DK"/>
              </w:rPr>
              <w:t xml:space="preserve">Plasma hiv-1 RNA &lt;80 kopier/ml: </w:t>
            </w:r>
            <w:r w:rsidRPr="007D4D1D">
              <w:rPr>
                <w:lang w:val="da-DK"/>
              </w:rPr>
              <w:br/>
              <w:t>n/N (%)</w:t>
            </w:r>
          </w:p>
        </w:tc>
        <w:tc>
          <w:tcPr>
            <w:tcW w:w="2226" w:type="dxa"/>
            <w:tcBorders>
              <w:top w:val="single" w:sz="4" w:space="0" w:color="auto"/>
              <w:left w:val="single" w:sz="4" w:space="0" w:color="auto"/>
              <w:bottom w:val="single" w:sz="4" w:space="0" w:color="auto"/>
              <w:right w:val="single" w:sz="4" w:space="0" w:color="auto"/>
            </w:tcBorders>
          </w:tcPr>
          <w:p w14:paraId="5F7AEA6C" w14:textId="77777777" w:rsidR="007D4D1D" w:rsidRPr="00857459" w:rsidRDefault="007D4D1D" w:rsidP="00C36755">
            <w:pPr>
              <w:keepNext/>
              <w:rPr>
                <w:lang w:val="da-DK"/>
              </w:rPr>
            </w:pPr>
            <w:r w:rsidRPr="00857459">
              <w:rPr>
                <w:lang w:val="da-DK"/>
              </w:rPr>
              <w:t>Én gang daglig</w:t>
            </w:r>
          </w:p>
          <w:p w14:paraId="09800AB4" w14:textId="77777777" w:rsidR="007D4D1D" w:rsidRPr="007D4D1D" w:rsidRDefault="007D4D1D" w:rsidP="00C36755">
            <w:pPr>
              <w:keepNext/>
              <w:rPr>
                <w:lang w:val="da-DK"/>
              </w:rPr>
            </w:pPr>
            <w:r w:rsidRPr="007D4D1D">
              <w:rPr>
                <w:lang w:val="da-DK"/>
              </w:rPr>
              <w:t xml:space="preserve">Plasma hiv-1 RNA &lt;80 kopier/ml: </w:t>
            </w:r>
            <w:r w:rsidRPr="007D4D1D">
              <w:rPr>
                <w:lang w:val="da-DK"/>
              </w:rPr>
              <w:br/>
              <w:t>n/N (%)</w:t>
            </w:r>
          </w:p>
        </w:tc>
      </w:tr>
      <w:tr w:rsidR="007D4D1D" w:rsidRPr="005511F5" w14:paraId="20F2DB11" w14:textId="77777777" w:rsidTr="009F6224">
        <w:tc>
          <w:tcPr>
            <w:tcW w:w="3936" w:type="dxa"/>
            <w:tcBorders>
              <w:top w:val="single" w:sz="4" w:space="0" w:color="auto"/>
              <w:left w:val="single" w:sz="4" w:space="0" w:color="auto"/>
              <w:bottom w:val="single" w:sz="4" w:space="0" w:color="auto"/>
              <w:right w:val="single" w:sz="4" w:space="0" w:color="auto"/>
            </w:tcBorders>
          </w:tcPr>
          <w:p w14:paraId="4E573457" w14:textId="77777777" w:rsidR="007D4D1D" w:rsidRPr="003128F0" w:rsidRDefault="007D4D1D" w:rsidP="007D4D1D">
            <w:pPr>
              <w:keepNext/>
            </w:pPr>
            <w:r>
              <w:t>Uge</w:t>
            </w:r>
            <w:r w:rsidRPr="003128F0">
              <w:t xml:space="preserve"> 0 (</w:t>
            </w:r>
            <w:proofErr w:type="spellStart"/>
            <w:r>
              <w:t>efter</w:t>
            </w:r>
            <w:proofErr w:type="spellEnd"/>
            <w:r>
              <w:t xml:space="preserve"> 36 </w:t>
            </w:r>
            <w:proofErr w:type="spellStart"/>
            <w:r>
              <w:t>ugers</w:t>
            </w:r>
            <w:proofErr w:type="spellEnd"/>
            <w:r>
              <w:t xml:space="preserve"> </w:t>
            </w:r>
            <w:proofErr w:type="spellStart"/>
            <w:r>
              <w:t>behandling</w:t>
            </w:r>
            <w:proofErr w:type="spellEnd"/>
            <w:r w:rsidRPr="003128F0">
              <w:t>)</w:t>
            </w:r>
          </w:p>
        </w:tc>
        <w:tc>
          <w:tcPr>
            <w:tcW w:w="2226" w:type="dxa"/>
            <w:tcBorders>
              <w:top w:val="single" w:sz="4" w:space="0" w:color="auto"/>
              <w:left w:val="single" w:sz="4" w:space="0" w:color="auto"/>
              <w:bottom w:val="single" w:sz="4" w:space="0" w:color="auto"/>
              <w:right w:val="single" w:sz="4" w:space="0" w:color="auto"/>
            </w:tcBorders>
          </w:tcPr>
          <w:p w14:paraId="027FB9F6" w14:textId="77777777" w:rsidR="007D4D1D" w:rsidRPr="003128F0" w:rsidRDefault="007D4D1D" w:rsidP="009F6224">
            <w:pPr>
              <w:keepNext/>
            </w:pPr>
          </w:p>
        </w:tc>
        <w:tc>
          <w:tcPr>
            <w:tcW w:w="2226" w:type="dxa"/>
            <w:tcBorders>
              <w:top w:val="single" w:sz="4" w:space="0" w:color="auto"/>
              <w:left w:val="single" w:sz="4" w:space="0" w:color="auto"/>
              <w:bottom w:val="single" w:sz="4" w:space="0" w:color="auto"/>
              <w:right w:val="single" w:sz="4" w:space="0" w:color="auto"/>
            </w:tcBorders>
          </w:tcPr>
          <w:p w14:paraId="790DC95D" w14:textId="77777777" w:rsidR="007D4D1D" w:rsidRPr="003128F0" w:rsidRDefault="007D4D1D" w:rsidP="009F6224">
            <w:pPr>
              <w:keepNext/>
            </w:pPr>
          </w:p>
        </w:tc>
      </w:tr>
      <w:tr w:rsidR="007D4D1D" w:rsidRPr="005511F5" w14:paraId="1C8134D4" w14:textId="77777777" w:rsidTr="009F6224">
        <w:tc>
          <w:tcPr>
            <w:tcW w:w="3936" w:type="dxa"/>
            <w:tcBorders>
              <w:top w:val="single" w:sz="4" w:space="0" w:color="auto"/>
              <w:left w:val="single" w:sz="4" w:space="0" w:color="auto"/>
              <w:bottom w:val="single" w:sz="4" w:space="0" w:color="auto"/>
              <w:right w:val="single" w:sz="4" w:space="0" w:color="auto"/>
            </w:tcBorders>
          </w:tcPr>
          <w:p w14:paraId="1FCAE356" w14:textId="77777777" w:rsidR="007D4D1D" w:rsidRPr="007D4D1D" w:rsidRDefault="007D4D1D" w:rsidP="007D4D1D">
            <w:pPr>
              <w:keepNext/>
              <w:rPr>
                <w:lang w:val="da-DK"/>
              </w:rPr>
            </w:pPr>
            <w:r w:rsidRPr="007D4D1D">
              <w:rPr>
                <w:lang w:val="da-DK"/>
              </w:rPr>
              <w:t>Hvilket som helst regime</w:t>
            </w:r>
            <w:r>
              <w:rPr>
                <w:lang w:val="da-DK"/>
              </w:rPr>
              <w:t xml:space="preserve"> med opløsninger</w:t>
            </w:r>
          </w:p>
        </w:tc>
        <w:tc>
          <w:tcPr>
            <w:tcW w:w="2226" w:type="dxa"/>
            <w:tcBorders>
              <w:top w:val="single" w:sz="4" w:space="0" w:color="auto"/>
              <w:left w:val="single" w:sz="4" w:space="0" w:color="auto"/>
              <w:bottom w:val="single" w:sz="4" w:space="0" w:color="auto"/>
              <w:right w:val="single" w:sz="4" w:space="0" w:color="auto"/>
            </w:tcBorders>
          </w:tcPr>
          <w:p w14:paraId="45800AA5" w14:textId="77777777" w:rsidR="007D4D1D" w:rsidRPr="003128F0" w:rsidRDefault="007D4D1D" w:rsidP="009F6224">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5C2542D1" w14:textId="77777777" w:rsidR="007D4D1D" w:rsidRPr="003128F0" w:rsidRDefault="007D4D1D" w:rsidP="009F6224">
            <w:pPr>
              <w:keepNext/>
            </w:pPr>
            <w:r w:rsidRPr="003128F0">
              <w:t>15/30 (50)</w:t>
            </w:r>
          </w:p>
        </w:tc>
      </w:tr>
      <w:tr w:rsidR="007D4D1D" w:rsidRPr="005511F5" w14:paraId="0ABF18E3" w14:textId="77777777" w:rsidTr="009F6224">
        <w:tc>
          <w:tcPr>
            <w:tcW w:w="3936" w:type="dxa"/>
            <w:tcBorders>
              <w:top w:val="single" w:sz="4" w:space="0" w:color="auto"/>
              <w:left w:val="single" w:sz="4" w:space="0" w:color="auto"/>
              <w:bottom w:val="single" w:sz="4" w:space="0" w:color="auto"/>
              <w:right w:val="single" w:sz="4" w:space="0" w:color="auto"/>
            </w:tcBorders>
          </w:tcPr>
          <w:p w14:paraId="23D467E2" w14:textId="77777777" w:rsidR="007D4D1D" w:rsidRPr="007D4D1D" w:rsidRDefault="007D4D1D" w:rsidP="007D4D1D">
            <w:pPr>
              <w:keepNext/>
              <w:rPr>
                <w:lang w:val="da-DK"/>
              </w:rPr>
            </w:pPr>
            <w:r w:rsidRPr="007D4D1D">
              <w:rPr>
                <w:lang w:val="da-DK"/>
              </w:rPr>
              <w:t xml:space="preserve">Alle regimer baseret på tabletter </w:t>
            </w:r>
          </w:p>
        </w:tc>
        <w:tc>
          <w:tcPr>
            <w:tcW w:w="2226" w:type="dxa"/>
            <w:tcBorders>
              <w:top w:val="single" w:sz="4" w:space="0" w:color="auto"/>
              <w:left w:val="single" w:sz="4" w:space="0" w:color="auto"/>
              <w:bottom w:val="single" w:sz="4" w:space="0" w:color="auto"/>
              <w:right w:val="single" w:sz="4" w:space="0" w:color="auto"/>
            </w:tcBorders>
          </w:tcPr>
          <w:p w14:paraId="26A20BCA" w14:textId="77777777" w:rsidR="007D4D1D" w:rsidRPr="003128F0" w:rsidRDefault="007D4D1D" w:rsidP="009F6224">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31AB112F" w14:textId="77777777" w:rsidR="007D4D1D" w:rsidRPr="003128F0" w:rsidRDefault="007D4D1D" w:rsidP="009F6224">
            <w:pPr>
              <w:keepNext/>
            </w:pPr>
            <w:r w:rsidRPr="003128F0">
              <w:t>222/305 (73)</w:t>
            </w:r>
          </w:p>
        </w:tc>
      </w:tr>
      <w:tr w:rsidR="007D4D1D" w:rsidRPr="005511F5" w14:paraId="5135520E" w14:textId="77777777" w:rsidTr="009F6224">
        <w:tc>
          <w:tcPr>
            <w:tcW w:w="3936" w:type="dxa"/>
            <w:tcBorders>
              <w:top w:val="single" w:sz="4" w:space="0" w:color="auto"/>
              <w:left w:val="single" w:sz="4" w:space="0" w:color="auto"/>
              <w:bottom w:val="single" w:sz="4" w:space="0" w:color="auto"/>
              <w:right w:val="single" w:sz="4" w:space="0" w:color="auto"/>
            </w:tcBorders>
          </w:tcPr>
          <w:p w14:paraId="602A63A7" w14:textId="77777777" w:rsidR="007D4D1D" w:rsidRPr="003128F0" w:rsidRDefault="007D4D1D" w:rsidP="009F6224">
            <w:pPr>
              <w:keepNext/>
            </w:pPr>
            <w:r>
              <w:t>Uge</w:t>
            </w:r>
            <w:r w:rsidRPr="003128F0">
              <w:t xml:space="preserve"> 96</w:t>
            </w:r>
          </w:p>
        </w:tc>
        <w:tc>
          <w:tcPr>
            <w:tcW w:w="2226" w:type="dxa"/>
            <w:tcBorders>
              <w:top w:val="single" w:sz="4" w:space="0" w:color="auto"/>
              <w:left w:val="single" w:sz="4" w:space="0" w:color="auto"/>
              <w:bottom w:val="single" w:sz="4" w:space="0" w:color="auto"/>
              <w:right w:val="single" w:sz="4" w:space="0" w:color="auto"/>
            </w:tcBorders>
          </w:tcPr>
          <w:p w14:paraId="553DD76E" w14:textId="77777777" w:rsidR="007D4D1D" w:rsidRPr="003128F0" w:rsidRDefault="007D4D1D" w:rsidP="009F6224">
            <w:pPr>
              <w:keepNext/>
            </w:pPr>
          </w:p>
        </w:tc>
        <w:tc>
          <w:tcPr>
            <w:tcW w:w="2226" w:type="dxa"/>
            <w:tcBorders>
              <w:top w:val="single" w:sz="4" w:space="0" w:color="auto"/>
              <w:left w:val="single" w:sz="4" w:space="0" w:color="auto"/>
              <w:bottom w:val="single" w:sz="4" w:space="0" w:color="auto"/>
              <w:right w:val="single" w:sz="4" w:space="0" w:color="auto"/>
            </w:tcBorders>
          </w:tcPr>
          <w:p w14:paraId="407E8807" w14:textId="77777777" w:rsidR="007D4D1D" w:rsidRPr="003128F0" w:rsidRDefault="007D4D1D" w:rsidP="009F6224">
            <w:pPr>
              <w:keepNext/>
            </w:pPr>
          </w:p>
        </w:tc>
      </w:tr>
      <w:tr w:rsidR="007D4D1D" w:rsidRPr="005511F5" w14:paraId="516BF3DC" w14:textId="77777777" w:rsidTr="009F6224">
        <w:tc>
          <w:tcPr>
            <w:tcW w:w="3936" w:type="dxa"/>
            <w:tcBorders>
              <w:top w:val="single" w:sz="4" w:space="0" w:color="auto"/>
              <w:left w:val="single" w:sz="4" w:space="0" w:color="auto"/>
              <w:bottom w:val="single" w:sz="4" w:space="0" w:color="auto"/>
              <w:right w:val="single" w:sz="4" w:space="0" w:color="auto"/>
            </w:tcBorders>
          </w:tcPr>
          <w:p w14:paraId="0599B0F1" w14:textId="77777777" w:rsidR="007D4D1D" w:rsidRPr="007D4D1D" w:rsidRDefault="007D4D1D" w:rsidP="007D4D1D">
            <w:pPr>
              <w:keepNext/>
              <w:rPr>
                <w:lang w:val="da-DK"/>
              </w:rPr>
            </w:pPr>
            <w:r w:rsidRPr="007D4D1D">
              <w:rPr>
                <w:lang w:val="da-DK"/>
              </w:rPr>
              <w:t>Hvilket som helst regime med opløsninger til hver tid</w:t>
            </w:r>
          </w:p>
        </w:tc>
        <w:tc>
          <w:tcPr>
            <w:tcW w:w="2226" w:type="dxa"/>
            <w:tcBorders>
              <w:top w:val="single" w:sz="4" w:space="0" w:color="auto"/>
              <w:left w:val="single" w:sz="4" w:space="0" w:color="auto"/>
              <w:bottom w:val="single" w:sz="4" w:space="0" w:color="auto"/>
              <w:right w:val="single" w:sz="4" w:space="0" w:color="auto"/>
            </w:tcBorders>
          </w:tcPr>
          <w:p w14:paraId="7425B675" w14:textId="77777777" w:rsidR="007D4D1D" w:rsidRPr="003128F0" w:rsidRDefault="007D4D1D" w:rsidP="009F6224">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65D5AD73" w14:textId="77777777" w:rsidR="007D4D1D" w:rsidRPr="003128F0" w:rsidRDefault="007D4D1D" w:rsidP="009F6224">
            <w:pPr>
              <w:keepNext/>
            </w:pPr>
            <w:r w:rsidRPr="003128F0">
              <w:t>17/30 (57)</w:t>
            </w:r>
          </w:p>
        </w:tc>
      </w:tr>
      <w:tr w:rsidR="007D4D1D" w:rsidRPr="005511F5" w14:paraId="492E9385" w14:textId="77777777" w:rsidTr="009F6224">
        <w:tc>
          <w:tcPr>
            <w:tcW w:w="3936" w:type="dxa"/>
            <w:tcBorders>
              <w:top w:val="single" w:sz="4" w:space="0" w:color="auto"/>
              <w:left w:val="single" w:sz="4" w:space="0" w:color="auto"/>
              <w:bottom w:val="single" w:sz="4" w:space="0" w:color="auto"/>
              <w:right w:val="single" w:sz="4" w:space="0" w:color="auto"/>
            </w:tcBorders>
          </w:tcPr>
          <w:p w14:paraId="35772C05" w14:textId="77777777" w:rsidR="007D4D1D" w:rsidRPr="00A07AE7" w:rsidRDefault="00A07AE7" w:rsidP="00A07AE7">
            <w:pPr>
              <w:keepNext/>
              <w:rPr>
                <w:lang w:val="da-DK"/>
              </w:rPr>
            </w:pPr>
            <w:r w:rsidRPr="00A07AE7">
              <w:rPr>
                <w:lang w:val="da-DK"/>
              </w:rPr>
              <w:t>Regimer baseret kun på tabletter</w:t>
            </w:r>
          </w:p>
        </w:tc>
        <w:tc>
          <w:tcPr>
            <w:tcW w:w="2226" w:type="dxa"/>
            <w:tcBorders>
              <w:top w:val="single" w:sz="4" w:space="0" w:color="auto"/>
              <w:left w:val="single" w:sz="4" w:space="0" w:color="auto"/>
              <w:bottom w:val="single" w:sz="4" w:space="0" w:color="auto"/>
              <w:right w:val="single" w:sz="4" w:space="0" w:color="auto"/>
            </w:tcBorders>
          </w:tcPr>
          <w:p w14:paraId="37E08147" w14:textId="77777777" w:rsidR="007D4D1D" w:rsidRPr="003128F0" w:rsidRDefault="007D4D1D" w:rsidP="009F6224">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3ACC42E1" w14:textId="77777777" w:rsidR="007D4D1D" w:rsidRPr="003128F0" w:rsidRDefault="007D4D1D" w:rsidP="009F6224">
            <w:pPr>
              <w:keepNext/>
            </w:pPr>
            <w:r w:rsidRPr="003128F0">
              <w:t>213/301 (71)</w:t>
            </w:r>
          </w:p>
        </w:tc>
      </w:tr>
    </w:tbl>
    <w:p w14:paraId="1ADE30BB" w14:textId="77777777" w:rsidR="007D4D1D" w:rsidRPr="007D4D1D" w:rsidRDefault="007D4D1D" w:rsidP="00E038B0">
      <w:pPr>
        <w:tabs>
          <w:tab w:val="left" w:pos="567"/>
        </w:tabs>
        <w:rPr>
          <w:b/>
          <w:lang w:val="da-DK"/>
        </w:rPr>
      </w:pPr>
    </w:p>
    <w:p w14:paraId="5900407C" w14:textId="58F81987" w:rsidR="00D55635" w:rsidRDefault="007D4D1D" w:rsidP="007D4D1D">
      <w:pPr>
        <w:rPr>
          <w:lang w:val="da-DK"/>
        </w:rPr>
      </w:pPr>
      <w:r>
        <w:rPr>
          <w:lang w:val="da-DK"/>
        </w:rPr>
        <w:t>Analyser af genotyperesistens blev udført på prøver med plasma hiv-1 RNA &gt;1.000 kopier/ml. Flere tilfælde af resistens blev set blandt patienter, der havde fået lamivudin opløsning, i kombination med andre a</w:t>
      </w:r>
      <w:r w:rsidR="00A07AE7">
        <w:rPr>
          <w:lang w:val="da-DK"/>
        </w:rPr>
        <w:t>ntiretrovirale opløsninger samm</w:t>
      </w:r>
      <w:r>
        <w:rPr>
          <w:lang w:val="da-DK"/>
        </w:rPr>
        <w:t>e</w:t>
      </w:r>
      <w:r w:rsidR="00A07AE7">
        <w:rPr>
          <w:lang w:val="da-DK"/>
        </w:rPr>
        <w:t>n</w:t>
      </w:r>
      <w:r>
        <w:rPr>
          <w:lang w:val="da-DK"/>
        </w:rPr>
        <w:t xml:space="preserve">lignet med dem, der fik tilsvarende doser af tabletformulering. Dette er konsistent med de lavere </w:t>
      </w:r>
      <w:r w:rsidR="00A07AE7">
        <w:rPr>
          <w:lang w:val="da-DK"/>
        </w:rPr>
        <w:t>virologisk</w:t>
      </w:r>
      <w:ins w:id="194" w:author="Author">
        <w:r w:rsidR="00E704A5">
          <w:rPr>
            <w:lang w:val="da-DK"/>
          </w:rPr>
          <w:t>e</w:t>
        </w:r>
      </w:ins>
      <w:r w:rsidR="00A07AE7">
        <w:rPr>
          <w:lang w:val="da-DK"/>
        </w:rPr>
        <w:t xml:space="preserve"> respons</w:t>
      </w:r>
      <w:r>
        <w:rPr>
          <w:lang w:val="da-DK"/>
        </w:rPr>
        <w:t>rater set hos disse patienter.</w:t>
      </w:r>
    </w:p>
    <w:p w14:paraId="79B6CAFB" w14:textId="77777777" w:rsidR="007D4D1D" w:rsidRDefault="007D4D1D">
      <w:pPr>
        <w:tabs>
          <w:tab w:val="left" w:pos="567"/>
        </w:tabs>
        <w:ind w:left="851" w:hanging="851"/>
        <w:rPr>
          <w:lang w:val="da-DK"/>
        </w:rPr>
      </w:pPr>
    </w:p>
    <w:p w14:paraId="7495FBA3" w14:textId="702A4326" w:rsidR="000F3564" w:rsidRDefault="000F3564">
      <w:pPr>
        <w:keepNext/>
        <w:tabs>
          <w:tab w:val="left" w:pos="567"/>
        </w:tabs>
        <w:outlineLvl w:val="0"/>
        <w:rPr>
          <w:lang w:val="da-DK"/>
        </w:rPr>
      </w:pPr>
      <w:r>
        <w:rPr>
          <w:b/>
          <w:lang w:val="da-DK"/>
        </w:rPr>
        <w:t>5.2</w:t>
      </w:r>
      <w:r>
        <w:rPr>
          <w:lang w:val="da-DK"/>
        </w:rPr>
        <w:tab/>
      </w:r>
      <w:r>
        <w:rPr>
          <w:b/>
          <w:lang w:val="da-DK"/>
        </w:rPr>
        <w:t>Farmakokinetiske egenskaber</w:t>
      </w:r>
      <w:r w:rsidR="009B0879">
        <w:rPr>
          <w:b/>
          <w:lang w:val="da-DK"/>
        </w:rPr>
        <w:fldChar w:fldCharType="begin"/>
      </w:r>
      <w:r w:rsidR="009B0879">
        <w:rPr>
          <w:b/>
          <w:lang w:val="da-DK"/>
        </w:rPr>
        <w:instrText xml:space="preserve"> DOCVARIABLE vault_nd_dbffd914-a4ae-4cb7-a441-6d13386a0012 \* MERGEFORMAT </w:instrText>
      </w:r>
      <w:r w:rsidR="009B0879">
        <w:rPr>
          <w:b/>
          <w:lang w:val="da-DK"/>
        </w:rPr>
        <w:fldChar w:fldCharType="separate"/>
      </w:r>
      <w:r w:rsidR="009B0879">
        <w:rPr>
          <w:b/>
          <w:lang w:val="da-DK"/>
        </w:rPr>
        <w:t xml:space="preserve"> </w:t>
      </w:r>
      <w:r w:rsidR="009B0879">
        <w:rPr>
          <w:b/>
          <w:lang w:val="da-DK"/>
        </w:rPr>
        <w:fldChar w:fldCharType="end"/>
      </w:r>
    </w:p>
    <w:p w14:paraId="38E3912E" w14:textId="77777777" w:rsidR="000F3564" w:rsidRDefault="000F3564">
      <w:pPr>
        <w:keepNext/>
        <w:tabs>
          <w:tab w:val="left" w:pos="567"/>
        </w:tabs>
        <w:ind w:left="851" w:hanging="851"/>
        <w:rPr>
          <w:lang w:val="da-DK"/>
        </w:rPr>
      </w:pPr>
    </w:p>
    <w:p w14:paraId="0D455A05" w14:textId="77777777" w:rsidR="007D4D1D" w:rsidRDefault="000F3564">
      <w:pPr>
        <w:tabs>
          <w:tab w:val="left" w:pos="567"/>
        </w:tabs>
        <w:rPr>
          <w:i/>
          <w:lang w:val="da-DK"/>
        </w:rPr>
      </w:pPr>
      <w:r w:rsidRPr="00A81D15">
        <w:rPr>
          <w:u w:val="single"/>
          <w:lang w:val="da-DK"/>
        </w:rPr>
        <w:t>Absorption</w:t>
      </w:r>
    </w:p>
    <w:p w14:paraId="389B3028" w14:textId="77777777" w:rsidR="007D4D1D" w:rsidRDefault="007D4D1D">
      <w:pPr>
        <w:tabs>
          <w:tab w:val="left" w:pos="567"/>
        </w:tabs>
        <w:rPr>
          <w:i/>
          <w:lang w:val="da-DK"/>
        </w:rPr>
      </w:pPr>
    </w:p>
    <w:p w14:paraId="34934D2B" w14:textId="77777777" w:rsidR="000F3564" w:rsidRDefault="000F3564">
      <w:pPr>
        <w:tabs>
          <w:tab w:val="left" w:pos="567"/>
        </w:tabs>
        <w:rPr>
          <w:lang w:val="da-DK"/>
        </w:rPr>
      </w:pPr>
      <w:r>
        <w:rPr>
          <w:lang w:val="da-DK"/>
        </w:rPr>
        <w:t>Lamivudin absorberes godt fra mave</w:t>
      </w:r>
      <w:r w:rsidR="009164DA">
        <w:rPr>
          <w:lang w:val="da-DK"/>
        </w:rPr>
        <w:t>-</w:t>
      </w:r>
      <w:r>
        <w:rPr>
          <w:lang w:val="da-DK"/>
        </w:rPr>
        <w:t>tarmkanalen, og oral biotilgængelighed hos voksne er normalt 80-85 %. Efter oral indgift er gennemsnitstiden (t</w:t>
      </w:r>
      <w:r>
        <w:rPr>
          <w:vertAlign w:val="subscript"/>
          <w:lang w:val="da-DK"/>
        </w:rPr>
        <w:t>max</w:t>
      </w:r>
      <w:r>
        <w:rPr>
          <w:lang w:val="da-DK"/>
        </w:rPr>
        <w:t>) for at opnå maksimal serumkoncentration (C</w:t>
      </w:r>
      <w:r>
        <w:rPr>
          <w:vertAlign w:val="subscript"/>
          <w:lang w:val="da-DK"/>
        </w:rPr>
        <w:t>max</w:t>
      </w:r>
      <w:r>
        <w:rPr>
          <w:lang w:val="da-DK"/>
        </w:rPr>
        <w:t xml:space="preserve">) omkring en time. Ved en terapeutisk dosis på 150 mg 2 gange daglig er den gennemsnitlige (CV) </w:t>
      </w:r>
      <w:r w:rsidRPr="00E038B0">
        <w:rPr>
          <w:i/>
          <w:lang w:val="da-DK"/>
        </w:rPr>
        <w:t>steady state</w:t>
      </w:r>
      <w:r w:rsidR="00F90543">
        <w:rPr>
          <w:i/>
          <w:lang w:val="da-DK"/>
        </w:rPr>
        <w:t>,</w:t>
      </w:r>
      <w:r>
        <w:rPr>
          <w:lang w:val="da-DK"/>
        </w:rPr>
        <w:t xml:space="preserve"> C</w:t>
      </w:r>
      <w:r>
        <w:rPr>
          <w:vertAlign w:val="subscript"/>
          <w:lang w:val="da-DK"/>
        </w:rPr>
        <w:t>max</w:t>
      </w:r>
      <w:r>
        <w:rPr>
          <w:lang w:val="da-DK"/>
        </w:rPr>
        <w:t xml:space="preserve"> og C</w:t>
      </w:r>
      <w:r>
        <w:rPr>
          <w:vertAlign w:val="subscript"/>
          <w:lang w:val="da-DK"/>
        </w:rPr>
        <w:t>min</w:t>
      </w:r>
      <w:r>
        <w:rPr>
          <w:lang w:val="da-DK"/>
        </w:rPr>
        <w:t xml:space="preserve"> i plasma for lamivudin henholdsvis 1,2 </w:t>
      </w:r>
      <w:r>
        <w:rPr>
          <w:lang w:val="da-DK"/>
        </w:rPr>
        <w:sym w:font="Symbol" w:char="F06D"/>
      </w:r>
      <w:r>
        <w:rPr>
          <w:lang w:val="da-DK"/>
        </w:rPr>
        <w:t>g/ml (24 %) og 0,09 </w:t>
      </w:r>
      <w:r>
        <w:rPr>
          <w:lang w:val="da-DK"/>
        </w:rPr>
        <w:sym w:font="Symbol" w:char="F06D"/>
      </w:r>
      <w:r>
        <w:rPr>
          <w:lang w:val="da-DK"/>
        </w:rPr>
        <w:t>g/ml (27 %). Data er opnået i et studie med raske frivillige. Den gennemsnitlige (CV) AUC over et doseringsinterval på 12 timer er 4,7 </w:t>
      </w:r>
      <w:r>
        <w:rPr>
          <w:lang w:val="da-DK"/>
        </w:rPr>
        <w:sym w:font="Symbol" w:char="F06D"/>
      </w:r>
      <w:r>
        <w:rPr>
          <w:lang w:val="da-DK"/>
        </w:rPr>
        <w:t>g</w:t>
      </w:r>
      <w:r w:rsidR="009164DA">
        <w:rPr>
          <w:lang w:val="da-DK"/>
        </w:rPr>
        <w:t>·</w:t>
      </w:r>
      <w:r w:rsidR="00A64F92">
        <w:rPr>
          <w:lang w:val="da-DK"/>
        </w:rPr>
        <w:t>time</w:t>
      </w:r>
      <w:r>
        <w:rPr>
          <w:lang w:val="da-DK"/>
        </w:rPr>
        <w:t>/ml (18 %). Ved en terapeutisk dosis på 300 mg én gang daglig er den gennemsnitlige (CV) stady state state C</w:t>
      </w:r>
      <w:r>
        <w:rPr>
          <w:vertAlign w:val="subscript"/>
          <w:lang w:val="da-DK"/>
        </w:rPr>
        <w:t>max</w:t>
      </w:r>
      <w:r>
        <w:rPr>
          <w:lang w:val="da-DK"/>
        </w:rPr>
        <w:t>, C</w:t>
      </w:r>
      <w:r>
        <w:rPr>
          <w:vertAlign w:val="subscript"/>
          <w:lang w:val="da-DK"/>
        </w:rPr>
        <w:t>min</w:t>
      </w:r>
      <w:r>
        <w:rPr>
          <w:lang w:val="da-DK"/>
        </w:rPr>
        <w:t xml:space="preserve"> og 24 timers AUC henholdsvis 2,0 </w:t>
      </w:r>
      <w:r>
        <w:rPr>
          <w:lang w:val="da-DK"/>
        </w:rPr>
        <w:sym w:font="Symbol" w:char="F06D"/>
      </w:r>
      <w:r>
        <w:rPr>
          <w:lang w:val="da-DK"/>
        </w:rPr>
        <w:t>g/ml (26 %), 0,04 </w:t>
      </w:r>
      <w:r>
        <w:rPr>
          <w:lang w:val="da-DK"/>
        </w:rPr>
        <w:sym w:font="Symbol" w:char="F06D"/>
      </w:r>
      <w:r>
        <w:rPr>
          <w:lang w:val="da-DK"/>
        </w:rPr>
        <w:t>g/ml (34 %) og 8,9 </w:t>
      </w:r>
      <w:r>
        <w:rPr>
          <w:lang w:val="da-DK"/>
        </w:rPr>
        <w:sym w:font="Symbol" w:char="F06D"/>
      </w:r>
      <w:r>
        <w:rPr>
          <w:lang w:val="da-DK"/>
        </w:rPr>
        <w:t>g</w:t>
      </w:r>
      <w:r w:rsidR="009164DA">
        <w:rPr>
          <w:lang w:val="da-DK"/>
        </w:rPr>
        <w:t>·</w:t>
      </w:r>
      <w:r w:rsidR="00A64F92">
        <w:rPr>
          <w:lang w:val="da-DK"/>
        </w:rPr>
        <w:t>time</w:t>
      </w:r>
      <w:r>
        <w:rPr>
          <w:lang w:val="da-DK"/>
        </w:rPr>
        <w:t xml:space="preserve">/ml (21 %). </w:t>
      </w:r>
    </w:p>
    <w:p w14:paraId="12042DE9" w14:textId="77777777" w:rsidR="000F3564" w:rsidRDefault="000F3564">
      <w:pPr>
        <w:tabs>
          <w:tab w:val="left" w:pos="567"/>
        </w:tabs>
        <w:rPr>
          <w:lang w:val="da-DK"/>
        </w:rPr>
      </w:pPr>
    </w:p>
    <w:p w14:paraId="4561FB77" w14:textId="77777777" w:rsidR="000F3564" w:rsidRDefault="000F3564">
      <w:pPr>
        <w:tabs>
          <w:tab w:val="left" w:pos="567"/>
        </w:tabs>
        <w:rPr>
          <w:lang w:val="da-DK"/>
        </w:rPr>
      </w:pPr>
      <w:r>
        <w:rPr>
          <w:lang w:val="da-DK"/>
        </w:rPr>
        <w:t>150 mg tabletten er bio</w:t>
      </w:r>
      <w:r w:rsidR="002E01EF">
        <w:rPr>
          <w:lang w:val="da-DK"/>
        </w:rPr>
        <w:t>æk</w:t>
      </w:r>
      <w:r>
        <w:rPr>
          <w:lang w:val="da-DK"/>
        </w:rPr>
        <w:t>vivalent og dosisproportional med 300 mg tabletten med hensyn til AUC</w:t>
      </w:r>
      <w:r>
        <w:rPr>
          <w:vertAlign w:val="subscript"/>
          <w:lang w:val="da-DK"/>
        </w:rPr>
        <w:sym w:font="Symbol" w:char="F0A5"/>
      </w:r>
      <w:r>
        <w:rPr>
          <w:lang w:val="da-DK"/>
        </w:rPr>
        <w:t>, C</w:t>
      </w:r>
      <w:r>
        <w:rPr>
          <w:vertAlign w:val="subscript"/>
          <w:lang w:val="da-DK"/>
        </w:rPr>
        <w:t>max</w:t>
      </w:r>
      <w:r>
        <w:rPr>
          <w:lang w:val="da-DK"/>
        </w:rPr>
        <w:t xml:space="preserve"> og t</w:t>
      </w:r>
      <w:r>
        <w:rPr>
          <w:vertAlign w:val="subscript"/>
          <w:lang w:val="da-DK"/>
        </w:rPr>
        <w:t>max</w:t>
      </w:r>
      <w:r>
        <w:rPr>
          <w:lang w:val="da-DK"/>
        </w:rPr>
        <w:t>.</w:t>
      </w:r>
      <w:r w:rsidR="00E61D37">
        <w:rPr>
          <w:lang w:val="da-DK"/>
        </w:rPr>
        <w:t xml:space="preserve"> Epivir</w:t>
      </w:r>
      <w:r w:rsidR="003F4387">
        <w:rPr>
          <w:lang w:val="da-DK"/>
        </w:rPr>
        <w:t>-</w:t>
      </w:r>
      <w:r w:rsidR="00E61D37">
        <w:rPr>
          <w:lang w:val="da-DK"/>
        </w:rPr>
        <w:t>tabletter er bio</w:t>
      </w:r>
      <w:r w:rsidR="003F4387">
        <w:rPr>
          <w:lang w:val="da-DK"/>
        </w:rPr>
        <w:t>ækv</w:t>
      </w:r>
      <w:r w:rsidR="00E61D37">
        <w:rPr>
          <w:lang w:val="da-DK"/>
        </w:rPr>
        <w:t>ivalent</w:t>
      </w:r>
      <w:r w:rsidR="003F4387">
        <w:rPr>
          <w:lang w:val="da-DK"/>
        </w:rPr>
        <w:t>e</w:t>
      </w:r>
      <w:r w:rsidR="00E61D37">
        <w:rPr>
          <w:lang w:val="da-DK"/>
        </w:rPr>
        <w:t xml:space="preserve"> med Epivir oral opløsning med hensyn til</w:t>
      </w:r>
      <w:r w:rsidR="00E61D37" w:rsidRPr="00E61D37">
        <w:rPr>
          <w:lang w:val="da-DK"/>
        </w:rPr>
        <w:t xml:space="preserve"> </w:t>
      </w:r>
      <w:r w:rsidR="00E61D37">
        <w:rPr>
          <w:lang w:val="da-DK"/>
        </w:rPr>
        <w:t>AUC</w:t>
      </w:r>
      <w:r w:rsidR="00E61D37">
        <w:rPr>
          <w:vertAlign w:val="subscript"/>
          <w:lang w:val="da-DK"/>
        </w:rPr>
        <w:sym w:font="Symbol" w:char="F0A5"/>
      </w:r>
      <w:r w:rsidR="00E61D37">
        <w:rPr>
          <w:lang w:val="da-DK"/>
        </w:rPr>
        <w:t xml:space="preserve"> og C</w:t>
      </w:r>
      <w:r w:rsidR="00E61D37">
        <w:rPr>
          <w:vertAlign w:val="subscript"/>
          <w:lang w:val="da-DK"/>
        </w:rPr>
        <w:t>max</w:t>
      </w:r>
      <w:r w:rsidR="00E61D37">
        <w:rPr>
          <w:lang w:val="da-DK"/>
        </w:rPr>
        <w:t xml:space="preserve"> hos voksne. </w:t>
      </w:r>
      <w:r w:rsidR="004C21AC">
        <w:rPr>
          <w:lang w:val="da-DK"/>
        </w:rPr>
        <w:t xml:space="preserve">Der </w:t>
      </w:r>
      <w:r w:rsidR="00E61D37">
        <w:rPr>
          <w:lang w:val="da-DK"/>
        </w:rPr>
        <w:t xml:space="preserve">er blevet observeret </w:t>
      </w:r>
      <w:r w:rsidR="004C21AC">
        <w:rPr>
          <w:lang w:val="da-DK"/>
        </w:rPr>
        <w:t xml:space="preserve">forskel i absorptionen </w:t>
      </w:r>
      <w:r w:rsidR="00E61D37">
        <w:rPr>
          <w:lang w:val="da-DK"/>
        </w:rPr>
        <w:t>mellem vok</w:t>
      </w:r>
      <w:r w:rsidR="004C21AC">
        <w:rPr>
          <w:lang w:val="da-DK"/>
        </w:rPr>
        <w:t>s</w:t>
      </w:r>
      <w:r w:rsidR="00E61D37">
        <w:rPr>
          <w:lang w:val="da-DK"/>
        </w:rPr>
        <w:t xml:space="preserve">ne og pædiatriske populationer (se Særlige populationer). </w:t>
      </w:r>
    </w:p>
    <w:p w14:paraId="5AF8EA6E" w14:textId="77777777" w:rsidR="000F3564" w:rsidRDefault="000F3564">
      <w:pPr>
        <w:tabs>
          <w:tab w:val="left" w:pos="567"/>
        </w:tabs>
        <w:rPr>
          <w:lang w:val="da-DK"/>
        </w:rPr>
      </w:pPr>
    </w:p>
    <w:p w14:paraId="1A4674E0" w14:textId="77777777" w:rsidR="000F3564" w:rsidRDefault="000F3564">
      <w:pPr>
        <w:tabs>
          <w:tab w:val="left" w:pos="567"/>
        </w:tabs>
        <w:rPr>
          <w:lang w:val="da-DK"/>
        </w:rPr>
      </w:pPr>
      <w:r>
        <w:rPr>
          <w:lang w:val="da-DK"/>
        </w:rPr>
        <w:t>Tages lamivudin sammen med mad, resulterer det i en forsinket t</w:t>
      </w:r>
      <w:r>
        <w:rPr>
          <w:vertAlign w:val="subscript"/>
          <w:lang w:val="da-DK"/>
        </w:rPr>
        <w:t>max</w:t>
      </w:r>
      <w:r>
        <w:rPr>
          <w:lang w:val="da-DK"/>
        </w:rPr>
        <w:t xml:space="preserve"> og en lavere C</w:t>
      </w:r>
      <w:r>
        <w:rPr>
          <w:vertAlign w:val="subscript"/>
          <w:lang w:val="da-DK"/>
        </w:rPr>
        <w:t>max</w:t>
      </w:r>
      <w:r>
        <w:rPr>
          <w:lang w:val="da-DK"/>
        </w:rPr>
        <w:t xml:space="preserve"> (nedsat med 47</w:t>
      </w:r>
      <w:r>
        <w:rPr>
          <w:snapToGrid w:val="0"/>
          <w:lang w:val="da-DK"/>
        </w:rPr>
        <w:t> %</w:t>
      </w:r>
      <w:r>
        <w:rPr>
          <w:lang w:val="da-DK"/>
        </w:rPr>
        <w:t>). Mængden af absorberet lamivudin påvirkes dog ikke (baseret på AUC).</w:t>
      </w:r>
    </w:p>
    <w:p w14:paraId="1BFE72F8" w14:textId="77777777" w:rsidR="000F3564" w:rsidRDefault="000F3564">
      <w:pPr>
        <w:tabs>
          <w:tab w:val="left" w:pos="567"/>
        </w:tabs>
        <w:rPr>
          <w:lang w:val="da-DK"/>
        </w:rPr>
      </w:pPr>
    </w:p>
    <w:p w14:paraId="0B8D5369" w14:textId="77777777" w:rsidR="00E745DF" w:rsidRPr="00E745DF" w:rsidRDefault="00593A41" w:rsidP="00E745DF">
      <w:pPr>
        <w:rPr>
          <w:lang w:val="da-DK"/>
        </w:rPr>
      </w:pPr>
      <w:r w:rsidRPr="00593A41">
        <w:rPr>
          <w:lang w:val="da-DK"/>
        </w:rPr>
        <w:t xml:space="preserve">Administration af knuste tabletter sammen med lidt væske eller halvflydende føde forventes ikke at have indflydelse på kvaliteten af tabletten. Den kliniske effekt forventes derfor ikke at blive ændret. </w:t>
      </w:r>
      <w:r w:rsidR="00E745DF" w:rsidRPr="00E745DF">
        <w:rPr>
          <w:lang w:val="da-DK"/>
        </w:rPr>
        <w:t>Dette er baseret på fysisk</w:t>
      </w:r>
      <w:r w:rsidR="00ED7D40">
        <w:rPr>
          <w:lang w:val="da-DK"/>
        </w:rPr>
        <w:t>-</w:t>
      </w:r>
      <w:r w:rsidR="00E745DF" w:rsidRPr="00E745DF">
        <w:rPr>
          <w:lang w:val="da-DK"/>
        </w:rPr>
        <w:t>kemiske og farmakokinetiske data og forudsætter, at patienten opblander hele tabletten og at hele mængden indtages straks.</w:t>
      </w:r>
    </w:p>
    <w:p w14:paraId="47C5A947" w14:textId="77777777" w:rsidR="001D257E" w:rsidRDefault="00593A41" w:rsidP="00E745DF">
      <w:pPr>
        <w:rPr>
          <w:lang w:val="da-DK"/>
        </w:rPr>
      </w:pPr>
      <w:r>
        <w:rPr>
          <w:lang w:val="da-DK"/>
        </w:rPr>
        <w:t xml:space="preserve"> </w:t>
      </w:r>
    </w:p>
    <w:p w14:paraId="04FBE33C" w14:textId="77777777" w:rsidR="000F3564" w:rsidRDefault="000F3564">
      <w:pPr>
        <w:tabs>
          <w:tab w:val="left" w:pos="567"/>
        </w:tabs>
        <w:rPr>
          <w:lang w:val="da-DK"/>
        </w:rPr>
      </w:pPr>
      <w:r>
        <w:rPr>
          <w:lang w:val="da-DK"/>
        </w:rPr>
        <w:t>Gives zidovudin samtidigt, øges ekspositionen af zidovudin med 13 %, og den maksimale plasmakoncentration øges med 28 %. Dette vurderes at være uden klinisk betydning for patientsikkerheden, og dosisjustering er derfor ikke nødvendig.</w:t>
      </w:r>
    </w:p>
    <w:p w14:paraId="4E49317D" w14:textId="77777777" w:rsidR="000F3564" w:rsidRDefault="000F3564">
      <w:pPr>
        <w:tabs>
          <w:tab w:val="left" w:pos="567"/>
        </w:tabs>
        <w:rPr>
          <w:lang w:val="da-DK"/>
        </w:rPr>
      </w:pPr>
    </w:p>
    <w:p w14:paraId="68FC6731" w14:textId="77777777" w:rsidR="007D4D1D" w:rsidRDefault="00097DE1">
      <w:pPr>
        <w:tabs>
          <w:tab w:val="left" w:pos="567"/>
        </w:tabs>
        <w:rPr>
          <w:i/>
          <w:lang w:val="da-DK"/>
        </w:rPr>
      </w:pPr>
      <w:r>
        <w:rPr>
          <w:u w:val="single"/>
          <w:lang w:val="da-DK"/>
        </w:rPr>
        <w:t>Fordeling</w:t>
      </w:r>
    </w:p>
    <w:p w14:paraId="360FBA63" w14:textId="77777777" w:rsidR="007D4D1D" w:rsidRDefault="007D4D1D">
      <w:pPr>
        <w:tabs>
          <w:tab w:val="left" w:pos="567"/>
        </w:tabs>
        <w:rPr>
          <w:i/>
          <w:lang w:val="da-DK"/>
        </w:rPr>
      </w:pPr>
    </w:p>
    <w:p w14:paraId="146E3DE9" w14:textId="2679B506" w:rsidR="000F3564" w:rsidRDefault="000F3564">
      <w:pPr>
        <w:tabs>
          <w:tab w:val="left" w:pos="567"/>
        </w:tabs>
        <w:rPr>
          <w:lang w:val="da-DK"/>
        </w:rPr>
      </w:pPr>
      <w:r>
        <w:rPr>
          <w:lang w:val="da-DK"/>
        </w:rPr>
        <w:t xml:space="preserve">Det gennemsnitlige fordelingsvolumen er 1,3 l/kg ifølge intravenøse </w:t>
      </w:r>
      <w:r w:rsidR="00ED7D40">
        <w:rPr>
          <w:lang w:val="da-DK"/>
        </w:rPr>
        <w:t>studier</w:t>
      </w:r>
      <w:r>
        <w:rPr>
          <w:lang w:val="da-DK"/>
        </w:rPr>
        <w:t>. Den gennemsnitlige systemiske clearance af lamivudin er omkring 0,32 l/time/kg; overvejende ved renal clearance (</w:t>
      </w:r>
      <w:r>
        <w:rPr>
          <w:lang w:val="da-DK"/>
        </w:rPr>
        <w:sym w:font="Symbol" w:char="F03E"/>
      </w:r>
      <w:del w:id="195" w:author="Author">
        <w:r w:rsidDel="00E704A5">
          <w:rPr>
            <w:lang w:val="da-DK"/>
          </w:rPr>
          <w:delText xml:space="preserve"> </w:delText>
        </w:r>
      </w:del>
      <w:ins w:id="196" w:author="Author">
        <w:r w:rsidR="00E704A5">
          <w:rPr>
            <w:lang w:val="da-DK"/>
          </w:rPr>
          <w:t> </w:t>
        </w:r>
      </w:ins>
      <w:r>
        <w:rPr>
          <w:lang w:val="da-DK"/>
        </w:rPr>
        <w:t>70</w:t>
      </w:r>
      <w:del w:id="197" w:author="Author">
        <w:r w:rsidDel="00E704A5">
          <w:rPr>
            <w:lang w:val="da-DK"/>
          </w:rPr>
          <w:delText xml:space="preserve"> </w:delText>
        </w:r>
      </w:del>
      <w:ins w:id="198" w:author="Author">
        <w:r w:rsidR="00E704A5">
          <w:rPr>
            <w:lang w:val="da-DK"/>
          </w:rPr>
          <w:t> </w:t>
        </w:r>
      </w:ins>
      <w:r>
        <w:rPr>
          <w:lang w:val="da-DK"/>
        </w:rPr>
        <w:t>%) via det organiske kationiske transportsystem.</w:t>
      </w:r>
    </w:p>
    <w:p w14:paraId="6449D43B" w14:textId="77777777" w:rsidR="000F3564" w:rsidRDefault="000F3564">
      <w:pPr>
        <w:tabs>
          <w:tab w:val="left" w:pos="567"/>
        </w:tabs>
        <w:rPr>
          <w:lang w:val="da-DK"/>
        </w:rPr>
      </w:pPr>
    </w:p>
    <w:p w14:paraId="7F5FCB4C" w14:textId="77777777" w:rsidR="000F3564" w:rsidRDefault="000F3564">
      <w:pPr>
        <w:tabs>
          <w:tab w:val="left" w:pos="567"/>
        </w:tabs>
        <w:rPr>
          <w:lang w:val="da-DK"/>
        </w:rPr>
      </w:pPr>
      <w:r>
        <w:rPr>
          <w:lang w:val="da-DK"/>
        </w:rPr>
        <w:t>Lamivudin udviser lineær farmakokinetik i hele det terapeutiske doseringsinterval med begrænset binding til plasmaproteinet albumin (</w:t>
      </w:r>
      <w:r>
        <w:rPr>
          <w:lang w:val="da-DK"/>
        </w:rPr>
        <w:sym w:font="Symbol" w:char="F03C"/>
      </w:r>
      <w:r>
        <w:rPr>
          <w:lang w:val="da-DK"/>
        </w:rPr>
        <w:t xml:space="preserve"> 16 % - 36 % til serumalbumin i </w:t>
      </w:r>
      <w:r>
        <w:rPr>
          <w:i/>
          <w:lang w:val="da-DK"/>
        </w:rPr>
        <w:t>in vitro</w:t>
      </w:r>
      <w:r>
        <w:rPr>
          <w:lang w:val="da-DK"/>
        </w:rPr>
        <w:t>-</w:t>
      </w:r>
      <w:r w:rsidR="009164DA">
        <w:rPr>
          <w:lang w:val="da-DK"/>
        </w:rPr>
        <w:t>studier</w:t>
      </w:r>
      <w:r>
        <w:rPr>
          <w:lang w:val="da-DK"/>
        </w:rPr>
        <w:t>).</w:t>
      </w:r>
    </w:p>
    <w:p w14:paraId="19072A15" w14:textId="77777777" w:rsidR="000F3564" w:rsidRDefault="000F3564">
      <w:pPr>
        <w:tabs>
          <w:tab w:val="left" w:pos="567"/>
        </w:tabs>
        <w:rPr>
          <w:lang w:val="da-DK"/>
        </w:rPr>
      </w:pPr>
    </w:p>
    <w:p w14:paraId="42E62AB1" w14:textId="77777777" w:rsidR="000F3564" w:rsidRDefault="000F3564">
      <w:pPr>
        <w:tabs>
          <w:tab w:val="left" w:pos="567"/>
        </w:tabs>
        <w:rPr>
          <w:lang w:val="da-DK"/>
        </w:rPr>
      </w:pPr>
      <w:r>
        <w:rPr>
          <w:lang w:val="da-DK"/>
        </w:rPr>
        <w:t xml:space="preserve">Begrænsede data viser, at lamivudin penetrerer centralnervesystemet og når ud i cerebrospinalvæsken. 2-4 timer efter oral indgift var det gennemsnitlige forhold mellem lamivudinkoncentrationen i cerebrospinalvæsken og plasma ca. 0,12. Det sande omfang af penetrationen og sammenhængen med klinisk effekt er ukendt. </w:t>
      </w:r>
    </w:p>
    <w:p w14:paraId="13009195" w14:textId="77777777" w:rsidR="000F3564" w:rsidRDefault="000F3564">
      <w:pPr>
        <w:tabs>
          <w:tab w:val="left" w:pos="567"/>
        </w:tabs>
        <w:rPr>
          <w:lang w:val="da-DK"/>
        </w:rPr>
      </w:pPr>
    </w:p>
    <w:p w14:paraId="17DDCD55" w14:textId="77777777" w:rsidR="007D4D1D" w:rsidRDefault="00A81D15">
      <w:pPr>
        <w:tabs>
          <w:tab w:val="left" w:pos="567"/>
        </w:tabs>
        <w:rPr>
          <w:u w:val="single"/>
          <w:lang w:val="da-DK"/>
        </w:rPr>
      </w:pPr>
      <w:r w:rsidRPr="00A81D15">
        <w:rPr>
          <w:u w:val="single"/>
          <w:lang w:val="da-DK"/>
        </w:rPr>
        <w:t>Biotransformation</w:t>
      </w:r>
    </w:p>
    <w:p w14:paraId="331B054E" w14:textId="77777777" w:rsidR="007D4D1D" w:rsidRDefault="007D4D1D">
      <w:pPr>
        <w:tabs>
          <w:tab w:val="left" w:pos="567"/>
        </w:tabs>
        <w:rPr>
          <w:u w:val="single"/>
          <w:lang w:val="da-DK"/>
        </w:rPr>
      </w:pPr>
    </w:p>
    <w:p w14:paraId="2EA7497E" w14:textId="4DD6AED2" w:rsidR="000F3564" w:rsidRDefault="005E2A9A">
      <w:pPr>
        <w:tabs>
          <w:tab w:val="left" w:pos="567"/>
        </w:tabs>
        <w:rPr>
          <w:lang w:val="da-DK"/>
        </w:rPr>
      </w:pPr>
      <w:r>
        <w:rPr>
          <w:lang w:val="da-DK"/>
        </w:rPr>
        <w:t>P</w:t>
      </w:r>
      <w:r w:rsidR="000F3564">
        <w:rPr>
          <w:lang w:val="da-DK"/>
        </w:rPr>
        <w:t xml:space="preserve">lasma lamivudin halveringstiden </w:t>
      </w:r>
      <w:r>
        <w:rPr>
          <w:lang w:val="da-DK"/>
        </w:rPr>
        <w:t xml:space="preserve">efter oral dosering er 18-19 timer og </w:t>
      </w:r>
      <w:r w:rsidRPr="005E2A9A">
        <w:rPr>
          <w:lang w:val="da-DK"/>
        </w:rPr>
        <w:t xml:space="preserve">den </w:t>
      </w:r>
      <w:r w:rsidRPr="000729E6">
        <w:rPr>
          <w:lang w:val="da-DK"/>
        </w:rPr>
        <w:t>aktive del</w:t>
      </w:r>
      <w:r w:rsidRPr="00080A9A">
        <w:rPr>
          <w:lang w:val="da-DK"/>
        </w:rPr>
        <w:t xml:space="preserve">, intracellulært </w:t>
      </w:r>
      <w:r w:rsidRPr="00F872BE">
        <w:rPr>
          <w:lang w:val="da-DK"/>
        </w:rPr>
        <w:t>lamivudintriphosphat,</w:t>
      </w:r>
      <w:r w:rsidRPr="000729E6">
        <w:rPr>
          <w:lang w:val="da-DK"/>
        </w:rPr>
        <w:t xml:space="preserve"> har en forlænget terminal halveringstid i cellen</w:t>
      </w:r>
      <w:r w:rsidRPr="000729E6" w:rsidDel="005E2A9A">
        <w:rPr>
          <w:lang w:val="da-DK"/>
        </w:rPr>
        <w:t xml:space="preserve"> </w:t>
      </w:r>
      <w:r w:rsidRPr="000729E6">
        <w:rPr>
          <w:lang w:val="da-DK"/>
        </w:rPr>
        <w:t>(16-19 timer).</w:t>
      </w:r>
      <w:r w:rsidR="000729E6">
        <w:rPr>
          <w:lang w:val="da-DK"/>
        </w:rPr>
        <w:t xml:space="preserve"> </w:t>
      </w:r>
      <w:r w:rsidR="000F3564">
        <w:rPr>
          <w:lang w:val="da-DK"/>
        </w:rPr>
        <w:t xml:space="preserve">Hos 60 raske voksne frivillige er Epivir 300 mg 1 gang daglig vist at være farmakokinetisk ekvivalent ved </w:t>
      </w:r>
      <w:r w:rsidR="000F3564" w:rsidRPr="00E038B0">
        <w:rPr>
          <w:i/>
          <w:lang w:val="da-DK"/>
        </w:rPr>
        <w:t>steady</w:t>
      </w:r>
      <w:r w:rsidR="00D20796" w:rsidRPr="00E038B0">
        <w:rPr>
          <w:i/>
          <w:lang w:val="da-DK"/>
        </w:rPr>
        <w:t xml:space="preserve"> </w:t>
      </w:r>
      <w:r w:rsidR="000F3564" w:rsidRPr="00E038B0">
        <w:rPr>
          <w:i/>
          <w:lang w:val="da-DK"/>
        </w:rPr>
        <w:t>state</w:t>
      </w:r>
      <w:r w:rsidR="000F3564">
        <w:rPr>
          <w:lang w:val="da-DK"/>
        </w:rPr>
        <w:t xml:space="preserve"> over for Epivir 150 mg 2 gange daglig med hensyn til intracellulær triphosphat AUC</w:t>
      </w:r>
      <w:r w:rsidR="000F3564">
        <w:rPr>
          <w:vertAlign w:val="subscript"/>
          <w:lang w:val="da-DK"/>
        </w:rPr>
        <w:t>24</w:t>
      </w:r>
      <w:r w:rsidR="000F3564">
        <w:rPr>
          <w:lang w:val="da-DK"/>
        </w:rPr>
        <w:t xml:space="preserve"> og C</w:t>
      </w:r>
      <w:r w:rsidR="000F3564">
        <w:rPr>
          <w:vertAlign w:val="subscript"/>
          <w:lang w:val="da-DK"/>
        </w:rPr>
        <w:t>max</w:t>
      </w:r>
      <w:r w:rsidR="000F3564">
        <w:rPr>
          <w:lang w:val="da-DK"/>
        </w:rPr>
        <w:t>.</w:t>
      </w:r>
    </w:p>
    <w:p w14:paraId="62BB3D8A" w14:textId="77777777" w:rsidR="000F3564" w:rsidRDefault="000F3564">
      <w:pPr>
        <w:tabs>
          <w:tab w:val="left" w:pos="567"/>
        </w:tabs>
        <w:rPr>
          <w:lang w:val="da-DK"/>
        </w:rPr>
      </w:pPr>
    </w:p>
    <w:p w14:paraId="4434BE02" w14:textId="77777777" w:rsidR="000F3564" w:rsidRDefault="000F3564">
      <w:pPr>
        <w:tabs>
          <w:tab w:val="left" w:pos="567"/>
        </w:tabs>
        <w:rPr>
          <w:lang w:val="da-DK"/>
        </w:rPr>
      </w:pPr>
      <w:r>
        <w:rPr>
          <w:lang w:val="da-DK"/>
        </w:rPr>
        <w:t>Lamivudin udskilles hovedsageligt uomdannet ved renal ekskretion. Sandsynligheden for metaboliske interaktioner mellem lamivudin og andre lægemidler er lav på grund af begrænset levermetabolisme (5-10 %) og lav plasmaproteinbinding.</w:t>
      </w:r>
    </w:p>
    <w:p w14:paraId="366A3BA1" w14:textId="77777777" w:rsidR="000F3564" w:rsidRDefault="000F3564">
      <w:pPr>
        <w:tabs>
          <w:tab w:val="left" w:pos="567"/>
        </w:tabs>
        <w:rPr>
          <w:lang w:val="da-DK"/>
        </w:rPr>
      </w:pPr>
    </w:p>
    <w:p w14:paraId="247E4E5B" w14:textId="77777777" w:rsidR="007D4D1D" w:rsidRDefault="000F3564">
      <w:pPr>
        <w:tabs>
          <w:tab w:val="left" w:pos="567"/>
        </w:tabs>
        <w:rPr>
          <w:i/>
          <w:lang w:val="da-DK"/>
        </w:rPr>
      </w:pPr>
      <w:r w:rsidRPr="00A81D15">
        <w:rPr>
          <w:u w:val="single"/>
          <w:lang w:val="da-DK"/>
        </w:rPr>
        <w:t>Elimination</w:t>
      </w:r>
    </w:p>
    <w:p w14:paraId="1C90BBBF" w14:textId="77777777" w:rsidR="007D4D1D" w:rsidRDefault="007D4D1D">
      <w:pPr>
        <w:tabs>
          <w:tab w:val="left" w:pos="567"/>
        </w:tabs>
        <w:rPr>
          <w:i/>
          <w:lang w:val="da-DK"/>
        </w:rPr>
      </w:pPr>
    </w:p>
    <w:p w14:paraId="777F5B2F" w14:textId="77777777" w:rsidR="000F3564" w:rsidRDefault="00B07F5A">
      <w:pPr>
        <w:tabs>
          <w:tab w:val="left" w:pos="567"/>
        </w:tabs>
        <w:rPr>
          <w:lang w:val="da-DK"/>
        </w:rPr>
      </w:pPr>
      <w:r>
        <w:rPr>
          <w:lang w:val="da-DK"/>
        </w:rPr>
        <w:t xml:space="preserve">Studier </w:t>
      </w:r>
      <w:r w:rsidR="000F3564">
        <w:rPr>
          <w:lang w:val="da-DK"/>
        </w:rPr>
        <w:t xml:space="preserve">af patienter med nedsat nyrefunktion viser, at eliminationen af lamivudin påvirkes ved nyreinsufficiens. Anbefalet dosis til patienter med kreatininclearance under 50 ml/minut er anført under doseringsafsnittet (se </w:t>
      </w:r>
      <w:r w:rsidR="009164DA">
        <w:rPr>
          <w:lang w:val="da-DK"/>
        </w:rPr>
        <w:t xml:space="preserve">pkt. </w:t>
      </w:r>
      <w:r w:rsidR="000F3564">
        <w:rPr>
          <w:lang w:val="da-DK"/>
        </w:rPr>
        <w:t>4.2).</w:t>
      </w:r>
    </w:p>
    <w:p w14:paraId="6BDA213E" w14:textId="77777777" w:rsidR="000F3564" w:rsidRDefault="000F3564">
      <w:pPr>
        <w:tabs>
          <w:tab w:val="left" w:pos="567"/>
        </w:tabs>
        <w:rPr>
          <w:lang w:val="da-DK"/>
        </w:rPr>
      </w:pPr>
    </w:p>
    <w:p w14:paraId="2A3A3B70" w14:textId="77777777" w:rsidR="000F3564" w:rsidRDefault="000F3564">
      <w:pPr>
        <w:tabs>
          <w:tab w:val="left" w:pos="567"/>
        </w:tabs>
        <w:rPr>
          <w:lang w:val="da-DK"/>
        </w:rPr>
      </w:pPr>
      <w:r>
        <w:rPr>
          <w:lang w:val="da-DK"/>
        </w:rPr>
        <w:t xml:space="preserve">Interaktion med trimethoprim øger ekspositionen af lamivudin med 40 % ved terapeutiske doser. Dette kræver ikke justering af dosis, medmindre patienten også lider af nedsat nyrefunktion (se </w:t>
      </w:r>
      <w:r w:rsidR="009164DA">
        <w:rPr>
          <w:lang w:val="da-DK"/>
        </w:rPr>
        <w:t xml:space="preserve">pkt. </w:t>
      </w:r>
      <w:r>
        <w:rPr>
          <w:lang w:val="da-DK"/>
        </w:rPr>
        <w:t xml:space="preserve">4.5 og 4.2). </w:t>
      </w:r>
      <w:r w:rsidR="00DC22A9">
        <w:rPr>
          <w:lang w:val="da-DK"/>
        </w:rPr>
        <w:t xml:space="preserve">Administration </w:t>
      </w:r>
      <w:r>
        <w:rPr>
          <w:lang w:val="da-DK"/>
        </w:rPr>
        <w:t>af trimethoprim/sulfamethoxazol sammen med lamivudin til patienter med nedsat nyrefunktion bør vurderes omhyggeligt.</w:t>
      </w:r>
    </w:p>
    <w:p w14:paraId="17071188" w14:textId="77777777" w:rsidR="000F3564" w:rsidRDefault="000F3564">
      <w:pPr>
        <w:tabs>
          <w:tab w:val="left" w:pos="567"/>
        </w:tabs>
        <w:rPr>
          <w:lang w:val="da-DK"/>
        </w:rPr>
      </w:pPr>
    </w:p>
    <w:p w14:paraId="053839B8" w14:textId="77777777" w:rsidR="000120D1" w:rsidRDefault="000120D1" w:rsidP="007D4D1D">
      <w:pPr>
        <w:keepNext/>
        <w:tabs>
          <w:tab w:val="left" w:pos="567"/>
        </w:tabs>
        <w:rPr>
          <w:u w:val="single"/>
          <w:lang w:val="da-DK"/>
        </w:rPr>
      </w:pPr>
      <w:r w:rsidRPr="00E038B0">
        <w:rPr>
          <w:u w:val="single"/>
          <w:lang w:val="da-DK"/>
        </w:rPr>
        <w:t>Særlige populationer</w:t>
      </w:r>
    </w:p>
    <w:p w14:paraId="590AFADE" w14:textId="77777777" w:rsidR="007D4D1D" w:rsidRPr="00E038B0" w:rsidRDefault="007D4D1D" w:rsidP="007D4D1D">
      <w:pPr>
        <w:keepNext/>
        <w:tabs>
          <w:tab w:val="left" w:pos="567"/>
        </w:tabs>
        <w:rPr>
          <w:u w:val="single"/>
          <w:lang w:val="da-DK"/>
        </w:rPr>
      </w:pPr>
    </w:p>
    <w:p w14:paraId="15470B3D" w14:textId="581CE0C7" w:rsidR="000F3564" w:rsidRDefault="00657B2A">
      <w:pPr>
        <w:tabs>
          <w:tab w:val="left" w:pos="567"/>
        </w:tabs>
        <w:rPr>
          <w:lang w:val="da-DK"/>
        </w:rPr>
      </w:pPr>
      <w:ins w:id="199" w:author="Author">
        <w:r>
          <w:rPr>
            <w:i/>
            <w:lang w:val="da-DK"/>
          </w:rPr>
          <w:t>P</w:t>
        </w:r>
        <w:r w:rsidR="00B63DA0">
          <w:rPr>
            <w:i/>
            <w:lang w:val="da-DK"/>
          </w:rPr>
          <w:t>ædiatrisk population</w:t>
        </w:r>
        <w:del w:id="200" w:author="Author">
          <w:r w:rsidDel="00B63DA0">
            <w:rPr>
              <w:i/>
              <w:lang w:val="da-DK"/>
            </w:rPr>
            <w:delText>a</w:delText>
          </w:r>
        </w:del>
      </w:ins>
      <w:del w:id="201" w:author="Author">
        <w:r w:rsidR="000120D1" w:rsidDel="00B63DA0">
          <w:rPr>
            <w:i/>
            <w:lang w:val="da-DK"/>
          </w:rPr>
          <w:delText>B</w:delText>
        </w:r>
        <w:r w:rsidR="000F3564" w:rsidDel="00B63DA0">
          <w:rPr>
            <w:i/>
            <w:lang w:val="da-DK"/>
          </w:rPr>
          <w:delText>ørn</w:delText>
        </w:r>
      </w:del>
      <w:r w:rsidR="000F3564">
        <w:rPr>
          <w:i/>
          <w:lang w:val="da-DK"/>
        </w:rPr>
        <w:t>:</w:t>
      </w:r>
      <w:r w:rsidR="000F3564">
        <w:rPr>
          <w:lang w:val="da-DK"/>
        </w:rPr>
        <w:t xml:space="preserve"> Den absolutte biotilgængelighed </w:t>
      </w:r>
      <w:r w:rsidR="000120D1">
        <w:rPr>
          <w:lang w:val="da-DK"/>
        </w:rPr>
        <w:t xml:space="preserve">af lamivudin </w:t>
      </w:r>
      <w:r w:rsidR="000F3564">
        <w:rPr>
          <w:lang w:val="da-DK"/>
        </w:rPr>
        <w:t>(ca. 5</w:t>
      </w:r>
      <w:r w:rsidR="000120D1">
        <w:rPr>
          <w:lang w:val="da-DK"/>
        </w:rPr>
        <w:t>8</w:t>
      </w:r>
      <w:r w:rsidR="000F3564">
        <w:rPr>
          <w:lang w:val="da-DK"/>
        </w:rPr>
        <w:t>-6</w:t>
      </w:r>
      <w:r w:rsidR="000120D1">
        <w:rPr>
          <w:lang w:val="da-DK"/>
        </w:rPr>
        <w:t>6</w:t>
      </w:r>
      <w:r w:rsidR="000F3564">
        <w:rPr>
          <w:lang w:val="da-DK"/>
        </w:rPr>
        <w:t xml:space="preserve"> %) </w:t>
      </w:r>
      <w:r w:rsidR="000120D1">
        <w:rPr>
          <w:lang w:val="da-DK"/>
        </w:rPr>
        <w:t>var</w:t>
      </w:r>
      <w:r w:rsidR="000F3564">
        <w:rPr>
          <w:lang w:val="da-DK"/>
        </w:rPr>
        <w:t xml:space="preserve"> reduceret hos pædiatriske patienter under 12 år. </w:t>
      </w:r>
      <w:r w:rsidR="000120D1">
        <w:rPr>
          <w:lang w:val="da-DK"/>
        </w:rPr>
        <w:t>Hos børn gav administration af tabletter</w:t>
      </w:r>
      <w:r w:rsidR="007D4D1D">
        <w:rPr>
          <w:lang w:val="da-DK"/>
        </w:rPr>
        <w:t xml:space="preserve"> samtidigt med andre antiretrovirale tabletter </w:t>
      </w:r>
      <w:r w:rsidR="000120D1">
        <w:rPr>
          <w:lang w:val="da-DK"/>
        </w:rPr>
        <w:t>højere lamivudin</w:t>
      </w:r>
      <w:r w:rsidR="00F754AB">
        <w:rPr>
          <w:lang w:val="da-DK"/>
        </w:rPr>
        <w:t>-</w:t>
      </w:r>
      <w:r w:rsidR="000120D1">
        <w:rPr>
          <w:lang w:val="da-DK"/>
        </w:rPr>
        <w:t>plasma</w:t>
      </w:r>
      <w:r w:rsidR="00F754AB">
        <w:rPr>
          <w:lang w:val="da-DK"/>
        </w:rPr>
        <w:t>-</w:t>
      </w:r>
      <w:r w:rsidR="000120D1">
        <w:rPr>
          <w:lang w:val="da-DK"/>
        </w:rPr>
        <w:t>A</w:t>
      </w:r>
      <w:r w:rsidR="000120D1" w:rsidRPr="00E038B0">
        <w:rPr>
          <w:color w:val="000000"/>
          <w:lang w:val="da-DK"/>
        </w:rPr>
        <w:t>UC</w:t>
      </w:r>
      <w:r w:rsidR="000120D1" w:rsidRPr="00E038B0">
        <w:rPr>
          <w:color w:val="000000"/>
          <w:vertAlign w:val="subscript"/>
          <w:lang w:val="da-DK"/>
        </w:rPr>
        <w:t>∞</w:t>
      </w:r>
      <w:r w:rsidR="000120D1" w:rsidRPr="00E038B0">
        <w:rPr>
          <w:color w:val="000000"/>
          <w:lang w:val="da-DK"/>
        </w:rPr>
        <w:t xml:space="preserve"> og </w:t>
      </w:r>
      <w:r w:rsidR="00F754AB">
        <w:rPr>
          <w:color w:val="000000"/>
          <w:lang w:val="da-DK"/>
        </w:rPr>
        <w:t>-</w:t>
      </w:r>
      <w:r w:rsidR="000120D1" w:rsidRPr="00E038B0">
        <w:rPr>
          <w:color w:val="000000"/>
          <w:lang w:val="da-DK"/>
        </w:rPr>
        <w:t>C</w:t>
      </w:r>
      <w:r w:rsidR="000120D1" w:rsidRPr="00E038B0">
        <w:rPr>
          <w:color w:val="000000"/>
          <w:vertAlign w:val="subscript"/>
          <w:lang w:val="da-DK"/>
        </w:rPr>
        <w:t>max</w:t>
      </w:r>
      <w:r w:rsidR="000120D1">
        <w:rPr>
          <w:lang w:val="da-DK"/>
        </w:rPr>
        <w:t xml:space="preserve"> end oral opløsning</w:t>
      </w:r>
      <w:r w:rsidR="007D4D1D">
        <w:rPr>
          <w:lang w:val="da-DK"/>
        </w:rPr>
        <w:t xml:space="preserve"> givet samtidigt med andre antiretrovirale orale opløsninger</w:t>
      </w:r>
      <w:r w:rsidR="000120D1">
        <w:rPr>
          <w:lang w:val="da-DK"/>
        </w:rPr>
        <w:t>. Børn</w:t>
      </w:r>
      <w:r w:rsidR="00F754AB">
        <w:rPr>
          <w:lang w:val="da-DK"/>
        </w:rPr>
        <w:t>,</w:t>
      </w:r>
      <w:r w:rsidR="000120D1">
        <w:rPr>
          <w:lang w:val="da-DK"/>
        </w:rPr>
        <w:t xml:space="preserve"> som får lamivudin oral opløsning i henhold til doseringsanbefalingerne</w:t>
      </w:r>
      <w:r w:rsidR="00F754AB">
        <w:rPr>
          <w:lang w:val="da-DK"/>
        </w:rPr>
        <w:t>,</w:t>
      </w:r>
      <w:r w:rsidR="00C33581">
        <w:rPr>
          <w:lang w:val="da-DK"/>
        </w:rPr>
        <w:t xml:space="preserve"> opnår lamivudin</w:t>
      </w:r>
      <w:r w:rsidR="00F754AB">
        <w:rPr>
          <w:lang w:val="da-DK"/>
        </w:rPr>
        <w:t>-</w:t>
      </w:r>
      <w:r w:rsidR="00C33581">
        <w:rPr>
          <w:lang w:val="da-DK"/>
        </w:rPr>
        <w:t>plasmaniveauer</w:t>
      </w:r>
      <w:r w:rsidR="000120D1">
        <w:rPr>
          <w:lang w:val="da-DK"/>
        </w:rPr>
        <w:t xml:space="preserve"> indenfor </w:t>
      </w:r>
      <w:r w:rsidR="00C33581">
        <w:rPr>
          <w:lang w:val="da-DK"/>
        </w:rPr>
        <w:t>de</w:t>
      </w:r>
      <w:r w:rsidR="00F754AB">
        <w:rPr>
          <w:lang w:val="da-DK"/>
        </w:rPr>
        <w:t>t interval,</w:t>
      </w:r>
      <w:r w:rsidR="00C33581">
        <w:rPr>
          <w:lang w:val="da-DK"/>
        </w:rPr>
        <w:t xml:space="preserve"> der er observeret hos voksne. Børn</w:t>
      </w:r>
      <w:r w:rsidR="00F754AB">
        <w:rPr>
          <w:lang w:val="da-DK"/>
        </w:rPr>
        <w:t>,</w:t>
      </w:r>
      <w:r w:rsidR="00C33581">
        <w:rPr>
          <w:lang w:val="da-DK"/>
        </w:rPr>
        <w:t xml:space="preserve"> som får lamivudintabletter i henhold til doseringsanbefalingerne</w:t>
      </w:r>
      <w:r w:rsidR="00F754AB">
        <w:rPr>
          <w:lang w:val="da-DK"/>
        </w:rPr>
        <w:t>,</w:t>
      </w:r>
      <w:r w:rsidR="00C33581">
        <w:rPr>
          <w:lang w:val="da-DK"/>
        </w:rPr>
        <w:t xml:space="preserve"> opnår højere lamivudin</w:t>
      </w:r>
      <w:r w:rsidR="00F754AB">
        <w:rPr>
          <w:lang w:val="da-DK"/>
        </w:rPr>
        <w:t>-</w:t>
      </w:r>
      <w:r w:rsidR="00C33581">
        <w:rPr>
          <w:lang w:val="da-DK"/>
        </w:rPr>
        <w:t>plasmaniveauer end børn, som får oral opløsning</w:t>
      </w:r>
      <w:r w:rsidR="00F91AD0">
        <w:rPr>
          <w:lang w:val="da-DK"/>
        </w:rPr>
        <w:t>,</w:t>
      </w:r>
      <w:r w:rsidR="00C33581">
        <w:rPr>
          <w:lang w:val="da-DK"/>
        </w:rPr>
        <w:t xml:space="preserve"> da </w:t>
      </w:r>
      <w:r w:rsidR="00F754AB">
        <w:rPr>
          <w:lang w:val="da-DK"/>
        </w:rPr>
        <w:t xml:space="preserve">der administreres </w:t>
      </w:r>
      <w:r w:rsidR="00C33581">
        <w:rPr>
          <w:lang w:val="da-DK"/>
        </w:rPr>
        <w:t>højere mg/kg</w:t>
      </w:r>
      <w:r w:rsidR="00F754AB">
        <w:rPr>
          <w:lang w:val="da-DK"/>
        </w:rPr>
        <w:t>-</w:t>
      </w:r>
      <w:r w:rsidR="00C33581">
        <w:rPr>
          <w:lang w:val="da-DK"/>
        </w:rPr>
        <w:t xml:space="preserve">doser med tabletformuleringen, som også har højere biotilgængelighed (se sektion 4.2). </w:t>
      </w:r>
      <w:r w:rsidR="00F91AD0">
        <w:rPr>
          <w:lang w:val="da-DK"/>
        </w:rPr>
        <w:t>Pædiatriske farmakokinetiske studier med både oral opløsning og tablet</w:t>
      </w:r>
      <w:r w:rsidR="00F754AB">
        <w:rPr>
          <w:lang w:val="da-DK"/>
        </w:rPr>
        <w:t>ter</w:t>
      </w:r>
      <w:r w:rsidR="00F91AD0">
        <w:rPr>
          <w:lang w:val="da-DK"/>
        </w:rPr>
        <w:t xml:space="preserve"> har vist</w:t>
      </w:r>
      <w:r w:rsidR="00F754AB">
        <w:rPr>
          <w:lang w:val="da-DK"/>
        </w:rPr>
        <w:t>,</w:t>
      </w:r>
      <w:r w:rsidR="00F91AD0">
        <w:rPr>
          <w:lang w:val="da-DK"/>
        </w:rPr>
        <w:t xml:space="preserve"> at </w:t>
      </w:r>
      <w:r w:rsidR="00F754AB">
        <w:rPr>
          <w:lang w:val="da-DK"/>
        </w:rPr>
        <w:t xml:space="preserve">dosering </w:t>
      </w:r>
      <w:r w:rsidR="00F91AD0">
        <w:rPr>
          <w:lang w:val="da-DK"/>
        </w:rPr>
        <w:t xml:space="preserve">én </w:t>
      </w:r>
      <w:r w:rsidR="009A6448">
        <w:rPr>
          <w:lang w:val="da-DK"/>
        </w:rPr>
        <w:t xml:space="preserve">gang </w:t>
      </w:r>
      <w:r w:rsidR="00F91AD0">
        <w:rPr>
          <w:lang w:val="da-DK"/>
        </w:rPr>
        <w:t xml:space="preserve">daglig giver </w:t>
      </w:r>
      <w:r w:rsidR="00F11BEC">
        <w:rPr>
          <w:lang w:val="da-DK"/>
        </w:rPr>
        <w:t>ækv</w:t>
      </w:r>
      <w:r w:rsidR="00F91AD0">
        <w:rPr>
          <w:lang w:val="da-DK"/>
        </w:rPr>
        <w:t xml:space="preserve">ivalent </w:t>
      </w:r>
      <w:r w:rsidR="00F91AD0" w:rsidRPr="00E038B0">
        <w:rPr>
          <w:color w:val="000000"/>
          <w:lang w:val="da-DK"/>
        </w:rPr>
        <w:t>AUC</w:t>
      </w:r>
      <w:r w:rsidR="00F91AD0" w:rsidRPr="00E038B0">
        <w:rPr>
          <w:color w:val="000000"/>
          <w:vertAlign w:val="subscript"/>
          <w:lang w:val="da-DK"/>
        </w:rPr>
        <w:t xml:space="preserve">0-24 </w:t>
      </w:r>
      <w:r w:rsidR="00F91AD0">
        <w:rPr>
          <w:color w:val="000000"/>
          <w:lang w:val="da-DK"/>
        </w:rPr>
        <w:t xml:space="preserve">sammenlignet med </w:t>
      </w:r>
      <w:r w:rsidR="00F754AB">
        <w:rPr>
          <w:color w:val="000000"/>
          <w:lang w:val="da-DK"/>
        </w:rPr>
        <w:t>dosering</w:t>
      </w:r>
      <w:r w:rsidR="00F91AD0">
        <w:rPr>
          <w:color w:val="000000"/>
          <w:lang w:val="da-DK"/>
        </w:rPr>
        <w:t xml:space="preserve"> af </w:t>
      </w:r>
      <w:r w:rsidR="00F754AB">
        <w:rPr>
          <w:color w:val="000000"/>
          <w:lang w:val="da-DK"/>
        </w:rPr>
        <w:t xml:space="preserve">den </w:t>
      </w:r>
      <w:r w:rsidR="00F91AD0">
        <w:rPr>
          <w:color w:val="000000"/>
          <w:lang w:val="da-DK"/>
        </w:rPr>
        <w:t>samme totale daglige dosis</w:t>
      </w:r>
      <w:r w:rsidR="00F11BEC">
        <w:rPr>
          <w:color w:val="000000"/>
          <w:lang w:val="da-DK"/>
        </w:rPr>
        <w:t xml:space="preserve"> 2 gange daglig</w:t>
      </w:r>
      <w:r w:rsidR="00F91AD0">
        <w:rPr>
          <w:color w:val="000000"/>
          <w:lang w:val="da-DK"/>
        </w:rPr>
        <w:t xml:space="preserve">. </w:t>
      </w:r>
    </w:p>
    <w:p w14:paraId="6186EEE9" w14:textId="77777777" w:rsidR="000F3564" w:rsidRDefault="000F3564">
      <w:pPr>
        <w:tabs>
          <w:tab w:val="left" w:pos="567"/>
        </w:tabs>
        <w:rPr>
          <w:lang w:val="da-DK"/>
        </w:rPr>
      </w:pPr>
    </w:p>
    <w:p w14:paraId="108852FD" w14:textId="77777777" w:rsidR="000F3564" w:rsidRDefault="000F3564">
      <w:pPr>
        <w:rPr>
          <w:lang w:val="da-DK"/>
        </w:rPr>
      </w:pPr>
      <w:r>
        <w:rPr>
          <w:lang w:val="da-DK"/>
        </w:rPr>
        <w:t xml:space="preserve">Der er begrænsede farmakokinetiske data fra patienter under 3 måneder. Hos 1 uge gamle spædbørn var den orale clearance reduceret sammenlignet med pædiatriske patienter. Det skyldes sandsynligvis, at nyrefunktionen ikke er fuldt udviklet og varierende absorption. </w:t>
      </w:r>
      <w:r w:rsidR="00F91AD0">
        <w:rPr>
          <w:lang w:val="da-DK"/>
        </w:rPr>
        <w:t>En dosis på 4 mg/kg/dag</w:t>
      </w:r>
      <w:r w:rsidR="00AB3248">
        <w:rPr>
          <w:lang w:val="da-DK"/>
        </w:rPr>
        <w:t xml:space="preserve"> til spædbørn</w:t>
      </w:r>
      <w:r w:rsidR="00F91AD0">
        <w:rPr>
          <w:lang w:val="da-DK"/>
        </w:rPr>
        <w:t xml:space="preserve"> er derfor passende </w:t>
      </w:r>
      <w:r w:rsidR="00F754AB">
        <w:rPr>
          <w:lang w:val="da-DK"/>
        </w:rPr>
        <w:t>til</w:t>
      </w:r>
      <w:r>
        <w:rPr>
          <w:lang w:val="da-DK"/>
        </w:rPr>
        <w:t xml:space="preserve"> at opnå </w:t>
      </w:r>
      <w:r w:rsidR="00C947BA">
        <w:rPr>
          <w:lang w:val="da-DK"/>
        </w:rPr>
        <w:t xml:space="preserve">samme </w:t>
      </w:r>
      <w:r>
        <w:rPr>
          <w:lang w:val="da-DK"/>
        </w:rPr>
        <w:t xml:space="preserve">plasmakoncentration som hos voksne og børn. </w:t>
      </w:r>
      <w:r w:rsidR="00F754AB">
        <w:rPr>
          <w:lang w:val="da-DK"/>
        </w:rPr>
        <w:t>Estimater</w:t>
      </w:r>
      <w:r>
        <w:rPr>
          <w:lang w:val="da-DK"/>
        </w:rPr>
        <w:t xml:space="preserve"> af den glomerulære filtration antyder, at </w:t>
      </w:r>
      <w:r w:rsidR="00AB3248">
        <w:rPr>
          <w:lang w:val="da-DK"/>
        </w:rPr>
        <w:t>en passende</w:t>
      </w:r>
      <w:r>
        <w:rPr>
          <w:lang w:val="da-DK"/>
        </w:rPr>
        <w:t xml:space="preserve"> dosis til børn på 6 uger og derover </w:t>
      </w:r>
      <w:r w:rsidR="00F754AB">
        <w:rPr>
          <w:lang w:val="da-DK"/>
        </w:rPr>
        <w:t xml:space="preserve">til </w:t>
      </w:r>
      <w:r>
        <w:rPr>
          <w:lang w:val="da-DK"/>
        </w:rPr>
        <w:t>at opnå</w:t>
      </w:r>
      <w:r w:rsidR="00C947BA">
        <w:rPr>
          <w:lang w:val="da-DK"/>
        </w:rPr>
        <w:t xml:space="preserve"> samme</w:t>
      </w:r>
      <w:r>
        <w:rPr>
          <w:lang w:val="da-DK"/>
        </w:rPr>
        <w:t xml:space="preserve"> plasmakoncentration som hos voksne og børn</w:t>
      </w:r>
      <w:r w:rsidR="00F754AB" w:rsidRPr="00F754AB">
        <w:rPr>
          <w:lang w:val="da-DK"/>
        </w:rPr>
        <w:t xml:space="preserve"> </w:t>
      </w:r>
      <w:r w:rsidR="00F754AB">
        <w:rPr>
          <w:lang w:val="da-DK"/>
        </w:rPr>
        <w:t>kunne være 8 mg/kg/dag</w:t>
      </w:r>
      <w:r>
        <w:rPr>
          <w:lang w:val="da-DK"/>
        </w:rPr>
        <w:t>.</w:t>
      </w:r>
    </w:p>
    <w:p w14:paraId="58E46E6E" w14:textId="77777777" w:rsidR="000F3564" w:rsidRDefault="000F3564">
      <w:pPr>
        <w:rPr>
          <w:lang w:val="da-DK"/>
        </w:rPr>
      </w:pPr>
    </w:p>
    <w:p w14:paraId="4E6D467B" w14:textId="77777777" w:rsidR="00AB3248" w:rsidRDefault="00AB3248">
      <w:pPr>
        <w:rPr>
          <w:lang w:val="da-DK"/>
        </w:rPr>
      </w:pPr>
      <w:r>
        <w:rPr>
          <w:lang w:val="da-DK"/>
        </w:rPr>
        <w:t>Farmakokinetisk</w:t>
      </w:r>
      <w:r w:rsidR="00C947BA">
        <w:rPr>
          <w:lang w:val="da-DK"/>
        </w:rPr>
        <w:t>e</w:t>
      </w:r>
      <w:r>
        <w:rPr>
          <w:lang w:val="da-DK"/>
        </w:rPr>
        <w:t xml:space="preserve"> data blev </w:t>
      </w:r>
      <w:r w:rsidR="000043B3">
        <w:rPr>
          <w:lang w:val="da-DK"/>
        </w:rPr>
        <w:t>beregnet</w:t>
      </w:r>
      <w:r>
        <w:rPr>
          <w:lang w:val="da-DK"/>
        </w:rPr>
        <w:t xml:space="preserve"> fra 3 farmakokinetiske studier (PENTA 13, PENTA 15 og ARROW PK substudie)</w:t>
      </w:r>
      <w:r w:rsidR="000043B3">
        <w:rPr>
          <w:lang w:val="da-DK"/>
        </w:rPr>
        <w:t>,</w:t>
      </w:r>
      <w:r>
        <w:rPr>
          <w:lang w:val="da-DK"/>
        </w:rPr>
        <w:t xml:space="preserve"> som inkluderede børn under 12 år. </w:t>
      </w:r>
      <w:r w:rsidR="00C947BA">
        <w:rPr>
          <w:lang w:val="da-DK"/>
        </w:rPr>
        <w:t>Disse d</w:t>
      </w:r>
      <w:r>
        <w:rPr>
          <w:lang w:val="da-DK"/>
        </w:rPr>
        <w:t>ata er vist i tabellen nedenfor:</w:t>
      </w:r>
    </w:p>
    <w:p w14:paraId="5135B253" w14:textId="77777777" w:rsidR="00AB3248" w:rsidRDefault="00AB3248">
      <w:pPr>
        <w:rPr>
          <w:lang w:val="da-DK"/>
        </w:rPr>
      </w:pPr>
    </w:p>
    <w:p w14:paraId="14070B99" w14:textId="77777777" w:rsidR="00AB3248" w:rsidRPr="00E038B0" w:rsidRDefault="000043B3">
      <w:pPr>
        <w:keepNext/>
        <w:rPr>
          <w:b/>
          <w:lang w:val="da-DK"/>
        </w:rPr>
        <w:pPrChange w:id="202" w:author="Author">
          <w:pPr/>
        </w:pPrChange>
      </w:pPr>
      <w:r>
        <w:rPr>
          <w:b/>
          <w:lang w:val="da-DK"/>
        </w:rPr>
        <w:lastRenderedPageBreak/>
        <w:t>Opsummering</w:t>
      </w:r>
      <w:r w:rsidR="00AB3248" w:rsidRPr="00E038B0">
        <w:rPr>
          <w:b/>
          <w:lang w:val="da-DK"/>
        </w:rPr>
        <w:t xml:space="preserve"> af </w:t>
      </w:r>
      <w:r w:rsidR="00AB3248" w:rsidRPr="00E038B0">
        <w:rPr>
          <w:b/>
          <w:i/>
          <w:lang w:val="da-DK"/>
        </w:rPr>
        <w:t>steady state</w:t>
      </w:r>
      <w:r w:rsidR="00AB3248" w:rsidRPr="00E038B0">
        <w:rPr>
          <w:b/>
          <w:lang w:val="da-DK"/>
        </w:rPr>
        <w:t xml:space="preserve"> lamivudin</w:t>
      </w:r>
      <w:r>
        <w:rPr>
          <w:b/>
          <w:lang w:val="da-DK"/>
        </w:rPr>
        <w:t>-</w:t>
      </w:r>
      <w:r w:rsidR="00AB3248" w:rsidRPr="00E038B0">
        <w:rPr>
          <w:b/>
          <w:lang w:val="da-DK"/>
        </w:rPr>
        <w:t>AUC (0-24) (µg</w:t>
      </w:r>
      <w:r w:rsidR="00D20796">
        <w:rPr>
          <w:lang w:val="da-DK"/>
        </w:rPr>
        <w:t>∙</w:t>
      </w:r>
      <w:r w:rsidR="00D20796">
        <w:rPr>
          <w:b/>
          <w:lang w:val="da-DK"/>
        </w:rPr>
        <w:t>time</w:t>
      </w:r>
      <w:r w:rsidR="00AB3248" w:rsidRPr="00E038B0">
        <w:rPr>
          <w:b/>
          <w:lang w:val="da-DK"/>
        </w:rPr>
        <w:t xml:space="preserve">/ml) </w:t>
      </w:r>
      <w:r>
        <w:rPr>
          <w:b/>
          <w:lang w:val="da-DK"/>
        </w:rPr>
        <w:t xml:space="preserve">i plasma </w:t>
      </w:r>
      <w:r w:rsidR="00AB3248" w:rsidRPr="00E038B0">
        <w:rPr>
          <w:b/>
          <w:lang w:val="da-DK"/>
        </w:rPr>
        <w:t>og statistisk</w:t>
      </w:r>
      <w:r w:rsidR="00630029" w:rsidRPr="00E038B0">
        <w:rPr>
          <w:b/>
          <w:lang w:val="da-DK"/>
        </w:rPr>
        <w:t>e</w:t>
      </w:r>
      <w:r w:rsidR="00AB3248" w:rsidRPr="00E038B0">
        <w:rPr>
          <w:b/>
          <w:lang w:val="da-DK"/>
        </w:rPr>
        <w:t xml:space="preserve"> sammenligning</w:t>
      </w:r>
      <w:r w:rsidR="00630029" w:rsidRPr="00E038B0">
        <w:rPr>
          <w:b/>
          <w:lang w:val="da-DK"/>
        </w:rPr>
        <w:t>er</w:t>
      </w:r>
      <w:r w:rsidR="00AB3248" w:rsidRPr="00E038B0">
        <w:rPr>
          <w:b/>
          <w:lang w:val="da-DK"/>
        </w:rPr>
        <w:t xml:space="preserve"> af </w:t>
      </w:r>
      <w:r>
        <w:rPr>
          <w:b/>
          <w:lang w:val="da-DK"/>
        </w:rPr>
        <w:t xml:space="preserve">dosering </w:t>
      </w:r>
      <w:r w:rsidR="00AB3248" w:rsidRPr="00E038B0">
        <w:rPr>
          <w:b/>
          <w:lang w:val="da-DK"/>
        </w:rPr>
        <w:t xml:space="preserve">én </w:t>
      </w:r>
      <w:r w:rsidR="00517F26">
        <w:rPr>
          <w:b/>
          <w:lang w:val="da-DK"/>
        </w:rPr>
        <w:t>gang</w:t>
      </w:r>
      <w:r w:rsidR="00AB3248" w:rsidRPr="00E038B0">
        <w:rPr>
          <w:b/>
          <w:lang w:val="da-DK"/>
        </w:rPr>
        <w:t xml:space="preserve"> </w:t>
      </w:r>
      <w:r>
        <w:rPr>
          <w:b/>
          <w:lang w:val="da-DK"/>
        </w:rPr>
        <w:t xml:space="preserve">daglig </w:t>
      </w:r>
      <w:r w:rsidR="00630029" w:rsidRPr="00E038B0">
        <w:rPr>
          <w:b/>
          <w:lang w:val="da-DK"/>
        </w:rPr>
        <w:t xml:space="preserve">og 2 </w:t>
      </w:r>
      <w:r>
        <w:rPr>
          <w:b/>
          <w:lang w:val="da-DK"/>
        </w:rPr>
        <w:t xml:space="preserve">gange </w:t>
      </w:r>
      <w:r w:rsidR="00630029" w:rsidRPr="00E038B0">
        <w:rPr>
          <w:b/>
          <w:lang w:val="da-DK"/>
        </w:rPr>
        <w:t xml:space="preserve">daglig </w:t>
      </w:r>
      <w:r>
        <w:rPr>
          <w:b/>
          <w:lang w:val="da-DK"/>
        </w:rPr>
        <w:t>på tværs af</w:t>
      </w:r>
      <w:r w:rsidR="00630029" w:rsidRPr="00E038B0">
        <w:rPr>
          <w:b/>
          <w:lang w:val="da-DK"/>
        </w:rPr>
        <w:t xml:space="preserve"> studier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816"/>
        <w:gridCol w:w="1806"/>
        <w:gridCol w:w="1806"/>
        <w:gridCol w:w="1836"/>
      </w:tblGrid>
      <w:tr w:rsidR="00630029" w:rsidRPr="00D53C4B" w14:paraId="3E40E174" w14:textId="77777777" w:rsidTr="00D53C4B">
        <w:trPr>
          <w:jc w:val="center"/>
        </w:trPr>
        <w:tc>
          <w:tcPr>
            <w:tcW w:w="1842" w:type="dxa"/>
          </w:tcPr>
          <w:p w14:paraId="6D54A035" w14:textId="77777777" w:rsidR="00630029" w:rsidRPr="00D53C4B" w:rsidRDefault="00630029">
            <w:pPr>
              <w:keepNext/>
              <w:jc w:val="center"/>
              <w:rPr>
                <w:lang w:val="da-DK"/>
              </w:rPr>
              <w:pPrChange w:id="203" w:author="Author">
                <w:pPr>
                  <w:jc w:val="center"/>
                </w:pPr>
              </w:pPrChange>
            </w:pPr>
            <w:r w:rsidRPr="00D53C4B">
              <w:rPr>
                <w:lang w:val="da-DK"/>
              </w:rPr>
              <w:t>Studie</w:t>
            </w:r>
          </w:p>
        </w:tc>
        <w:tc>
          <w:tcPr>
            <w:tcW w:w="1842" w:type="dxa"/>
          </w:tcPr>
          <w:p w14:paraId="6292F0DC" w14:textId="77777777" w:rsidR="00630029" w:rsidRPr="00D53C4B" w:rsidRDefault="00630029">
            <w:pPr>
              <w:keepNext/>
              <w:jc w:val="center"/>
              <w:rPr>
                <w:lang w:val="da-DK"/>
              </w:rPr>
              <w:pPrChange w:id="204" w:author="Author">
                <w:pPr>
                  <w:jc w:val="center"/>
                </w:pPr>
              </w:pPrChange>
            </w:pPr>
            <w:r w:rsidRPr="00D53C4B">
              <w:rPr>
                <w:lang w:val="da-DK"/>
              </w:rPr>
              <w:t>Aldersgruppe</w:t>
            </w:r>
          </w:p>
        </w:tc>
        <w:tc>
          <w:tcPr>
            <w:tcW w:w="1842" w:type="dxa"/>
          </w:tcPr>
          <w:p w14:paraId="3A2F1F6F" w14:textId="77777777" w:rsidR="002E01EF" w:rsidRDefault="00630029">
            <w:pPr>
              <w:keepNext/>
              <w:jc w:val="center"/>
              <w:rPr>
                <w:lang w:val="da-DK"/>
              </w:rPr>
              <w:pPrChange w:id="205" w:author="Author">
                <w:pPr>
                  <w:jc w:val="center"/>
                </w:pPr>
              </w:pPrChange>
            </w:pPr>
            <w:r w:rsidRPr="00D53C4B">
              <w:rPr>
                <w:lang w:val="da-DK"/>
              </w:rPr>
              <w:t xml:space="preserve">Lamivudin 8 mg/kg </w:t>
            </w:r>
            <w:r w:rsidR="00FC7767">
              <w:rPr>
                <w:lang w:val="da-DK"/>
              </w:rPr>
              <w:t>é</w:t>
            </w:r>
            <w:r w:rsidR="00C5474B" w:rsidRPr="00D53C4B">
              <w:rPr>
                <w:lang w:val="da-DK"/>
              </w:rPr>
              <w:t xml:space="preserve">n </w:t>
            </w:r>
            <w:r w:rsidR="000043B3">
              <w:rPr>
                <w:lang w:val="da-DK"/>
              </w:rPr>
              <w:t xml:space="preserve">gang </w:t>
            </w:r>
            <w:r w:rsidR="00C5474B" w:rsidRPr="00D53C4B">
              <w:rPr>
                <w:lang w:val="da-DK"/>
              </w:rPr>
              <w:t>daglig</w:t>
            </w:r>
            <w:r w:rsidR="00C5474B" w:rsidRPr="00D53C4B">
              <w:rPr>
                <w:lang w:val="da-DK"/>
              </w:rPr>
              <w:br/>
              <w:t xml:space="preserve">Geometrisk gennemsnit </w:t>
            </w:r>
          </w:p>
          <w:p w14:paraId="3CD5B44D" w14:textId="77777777" w:rsidR="00630029" w:rsidRPr="00D53C4B" w:rsidRDefault="00C5474B">
            <w:pPr>
              <w:keepNext/>
              <w:jc w:val="center"/>
              <w:rPr>
                <w:lang w:val="da-DK"/>
              </w:rPr>
              <w:pPrChange w:id="206" w:author="Author">
                <w:pPr>
                  <w:jc w:val="center"/>
                </w:pPr>
              </w:pPrChange>
            </w:pPr>
            <w:r w:rsidRPr="00D53C4B">
              <w:rPr>
                <w:lang w:val="da-DK"/>
              </w:rPr>
              <w:t>(95 % CI)</w:t>
            </w:r>
          </w:p>
        </w:tc>
        <w:tc>
          <w:tcPr>
            <w:tcW w:w="1842" w:type="dxa"/>
          </w:tcPr>
          <w:p w14:paraId="6D72B2AE" w14:textId="77777777" w:rsidR="002E01EF" w:rsidRDefault="00C5474B">
            <w:pPr>
              <w:keepNext/>
              <w:jc w:val="center"/>
              <w:rPr>
                <w:lang w:val="da-DK"/>
              </w:rPr>
              <w:pPrChange w:id="207" w:author="Author">
                <w:pPr>
                  <w:jc w:val="center"/>
                </w:pPr>
              </w:pPrChange>
            </w:pPr>
            <w:r w:rsidRPr="00D53C4B">
              <w:rPr>
                <w:lang w:val="da-DK"/>
              </w:rPr>
              <w:t xml:space="preserve">Lamivudin 4 mg/kg 2 </w:t>
            </w:r>
            <w:r w:rsidR="000043B3">
              <w:rPr>
                <w:lang w:val="da-DK"/>
              </w:rPr>
              <w:t xml:space="preserve">gange </w:t>
            </w:r>
            <w:r w:rsidRPr="00D53C4B">
              <w:rPr>
                <w:lang w:val="da-DK"/>
              </w:rPr>
              <w:t>daglig</w:t>
            </w:r>
            <w:r w:rsidRPr="00D53C4B">
              <w:rPr>
                <w:lang w:val="da-DK"/>
              </w:rPr>
              <w:br/>
              <w:t xml:space="preserve">Geometrisk gennemsnit </w:t>
            </w:r>
          </w:p>
          <w:p w14:paraId="643DACB4" w14:textId="77777777" w:rsidR="00630029" w:rsidRPr="00D53C4B" w:rsidRDefault="00C5474B">
            <w:pPr>
              <w:keepNext/>
              <w:jc w:val="center"/>
              <w:rPr>
                <w:lang w:val="da-DK"/>
              </w:rPr>
              <w:pPrChange w:id="208" w:author="Author">
                <w:pPr>
                  <w:jc w:val="center"/>
                </w:pPr>
              </w:pPrChange>
            </w:pPr>
            <w:r w:rsidRPr="00D53C4B">
              <w:rPr>
                <w:lang w:val="da-DK"/>
              </w:rPr>
              <w:t>(95 % CI)</w:t>
            </w:r>
          </w:p>
        </w:tc>
        <w:tc>
          <w:tcPr>
            <w:tcW w:w="1843" w:type="dxa"/>
          </w:tcPr>
          <w:p w14:paraId="2D175A05" w14:textId="77777777" w:rsidR="00630029" w:rsidRDefault="000043B3">
            <w:pPr>
              <w:keepNext/>
              <w:jc w:val="center"/>
              <w:rPr>
                <w:lang w:val="da-DK"/>
              </w:rPr>
              <w:pPrChange w:id="209" w:author="Author">
                <w:pPr>
                  <w:jc w:val="center"/>
                </w:pPr>
              </w:pPrChange>
            </w:pPr>
            <w:r>
              <w:rPr>
                <w:lang w:val="da-DK"/>
              </w:rPr>
              <w:t>Sammenligning af e</w:t>
            </w:r>
            <w:r w:rsidR="00C5474B" w:rsidRPr="00D53C4B">
              <w:rPr>
                <w:lang w:val="da-DK"/>
              </w:rPr>
              <w:t xml:space="preserve">n </w:t>
            </w:r>
            <w:r w:rsidR="00C5474B" w:rsidRPr="00E038B0">
              <w:rPr>
                <w:i/>
                <w:lang w:val="da-DK"/>
              </w:rPr>
              <w:t>versus</w:t>
            </w:r>
            <w:r w:rsidR="00C5474B" w:rsidRPr="00D53C4B">
              <w:rPr>
                <w:lang w:val="da-DK"/>
              </w:rPr>
              <w:t xml:space="preserve"> 2 daglige doser  </w:t>
            </w:r>
            <w:r w:rsidR="006A4486">
              <w:rPr>
                <w:lang w:val="da-DK"/>
              </w:rPr>
              <w:t xml:space="preserve">Geometrisk </w:t>
            </w:r>
            <w:r w:rsidR="00C5474B" w:rsidRPr="00D53C4B">
              <w:rPr>
                <w:lang w:val="da-DK"/>
              </w:rPr>
              <w:t>gennemsnitsratio</w:t>
            </w:r>
            <w:r w:rsidR="006A4486">
              <w:rPr>
                <w:lang w:val="da-DK"/>
              </w:rPr>
              <w:t xml:space="preserve"> beregnet efter mindste kvadraters metode</w:t>
            </w:r>
          </w:p>
          <w:p w14:paraId="73E5497B" w14:textId="77777777" w:rsidR="00FC7767" w:rsidRPr="00D53C4B" w:rsidRDefault="00FC7767">
            <w:pPr>
              <w:keepNext/>
              <w:jc w:val="center"/>
              <w:rPr>
                <w:lang w:val="da-DK"/>
              </w:rPr>
              <w:pPrChange w:id="210" w:author="Author">
                <w:pPr>
                  <w:jc w:val="center"/>
                </w:pPr>
              </w:pPrChange>
            </w:pPr>
            <w:r>
              <w:rPr>
                <w:lang w:val="da-DK"/>
              </w:rPr>
              <w:t>(90</w:t>
            </w:r>
            <w:r w:rsidR="008F0E86">
              <w:rPr>
                <w:lang w:val="da-DK"/>
              </w:rPr>
              <w:t xml:space="preserve"> </w:t>
            </w:r>
            <w:r>
              <w:rPr>
                <w:lang w:val="da-DK"/>
              </w:rPr>
              <w:t>% CI)</w:t>
            </w:r>
          </w:p>
        </w:tc>
      </w:tr>
      <w:tr w:rsidR="00630029" w:rsidRPr="00D53C4B" w14:paraId="21B7E667" w14:textId="77777777" w:rsidTr="00D53C4B">
        <w:trPr>
          <w:jc w:val="center"/>
        </w:trPr>
        <w:tc>
          <w:tcPr>
            <w:tcW w:w="1842" w:type="dxa"/>
          </w:tcPr>
          <w:p w14:paraId="5A15FD06" w14:textId="77777777" w:rsidR="00630029" w:rsidRPr="00D53C4B" w:rsidRDefault="00C5474B" w:rsidP="00D53C4B">
            <w:pPr>
              <w:jc w:val="center"/>
              <w:rPr>
                <w:lang w:val="da-DK"/>
              </w:rPr>
            </w:pPr>
            <w:r w:rsidRPr="00D53C4B">
              <w:rPr>
                <w:lang w:val="da-DK"/>
              </w:rPr>
              <w:t>ARROW PK</w:t>
            </w:r>
            <w:r w:rsidRPr="00D53C4B">
              <w:rPr>
                <w:lang w:val="da-DK"/>
              </w:rPr>
              <w:br/>
              <w:t>Substudie</w:t>
            </w:r>
            <w:r w:rsidRPr="00D53C4B">
              <w:rPr>
                <w:lang w:val="da-DK"/>
              </w:rPr>
              <w:br/>
              <w:t>Del 1</w:t>
            </w:r>
          </w:p>
        </w:tc>
        <w:tc>
          <w:tcPr>
            <w:tcW w:w="1842" w:type="dxa"/>
          </w:tcPr>
          <w:p w14:paraId="1898BFE0" w14:textId="77777777" w:rsidR="00630029" w:rsidRPr="00D53C4B" w:rsidRDefault="00C5474B" w:rsidP="00D53C4B">
            <w:pPr>
              <w:jc w:val="center"/>
              <w:rPr>
                <w:lang w:val="da-DK"/>
              </w:rPr>
            </w:pPr>
            <w:r w:rsidRPr="00D53C4B">
              <w:rPr>
                <w:lang w:val="da-DK"/>
              </w:rPr>
              <w:t xml:space="preserve">3 til 12 år </w:t>
            </w:r>
            <w:r w:rsidRPr="00D53C4B">
              <w:rPr>
                <w:lang w:val="da-DK"/>
              </w:rPr>
              <w:br/>
              <w:t>(N=35)</w:t>
            </w:r>
          </w:p>
        </w:tc>
        <w:tc>
          <w:tcPr>
            <w:tcW w:w="1842" w:type="dxa"/>
          </w:tcPr>
          <w:p w14:paraId="3705AF0B" w14:textId="77777777" w:rsidR="00630029" w:rsidRPr="00D53C4B" w:rsidRDefault="00C5474B" w:rsidP="00D53C4B">
            <w:pPr>
              <w:jc w:val="center"/>
              <w:rPr>
                <w:lang w:val="da-DK"/>
              </w:rPr>
            </w:pPr>
            <w:r w:rsidRPr="00D53C4B">
              <w:rPr>
                <w:lang w:val="da-DK"/>
              </w:rPr>
              <w:t>13,0</w:t>
            </w:r>
            <w:r w:rsidRPr="00D53C4B">
              <w:rPr>
                <w:lang w:val="da-DK"/>
              </w:rPr>
              <w:br/>
              <w:t>(11,4</w:t>
            </w:r>
            <w:r w:rsidR="000043B3">
              <w:rPr>
                <w:lang w:val="da-DK"/>
              </w:rPr>
              <w:t>;</w:t>
            </w:r>
            <w:r w:rsidRPr="00D53C4B">
              <w:rPr>
                <w:lang w:val="da-DK"/>
              </w:rPr>
              <w:t xml:space="preserve"> 14,9) </w:t>
            </w:r>
          </w:p>
        </w:tc>
        <w:tc>
          <w:tcPr>
            <w:tcW w:w="1842" w:type="dxa"/>
          </w:tcPr>
          <w:p w14:paraId="70191B73" w14:textId="77777777" w:rsidR="00630029" w:rsidRPr="00D53C4B" w:rsidRDefault="00C5474B" w:rsidP="00D53C4B">
            <w:pPr>
              <w:jc w:val="center"/>
              <w:rPr>
                <w:lang w:val="da-DK"/>
              </w:rPr>
            </w:pPr>
            <w:r w:rsidRPr="00D53C4B">
              <w:rPr>
                <w:lang w:val="da-DK"/>
              </w:rPr>
              <w:t>12,0</w:t>
            </w:r>
            <w:r w:rsidRPr="00D53C4B">
              <w:rPr>
                <w:lang w:val="da-DK"/>
              </w:rPr>
              <w:br/>
              <w:t>(10,7</w:t>
            </w:r>
            <w:r w:rsidR="000043B3">
              <w:rPr>
                <w:lang w:val="da-DK"/>
              </w:rPr>
              <w:t>;</w:t>
            </w:r>
            <w:r w:rsidRPr="00D53C4B">
              <w:rPr>
                <w:lang w:val="da-DK"/>
              </w:rPr>
              <w:t xml:space="preserve"> 13,4)</w:t>
            </w:r>
          </w:p>
        </w:tc>
        <w:tc>
          <w:tcPr>
            <w:tcW w:w="1843" w:type="dxa"/>
          </w:tcPr>
          <w:p w14:paraId="0E3EFE8C" w14:textId="77777777" w:rsidR="00630029" w:rsidRPr="00D53C4B" w:rsidRDefault="00C5474B" w:rsidP="00C61986">
            <w:pPr>
              <w:jc w:val="center"/>
              <w:rPr>
                <w:lang w:val="da-DK"/>
              </w:rPr>
            </w:pPr>
            <w:r w:rsidRPr="00D53C4B">
              <w:rPr>
                <w:lang w:val="da-DK"/>
              </w:rPr>
              <w:t>1,09</w:t>
            </w:r>
            <w:r w:rsidRPr="00D53C4B">
              <w:rPr>
                <w:lang w:val="da-DK"/>
              </w:rPr>
              <w:br/>
              <w:t>(0,979</w:t>
            </w:r>
            <w:r w:rsidR="000043B3">
              <w:rPr>
                <w:lang w:val="da-DK"/>
              </w:rPr>
              <w:t>;</w:t>
            </w:r>
            <w:r w:rsidRPr="00D53C4B">
              <w:rPr>
                <w:lang w:val="da-DK"/>
              </w:rPr>
              <w:t xml:space="preserve"> 1,20)</w:t>
            </w:r>
          </w:p>
        </w:tc>
      </w:tr>
      <w:tr w:rsidR="00630029" w:rsidRPr="00D53C4B" w14:paraId="5576FBB2" w14:textId="77777777" w:rsidTr="00D53C4B">
        <w:trPr>
          <w:jc w:val="center"/>
        </w:trPr>
        <w:tc>
          <w:tcPr>
            <w:tcW w:w="1842" w:type="dxa"/>
          </w:tcPr>
          <w:p w14:paraId="270EB0F8" w14:textId="77777777" w:rsidR="00630029" w:rsidRPr="00D53C4B" w:rsidRDefault="00C5474B" w:rsidP="00D53C4B">
            <w:pPr>
              <w:jc w:val="center"/>
              <w:rPr>
                <w:lang w:val="da-DK"/>
              </w:rPr>
            </w:pPr>
            <w:r w:rsidRPr="00D53C4B">
              <w:rPr>
                <w:lang w:val="da-DK"/>
              </w:rPr>
              <w:t>PENTA 13</w:t>
            </w:r>
          </w:p>
        </w:tc>
        <w:tc>
          <w:tcPr>
            <w:tcW w:w="1842" w:type="dxa"/>
          </w:tcPr>
          <w:p w14:paraId="79A7F2BB" w14:textId="77777777" w:rsidR="00630029" w:rsidRPr="00D53C4B" w:rsidRDefault="00C5474B" w:rsidP="00D53C4B">
            <w:pPr>
              <w:jc w:val="center"/>
              <w:rPr>
                <w:lang w:val="da-DK"/>
              </w:rPr>
            </w:pPr>
            <w:r w:rsidRPr="00D53C4B">
              <w:rPr>
                <w:lang w:val="da-DK"/>
              </w:rPr>
              <w:t>3 til 12 år</w:t>
            </w:r>
            <w:r w:rsidRPr="00D53C4B">
              <w:rPr>
                <w:lang w:val="da-DK"/>
              </w:rPr>
              <w:br/>
              <w:t>(N=19)</w:t>
            </w:r>
          </w:p>
        </w:tc>
        <w:tc>
          <w:tcPr>
            <w:tcW w:w="1842" w:type="dxa"/>
          </w:tcPr>
          <w:p w14:paraId="3B17EB91" w14:textId="77777777" w:rsidR="00630029" w:rsidRPr="00D53C4B" w:rsidRDefault="00C5474B" w:rsidP="00C61986">
            <w:pPr>
              <w:jc w:val="center"/>
              <w:rPr>
                <w:lang w:val="da-DK"/>
              </w:rPr>
            </w:pPr>
            <w:r w:rsidRPr="00D53C4B">
              <w:rPr>
                <w:lang w:val="da-DK"/>
              </w:rPr>
              <w:t>9,80</w:t>
            </w:r>
            <w:r w:rsidRPr="00D53C4B">
              <w:rPr>
                <w:lang w:val="da-DK"/>
              </w:rPr>
              <w:br/>
              <w:t>(8,64</w:t>
            </w:r>
            <w:r w:rsidR="000043B3">
              <w:rPr>
                <w:lang w:val="da-DK"/>
              </w:rPr>
              <w:t>;</w:t>
            </w:r>
            <w:r w:rsidRPr="00D53C4B">
              <w:rPr>
                <w:lang w:val="da-DK"/>
              </w:rPr>
              <w:t xml:space="preserve"> 11,1)</w:t>
            </w:r>
          </w:p>
        </w:tc>
        <w:tc>
          <w:tcPr>
            <w:tcW w:w="1842" w:type="dxa"/>
          </w:tcPr>
          <w:p w14:paraId="1FB4E86D" w14:textId="77777777" w:rsidR="00630029" w:rsidRPr="00D53C4B" w:rsidRDefault="00C5474B" w:rsidP="00C61986">
            <w:pPr>
              <w:jc w:val="center"/>
              <w:rPr>
                <w:lang w:val="da-DK"/>
              </w:rPr>
            </w:pPr>
            <w:r w:rsidRPr="00D53C4B">
              <w:rPr>
                <w:lang w:val="da-DK"/>
              </w:rPr>
              <w:t>8,88</w:t>
            </w:r>
            <w:r w:rsidRPr="00D53C4B">
              <w:rPr>
                <w:lang w:val="da-DK"/>
              </w:rPr>
              <w:br/>
              <w:t>(7,67</w:t>
            </w:r>
            <w:r w:rsidR="000043B3">
              <w:rPr>
                <w:lang w:val="da-DK"/>
              </w:rPr>
              <w:t>;</w:t>
            </w:r>
            <w:r w:rsidRPr="00D53C4B">
              <w:rPr>
                <w:lang w:val="da-DK"/>
              </w:rPr>
              <w:t xml:space="preserve"> 10,3)</w:t>
            </w:r>
          </w:p>
        </w:tc>
        <w:tc>
          <w:tcPr>
            <w:tcW w:w="1843" w:type="dxa"/>
          </w:tcPr>
          <w:p w14:paraId="7A4573C3" w14:textId="77777777" w:rsidR="00630029" w:rsidRPr="00D53C4B" w:rsidRDefault="00C5474B" w:rsidP="00C60D92">
            <w:pPr>
              <w:jc w:val="center"/>
              <w:rPr>
                <w:lang w:val="da-DK"/>
              </w:rPr>
            </w:pPr>
            <w:r w:rsidRPr="00D53C4B">
              <w:rPr>
                <w:lang w:val="da-DK"/>
              </w:rPr>
              <w:t>1,12</w:t>
            </w:r>
            <w:r w:rsidRPr="00D53C4B">
              <w:rPr>
                <w:lang w:val="da-DK"/>
              </w:rPr>
              <w:br/>
              <w:t>(1,03</w:t>
            </w:r>
            <w:r w:rsidR="000043B3">
              <w:rPr>
                <w:lang w:val="da-DK"/>
              </w:rPr>
              <w:t>;</w:t>
            </w:r>
            <w:r w:rsidRPr="00D53C4B">
              <w:rPr>
                <w:lang w:val="da-DK"/>
              </w:rPr>
              <w:t xml:space="preserve"> 1,21)</w:t>
            </w:r>
          </w:p>
        </w:tc>
      </w:tr>
      <w:tr w:rsidR="00630029" w:rsidRPr="00D53C4B" w14:paraId="63E4B344" w14:textId="77777777" w:rsidTr="00D53C4B">
        <w:trPr>
          <w:jc w:val="center"/>
        </w:trPr>
        <w:tc>
          <w:tcPr>
            <w:tcW w:w="1842" w:type="dxa"/>
          </w:tcPr>
          <w:p w14:paraId="50A2BF3E" w14:textId="77777777" w:rsidR="00630029" w:rsidRPr="00D53C4B" w:rsidRDefault="00C5474B" w:rsidP="00D53C4B">
            <w:pPr>
              <w:jc w:val="center"/>
              <w:rPr>
                <w:lang w:val="da-DK"/>
              </w:rPr>
            </w:pPr>
            <w:r w:rsidRPr="00D53C4B">
              <w:rPr>
                <w:lang w:val="da-DK"/>
              </w:rPr>
              <w:t>PENTA 15</w:t>
            </w:r>
          </w:p>
        </w:tc>
        <w:tc>
          <w:tcPr>
            <w:tcW w:w="1842" w:type="dxa"/>
          </w:tcPr>
          <w:p w14:paraId="0E8F96BA" w14:textId="77777777" w:rsidR="00630029" w:rsidRPr="00D53C4B" w:rsidRDefault="00C5474B" w:rsidP="00D53C4B">
            <w:pPr>
              <w:jc w:val="center"/>
              <w:rPr>
                <w:lang w:val="da-DK"/>
              </w:rPr>
            </w:pPr>
            <w:r w:rsidRPr="00D53C4B">
              <w:rPr>
                <w:lang w:val="da-DK"/>
              </w:rPr>
              <w:t>3 til 36 måneder</w:t>
            </w:r>
            <w:r w:rsidRPr="00D53C4B">
              <w:rPr>
                <w:lang w:val="da-DK"/>
              </w:rPr>
              <w:br/>
              <w:t>(N=17)</w:t>
            </w:r>
          </w:p>
        </w:tc>
        <w:tc>
          <w:tcPr>
            <w:tcW w:w="1842" w:type="dxa"/>
          </w:tcPr>
          <w:p w14:paraId="359611F2" w14:textId="77777777" w:rsidR="00630029" w:rsidRPr="00D53C4B" w:rsidRDefault="00C5474B" w:rsidP="00C61986">
            <w:pPr>
              <w:jc w:val="center"/>
              <w:rPr>
                <w:lang w:val="da-DK"/>
              </w:rPr>
            </w:pPr>
            <w:r w:rsidRPr="00D53C4B">
              <w:rPr>
                <w:lang w:val="da-DK"/>
              </w:rPr>
              <w:t>8,66</w:t>
            </w:r>
            <w:r w:rsidRPr="00D53C4B">
              <w:rPr>
                <w:lang w:val="da-DK"/>
              </w:rPr>
              <w:br/>
              <w:t>(7,46</w:t>
            </w:r>
            <w:r w:rsidR="000043B3">
              <w:rPr>
                <w:lang w:val="da-DK"/>
              </w:rPr>
              <w:t>;</w:t>
            </w:r>
            <w:r w:rsidRPr="00D53C4B">
              <w:rPr>
                <w:lang w:val="da-DK"/>
              </w:rPr>
              <w:t xml:space="preserve"> 10,1)</w:t>
            </w:r>
          </w:p>
        </w:tc>
        <w:tc>
          <w:tcPr>
            <w:tcW w:w="1842" w:type="dxa"/>
          </w:tcPr>
          <w:p w14:paraId="593B497A" w14:textId="77777777" w:rsidR="00630029" w:rsidRPr="00D53C4B" w:rsidRDefault="00C5474B" w:rsidP="00C61986">
            <w:pPr>
              <w:jc w:val="center"/>
              <w:rPr>
                <w:lang w:val="da-DK"/>
              </w:rPr>
            </w:pPr>
            <w:r w:rsidRPr="00D53C4B">
              <w:rPr>
                <w:lang w:val="da-DK"/>
              </w:rPr>
              <w:t>9,48</w:t>
            </w:r>
            <w:r w:rsidRPr="00D53C4B">
              <w:rPr>
                <w:lang w:val="da-DK"/>
              </w:rPr>
              <w:br/>
              <w:t>(7,89</w:t>
            </w:r>
            <w:r w:rsidR="000043B3">
              <w:rPr>
                <w:lang w:val="da-DK"/>
              </w:rPr>
              <w:t>;</w:t>
            </w:r>
            <w:r w:rsidRPr="00D53C4B">
              <w:rPr>
                <w:lang w:val="da-DK"/>
              </w:rPr>
              <w:t xml:space="preserve"> 11,40)</w:t>
            </w:r>
          </w:p>
        </w:tc>
        <w:tc>
          <w:tcPr>
            <w:tcW w:w="1843" w:type="dxa"/>
          </w:tcPr>
          <w:p w14:paraId="527EC1FC" w14:textId="77777777" w:rsidR="00630029" w:rsidRPr="00D53C4B" w:rsidRDefault="00C5474B" w:rsidP="00C60D92">
            <w:pPr>
              <w:jc w:val="center"/>
              <w:rPr>
                <w:lang w:val="da-DK"/>
              </w:rPr>
            </w:pPr>
            <w:r w:rsidRPr="00D53C4B">
              <w:rPr>
                <w:lang w:val="da-DK"/>
              </w:rPr>
              <w:t>0,91</w:t>
            </w:r>
            <w:r w:rsidRPr="00D53C4B">
              <w:rPr>
                <w:lang w:val="da-DK"/>
              </w:rPr>
              <w:br/>
              <w:t>(0,79</w:t>
            </w:r>
            <w:r w:rsidR="000043B3">
              <w:rPr>
                <w:lang w:val="da-DK"/>
              </w:rPr>
              <w:t>;</w:t>
            </w:r>
            <w:r w:rsidRPr="00D53C4B">
              <w:rPr>
                <w:lang w:val="da-DK"/>
              </w:rPr>
              <w:t xml:space="preserve"> 1,06)</w:t>
            </w:r>
          </w:p>
        </w:tc>
      </w:tr>
    </w:tbl>
    <w:p w14:paraId="57BE25EC" w14:textId="77777777" w:rsidR="00630029" w:rsidRDefault="00630029">
      <w:pPr>
        <w:rPr>
          <w:lang w:val="da-DK"/>
        </w:rPr>
      </w:pPr>
    </w:p>
    <w:p w14:paraId="34C1AFFE" w14:textId="77777777" w:rsidR="00C5474B" w:rsidRDefault="00C5474B">
      <w:pPr>
        <w:rPr>
          <w:lang w:val="da-DK"/>
        </w:rPr>
      </w:pPr>
      <w:r>
        <w:rPr>
          <w:lang w:val="da-DK"/>
        </w:rPr>
        <w:t>I PENTA 15</w:t>
      </w:r>
      <w:r w:rsidR="000043B3">
        <w:rPr>
          <w:lang w:val="da-DK"/>
        </w:rPr>
        <w:t>-</w:t>
      </w:r>
      <w:r>
        <w:rPr>
          <w:lang w:val="da-DK"/>
        </w:rPr>
        <w:t xml:space="preserve">studiet er </w:t>
      </w:r>
      <w:r w:rsidR="009278ED">
        <w:rPr>
          <w:lang w:val="da-DK"/>
        </w:rPr>
        <w:t>lamivudins</w:t>
      </w:r>
      <w:r>
        <w:rPr>
          <w:lang w:val="da-DK"/>
        </w:rPr>
        <w:t xml:space="preserve"> geometriske gennemsnits</w:t>
      </w:r>
      <w:r w:rsidR="000043B3">
        <w:rPr>
          <w:lang w:val="da-DK"/>
        </w:rPr>
        <w:t>-</w:t>
      </w:r>
      <w:r>
        <w:rPr>
          <w:lang w:val="da-DK"/>
        </w:rPr>
        <w:t>AUC</w:t>
      </w:r>
      <w:r w:rsidR="000043B3">
        <w:rPr>
          <w:lang w:val="da-DK"/>
        </w:rPr>
        <w:t xml:space="preserve"> </w:t>
      </w:r>
      <w:r>
        <w:rPr>
          <w:lang w:val="da-DK"/>
        </w:rPr>
        <w:t xml:space="preserve">(0-24) (95 % CI) </w:t>
      </w:r>
      <w:r w:rsidR="000043B3">
        <w:rPr>
          <w:lang w:val="da-DK"/>
        </w:rPr>
        <w:t xml:space="preserve">i plasma </w:t>
      </w:r>
      <w:r>
        <w:rPr>
          <w:lang w:val="da-DK"/>
        </w:rPr>
        <w:t xml:space="preserve">for de fire patienter </w:t>
      </w:r>
      <w:r w:rsidR="003E222F">
        <w:rPr>
          <w:lang w:val="da-DK"/>
        </w:rPr>
        <w:t>under</w:t>
      </w:r>
      <w:r>
        <w:rPr>
          <w:lang w:val="da-DK"/>
        </w:rPr>
        <w:t xml:space="preserve"> 12 måneder, som skiftede fra 2 daglige doser til </w:t>
      </w:r>
      <w:r w:rsidR="00602B8F">
        <w:rPr>
          <w:lang w:val="da-DK"/>
        </w:rPr>
        <w:t>é</w:t>
      </w:r>
      <w:r>
        <w:rPr>
          <w:lang w:val="da-DK"/>
        </w:rPr>
        <w:t>n daglig dos</w:t>
      </w:r>
      <w:r w:rsidR="000043B3">
        <w:rPr>
          <w:lang w:val="da-DK"/>
        </w:rPr>
        <w:t>is</w:t>
      </w:r>
      <w:r>
        <w:rPr>
          <w:lang w:val="da-DK"/>
        </w:rPr>
        <w:t xml:space="preserve"> (se pkt. 5.1)</w:t>
      </w:r>
      <w:r w:rsidR="00602B8F">
        <w:rPr>
          <w:lang w:val="da-DK"/>
        </w:rPr>
        <w:t>, 10,31 (6,26</w:t>
      </w:r>
      <w:r w:rsidR="003E222F">
        <w:rPr>
          <w:lang w:val="da-DK"/>
        </w:rPr>
        <w:t>;</w:t>
      </w:r>
      <w:r w:rsidR="00602B8F">
        <w:rPr>
          <w:lang w:val="da-DK"/>
        </w:rPr>
        <w:t xml:space="preserve"> 17,0) </w:t>
      </w:r>
      <w:r w:rsidR="009278ED">
        <w:rPr>
          <w:lang w:val="da-DK"/>
        </w:rPr>
        <w:t>µ</w:t>
      </w:r>
      <w:r w:rsidR="00E73B75">
        <w:rPr>
          <w:lang w:val="da-DK"/>
        </w:rPr>
        <w:t>g</w:t>
      </w:r>
      <w:r w:rsidR="000043B3">
        <w:rPr>
          <w:lang w:val="da-DK"/>
        </w:rPr>
        <w:t>∙time</w:t>
      </w:r>
      <w:r w:rsidR="00E73B75">
        <w:rPr>
          <w:lang w:val="da-DK"/>
        </w:rPr>
        <w:t>/</w:t>
      </w:r>
      <w:r w:rsidR="00602B8F">
        <w:rPr>
          <w:lang w:val="da-DK"/>
        </w:rPr>
        <w:t>ml ved én daglig dos</w:t>
      </w:r>
      <w:r w:rsidR="000043B3">
        <w:rPr>
          <w:lang w:val="da-DK"/>
        </w:rPr>
        <w:t>is</w:t>
      </w:r>
      <w:r w:rsidR="00602B8F">
        <w:rPr>
          <w:lang w:val="da-DK"/>
        </w:rPr>
        <w:t xml:space="preserve"> og 9,24 (4,66</w:t>
      </w:r>
      <w:r w:rsidR="003E222F">
        <w:rPr>
          <w:lang w:val="da-DK"/>
        </w:rPr>
        <w:t>;</w:t>
      </w:r>
      <w:r w:rsidR="00602B8F">
        <w:rPr>
          <w:lang w:val="da-DK"/>
        </w:rPr>
        <w:t xml:space="preserve"> 18,3) µg</w:t>
      </w:r>
      <w:r w:rsidR="000043B3">
        <w:rPr>
          <w:lang w:val="da-DK"/>
        </w:rPr>
        <w:t>∙time</w:t>
      </w:r>
      <w:r w:rsidR="00602B8F">
        <w:rPr>
          <w:lang w:val="da-DK"/>
        </w:rPr>
        <w:t>/ml ved 2 daglige doser.</w:t>
      </w:r>
    </w:p>
    <w:p w14:paraId="05897446" w14:textId="77777777" w:rsidR="00602B8F" w:rsidRDefault="00602B8F">
      <w:pPr>
        <w:tabs>
          <w:tab w:val="left" w:pos="567"/>
        </w:tabs>
        <w:rPr>
          <w:i/>
          <w:lang w:val="da-DK"/>
        </w:rPr>
      </w:pPr>
    </w:p>
    <w:p w14:paraId="053E6279" w14:textId="77777777" w:rsidR="000F3564" w:rsidRDefault="00602B8F">
      <w:pPr>
        <w:tabs>
          <w:tab w:val="left" w:pos="567"/>
        </w:tabs>
        <w:rPr>
          <w:lang w:val="da-DK"/>
        </w:rPr>
      </w:pPr>
      <w:r>
        <w:rPr>
          <w:i/>
          <w:lang w:val="da-DK"/>
        </w:rPr>
        <w:t>G</w:t>
      </w:r>
      <w:r w:rsidR="000F3564">
        <w:rPr>
          <w:i/>
          <w:lang w:val="da-DK"/>
        </w:rPr>
        <w:t xml:space="preserve">ravide: </w:t>
      </w:r>
      <w:r w:rsidR="000F3564">
        <w:rPr>
          <w:lang w:val="da-DK"/>
        </w:rPr>
        <w:t xml:space="preserve">Farmakokinetikken af </w:t>
      </w:r>
      <w:r w:rsidR="00500273">
        <w:rPr>
          <w:lang w:val="da-DK"/>
        </w:rPr>
        <w:t xml:space="preserve">oral </w:t>
      </w:r>
      <w:r w:rsidR="000F3564">
        <w:rPr>
          <w:lang w:val="da-DK"/>
        </w:rPr>
        <w:t>lamivudin sent i graviditeten svarede til den hos ikke-gravide kvinder.</w:t>
      </w:r>
    </w:p>
    <w:p w14:paraId="4554628C" w14:textId="77777777" w:rsidR="000F3564" w:rsidRDefault="000F3564">
      <w:pPr>
        <w:tabs>
          <w:tab w:val="left" w:pos="567"/>
        </w:tabs>
        <w:rPr>
          <w:lang w:val="da-DK"/>
        </w:rPr>
      </w:pPr>
    </w:p>
    <w:p w14:paraId="51555D3D" w14:textId="1014BCA8" w:rsidR="000F3564" w:rsidRDefault="000F3564">
      <w:pPr>
        <w:tabs>
          <w:tab w:val="left" w:pos="567"/>
        </w:tabs>
        <w:outlineLvl w:val="0"/>
        <w:rPr>
          <w:b/>
          <w:lang w:val="da-DK"/>
        </w:rPr>
      </w:pPr>
      <w:r>
        <w:rPr>
          <w:b/>
          <w:lang w:val="da-DK"/>
        </w:rPr>
        <w:t>5.3</w:t>
      </w:r>
      <w:r>
        <w:rPr>
          <w:lang w:val="da-DK"/>
        </w:rPr>
        <w:tab/>
      </w:r>
      <w:r w:rsidR="004A40C3">
        <w:rPr>
          <w:b/>
          <w:lang w:val="da-DK"/>
        </w:rPr>
        <w:t>Non-k</w:t>
      </w:r>
      <w:r>
        <w:rPr>
          <w:b/>
          <w:lang w:val="da-DK"/>
        </w:rPr>
        <w:t>liniske sikkerhedsdata</w:t>
      </w:r>
      <w:r w:rsidR="009B0879">
        <w:rPr>
          <w:b/>
          <w:lang w:val="da-DK"/>
        </w:rPr>
        <w:fldChar w:fldCharType="begin"/>
      </w:r>
      <w:r w:rsidR="009B0879">
        <w:rPr>
          <w:b/>
          <w:lang w:val="da-DK"/>
        </w:rPr>
        <w:instrText xml:space="preserve"> DOCVARIABLE vault_nd_3a035e0c-60da-40be-be0c-aa3906b12374 \* MERGEFORMAT </w:instrText>
      </w:r>
      <w:r w:rsidR="009B0879">
        <w:rPr>
          <w:b/>
          <w:lang w:val="da-DK"/>
        </w:rPr>
        <w:fldChar w:fldCharType="separate"/>
      </w:r>
      <w:r w:rsidR="009B0879">
        <w:rPr>
          <w:b/>
          <w:lang w:val="da-DK"/>
        </w:rPr>
        <w:t xml:space="preserve"> </w:t>
      </w:r>
      <w:r w:rsidR="009B0879">
        <w:rPr>
          <w:b/>
          <w:lang w:val="da-DK"/>
        </w:rPr>
        <w:fldChar w:fldCharType="end"/>
      </w:r>
    </w:p>
    <w:p w14:paraId="52E6D8D5" w14:textId="77777777" w:rsidR="000F3564" w:rsidRDefault="000F3564">
      <w:pPr>
        <w:tabs>
          <w:tab w:val="left" w:pos="567"/>
        </w:tabs>
        <w:ind w:left="851" w:hanging="851"/>
        <w:rPr>
          <w:lang w:val="da-DK"/>
        </w:rPr>
      </w:pPr>
    </w:p>
    <w:p w14:paraId="7D193DE4" w14:textId="77777777" w:rsidR="000F3564" w:rsidRDefault="00E14D8A">
      <w:pPr>
        <w:tabs>
          <w:tab w:val="left" w:pos="567"/>
        </w:tabs>
        <w:rPr>
          <w:lang w:val="da-DK"/>
        </w:rPr>
      </w:pPr>
      <w:r>
        <w:rPr>
          <w:lang w:val="da-DK"/>
        </w:rPr>
        <w:t xml:space="preserve">Administration </w:t>
      </w:r>
      <w:r w:rsidR="000F3564">
        <w:rPr>
          <w:lang w:val="da-DK"/>
        </w:rPr>
        <w:t>af høje doser lamivudin i dyre</w:t>
      </w:r>
      <w:smartTag w:uri="urn:schemas-microsoft-com:office:smarttags" w:element="PersonName">
        <w:r w:rsidR="000F3564">
          <w:rPr>
            <w:lang w:val="da-DK"/>
          </w:rPr>
          <w:t>to</w:t>
        </w:r>
      </w:smartTag>
      <w:r w:rsidR="000F3564">
        <w:rPr>
          <w:lang w:val="da-DK"/>
        </w:rPr>
        <w:t>ksicitets</w:t>
      </w:r>
      <w:r w:rsidR="009164DA">
        <w:rPr>
          <w:lang w:val="da-DK"/>
        </w:rPr>
        <w:t>studier</w:t>
      </w:r>
      <w:r w:rsidR="000F3564">
        <w:rPr>
          <w:lang w:val="da-DK"/>
        </w:rPr>
        <w:t xml:space="preserve"> var ikke forbundet med nogen større organ</w:t>
      </w:r>
      <w:smartTag w:uri="urn:schemas-microsoft-com:office:smarttags" w:element="PersonName">
        <w:r w:rsidR="000F3564">
          <w:rPr>
            <w:lang w:val="da-DK"/>
          </w:rPr>
          <w:t>to</w:t>
        </w:r>
      </w:smartTag>
      <w:r w:rsidR="000F3564">
        <w:rPr>
          <w:lang w:val="da-DK"/>
        </w:rPr>
        <w:t>ksicitet. Ved de højeste doser sås mindre påvirkning af indika</w:t>
      </w:r>
      <w:smartTag w:uri="urn:schemas-microsoft-com:office:smarttags" w:element="PersonName">
        <w:r w:rsidR="000F3564">
          <w:rPr>
            <w:lang w:val="da-DK"/>
          </w:rPr>
          <w:t>to</w:t>
        </w:r>
      </w:smartTag>
      <w:r w:rsidR="000F3564">
        <w:rPr>
          <w:lang w:val="da-DK"/>
        </w:rPr>
        <w:t>rer for lever- og nyrefunktion samt af og til reduktioner af levervægt. Af klinisk relevans sås reduktion i antallet af røde blodlegemer og neutropeni.</w:t>
      </w:r>
    </w:p>
    <w:p w14:paraId="4C683DDA" w14:textId="77777777" w:rsidR="000F3564" w:rsidRDefault="000F3564">
      <w:pPr>
        <w:tabs>
          <w:tab w:val="left" w:pos="567"/>
        </w:tabs>
        <w:rPr>
          <w:lang w:val="da-DK"/>
        </w:rPr>
      </w:pPr>
    </w:p>
    <w:p w14:paraId="5619AEEF" w14:textId="77777777" w:rsidR="000F3564" w:rsidRDefault="000F3564">
      <w:pPr>
        <w:tabs>
          <w:tab w:val="left" w:pos="567"/>
        </w:tabs>
        <w:rPr>
          <w:lang w:val="da-DK"/>
        </w:rPr>
      </w:pPr>
      <w:r>
        <w:rPr>
          <w:lang w:val="da-DK"/>
        </w:rPr>
        <w:t>Lamivudin var ikke mutagent i bakterie</w:t>
      </w:r>
      <w:r w:rsidR="009164DA">
        <w:rPr>
          <w:lang w:val="da-DK"/>
        </w:rPr>
        <w:t>studier</w:t>
      </w:r>
      <w:r>
        <w:rPr>
          <w:lang w:val="da-DK"/>
        </w:rPr>
        <w:t xml:space="preserve">, men viste som mange andre nukleosidanaloger aktivitet i en </w:t>
      </w:r>
      <w:r>
        <w:rPr>
          <w:i/>
          <w:lang w:val="da-DK"/>
        </w:rPr>
        <w:t>in vitro</w:t>
      </w:r>
      <w:r>
        <w:rPr>
          <w:lang w:val="da-DK"/>
        </w:rPr>
        <w:t>-cy</w:t>
      </w:r>
      <w:smartTag w:uri="urn:schemas-microsoft-com:office:smarttags" w:element="PersonName">
        <w:r>
          <w:rPr>
            <w:lang w:val="da-DK"/>
          </w:rPr>
          <w:t>to</w:t>
        </w:r>
      </w:smartTag>
      <w:r>
        <w:rPr>
          <w:lang w:val="da-DK"/>
        </w:rPr>
        <w:t>genprøve og i muselymfomcelletesten. Lamivudin var ikke geno</w:t>
      </w:r>
      <w:smartTag w:uri="urn:schemas-microsoft-com:office:smarttags" w:element="PersonName">
        <w:r>
          <w:rPr>
            <w:lang w:val="da-DK"/>
          </w:rPr>
          <w:t>to</w:t>
        </w:r>
      </w:smartTag>
      <w:r>
        <w:rPr>
          <w:lang w:val="da-DK"/>
        </w:rPr>
        <w:t xml:space="preserve">ksisk </w:t>
      </w:r>
      <w:r>
        <w:rPr>
          <w:i/>
          <w:lang w:val="da-DK"/>
        </w:rPr>
        <w:t>in vivo</w:t>
      </w:r>
      <w:r>
        <w:rPr>
          <w:lang w:val="da-DK"/>
        </w:rPr>
        <w:t xml:space="preserve"> ved doser, der medførte plasmakoncentrationer omkring 40-50 gange højere end de forventede kliniske plasmakoncentrationer. Da lamivudins mutagene aktivitet </w:t>
      </w:r>
      <w:r>
        <w:rPr>
          <w:i/>
          <w:lang w:val="da-DK"/>
        </w:rPr>
        <w:t>in vitro</w:t>
      </w:r>
      <w:r>
        <w:rPr>
          <w:lang w:val="da-DK"/>
        </w:rPr>
        <w:t xml:space="preserve"> ikke bekræftes </w:t>
      </w:r>
      <w:r>
        <w:rPr>
          <w:i/>
          <w:lang w:val="da-DK"/>
        </w:rPr>
        <w:t>in vivo</w:t>
      </w:r>
      <w:r>
        <w:rPr>
          <w:lang w:val="da-DK"/>
        </w:rPr>
        <w:t>, kan det konkluderes, at der ikke skulle være risiko for geno</w:t>
      </w:r>
      <w:smartTag w:uri="urn:schemas-microsoft-com:office:smarttags" w:element="PersonName">
        <w:r>
          <w:rPr>
            <w:lang w:val="da-DK"/>
          </w:rPr>
          <w:t>to</w:t>
        </w:r>
      </w:smartTag>
      <w:r>
        <w:rPr>
          <w:lang w:val="da-DK"/>
        </w:rPr>
        <w:t>ksicitet hos patienter i behandling med lamivudin.</w:t>
      </w:r>
    </w:p>
    <w:p w14:paraId="3258DF64" w14:textId="77777777" w:rsidR="000F3564" w:rsidRDefault="000F3564">
      <w:pPr>
        <w:tabs>
          <w:tab w:val="left" w:pos="567"/>
        </w:tabs>
        <w:rPr>
          <w:lang w:val="da-DK"/>
        </w:rPr>
      </w:pPr>
    </w:p>
    <w:p w14:paraId="167ECDA2" w14:textId="3FA4DEB5" w:rsidR="000F3564" w:rsidRDefault="000F3564">
      <w:pPr>
        <w:rPr>
          <w:lang w:val="da-DK"/>
        </w:rPr>
      </w:pPr>
      <w:r>
        <w:rPr>
          <w:lang w:val="da-DK"/>
        </w:rPr>
        <w:t>E</w:t>
      </w:r>
      <w:r w:rsidR="009164DA">
        <w:rPr>
          <w:lang w:val="da-DK"/>
        </w:rPr>
        <w:t>t</w:t>
      </w:r>
      <w:r>
        <w:rPr>
          <w:lang w:val="da-DK"/>
        </w:rPr>
        <w:t xml:space="preserve"> transplacental</w:t>
      </w:r>
      <w:r w:rsidR="009164DA">
        <w:rPr>
          <w:lang w:val="da-DK"/>
        </w:rPr>
        <w:t>t</w:t>
      </w:r>
      <w:r>
        <w:rPr>
          <w:lang w:val="da-DK"/>
        </w:rPr>
        <w:t xml:space="preserve"> geno</w:t>
      </w:r>
      <w:smartTag w:uri="urn:schemas-microsoft-com:office:smarttags" w:element="PersonName">
        <w:r>
          <w:rPr>
            <w:lang w:val="da-DK"/>
          </w:rPr>
          <w:t>to</w:t>
        </w:r>
      </w:smartTag>
      <w:r>
        <w:rPr>
          <w:lang w:val="da-DK"/>
        </w:rPr>
        <w:t>ksicitets</w:t>
      </w:r>
      <w:r w:rsidR="009164DA">
        <w:rPr>
          <w:lang w:val="da-DK"/>
        </w:rPr>
        <w:t>studie</w:t>
      </w:r>
      <w:r>
        <w:rPr>
          <w:lang w:val="da-DK"/>
        </w:rPr>
        <w:t xml:space="preserve"> udført på aber sammenlignede zidovudin alene med kombinationen af zidovudin og lamivudin i human-ækvivalente doser. Studiet viste, at fostre, der </w:t>
      </w:r>
      <w:r w:rsidRPr="009164DA">
        <w:rPr>
          <w:i/>
          <w:lang w:val="da-DK"/>
        </w:rPr>
        <w:t>in utero</w:t>
      </w:r>
      <w:r>
        <w:rPr>
          <w:lang w:val="da-DK"/>
        </w:rPr>
        <w:t xml:space="preserve"> udsættes for kombinationsbehandlingen, </w:t>
      </w:r>
      <w:del w:id="211" w:author="Author">
        <w:r w:rsidDel="004E1B97">
          <w:rPr>
            <w:lang w:val="da-DK"/>
          </w:rPr>
          <w:delText>opretholdte</w:delText>
        </w:r>
      </w:del>
      <w:ins w:id="212" w:author="Author">
        <w:r w:rsidR="004E1B97">
          <w:rPr>
            <w:lang w:val="da-DK"/>
          </w:rPr>
          <w:t>opretholdt</w:t>
        </w:r>
      </w:ins>
      <w:r>
        <w:rPr>
          <w:lang w:val="da-DK"/>
        </w:rPr>
        <w:t xml:space="preserve"> et højere niveau af nukleosid-analogt </w:t>
      </w:r>
      <w:smartTag w:uri="urn:schemas-microsoft-com:office:smarttags" w:element="stockticker">
        <w:r>
          <w:rPr>
            <w:lang w:val="da-DK"/>
          </w:rPr>
          <w:t>DNA</w:t>
        </w:r>
      </w:smartTag>
      <w:r>
        <w:rPr>
          <w:lang w:val="da-DK"/>
        </w:rPr>
        <w:t xml:space="preserve"> i multiple f</w:t>
      </w:r>
      <w:r w:rsidR="00E14D8A">
        <w:rPr>
          <w:lang w:val="da-DK"/>
        </w:rPr>
        <w:t>ø</w:t>
      </w:r>
      <w:r>
        <w:rPr>
          <w:lang w:val="da-DK"/>
        </w:rPr>
        <w:t>tale organer, og udviste også tegn på kortere telomere end dem</w:t>
      </w:r>
      <w:r w:rsidR="009164DA">
        <w:rPr>
          <w:lang w:val="da-DK"/>
        </w:rPr>
        <w:t>,</w:t>
      </w:r>
      <w:r>
        <w:rPr>
          <w:lang w:val="da-DK"/>
        </w:rPr>
        <w:t xml:space="preserve"> der kun fik zidovudin. Den kliniske betydning af disse fund kendes ikke.</w:t>
      </w:r>
    </w:p>
    <w:p w14:paraId="19A36C36" w14:textId="77777777" w:rsidR="000F3564" w:rsidRDefault="000F3564">
      <w:pPr>
        <w:tabs>
          <w:tab w:val="left" w:pos="567"/>
        </w:tabs>
        <w:rPr>
          <w:lang w:val="da-DK"/>
        </w:rPr>
      </w:pPr>
    </w:p>
    <w:p w14:paraId="2D7B1B7A" w14:textId="77777777" w:rsidR="000F3564" w:rsidRDefault="000F3564">
      <w:pPr>
        <w:tabs>
          <w:tab w:val="left" w:pos="567"/>
        </w:tabs>
        <w:rPr>
          <w:lang w:val="da-DK"/>
        </w:rPr>
      </w:pPr>
      <w:r>
        <w:rPr>
          <w:lang w:val="da-DK"/>
        </w:rPr>
        <w:t>Resultaterne fra langtidskarcinogenicitets</w:t>
      </w:r>
      <w:r w:rsidR="009164DA">
        <w:rPr>
          <w:lang w:val="da-DK"/>
        </w:rPr>
        <w:t>studier</w:t>
      </w:r>
      <w:r>
        <w:rPr>
          <w:lang w:val="da-DK"/>
        </w:rPr>
        <w:t xml:space="preserve"> hos rotter og mus viste intet karcinogent potentiale med relevans for mennesker.</w:t>
      </w:r>
    </w:p>
    <w:p w14:paraId="66D9D236" w14:textId="77777777" w:rsidR="000F3564" w:rsidRDefault="000F3564">
      <w:pPr>
        <w:tabs>
          <w:tab w:val="left" w:pos="567"/>
        </w:tabs>
        <w:ind w:left="851" w:hanging="851"/>
        <w:rPr>
          <w:lang w:val="da-DK"/>
        </w:rPr>
      </w:pPr>
    </w:p>
    <w:p w14:paraId="4D6258FA" w14:textId="77777777" w:rsidR="003B40D9" w:rsidRDefault="003B40D9">
      <w:pPr>
        <w:tabs>
          <w:tab w:val="left" w:pos="567"/>
        </w:tabs>
        <w:ind w:left="851" w:hanging="851"/>
        <w:rPr>
          <w:lang w:val="da-DK"/>
        </w:rPr>
      </w:pPr>
      <w:r>
        <w:rPr>
          <w:lang w:val="da-DK"/>
        </w:rPr>
        <w:t xml:space="preserve">Et fertilitetsstudie </w:t>
      </w:r>
      <w:r w:rsidR="00F85CED">
        <w:rPr>
          <w:lang w:val="da-DK"/>
        </w:rPr>
        <w:t>hos</w:t>
      </w:r>
      <w:r>
        <w:rPr>
          <w:lang w:val="da-DK"/>
        </w:rPr>
        <w:t xml:space="preserve"> rotter har vist, at lamivudin ikke påvirker fertilitet</w:t>
      </w:r>
      <w:r w:rsidR="00F85CED">
        <w:rPr>
          <w:lang w:val="da-DK"/>
        </w:rPr>
        <w:t>en hos hanner og hunner</w:t>
      </w:r>
      <w:r>
        <w:rPr>
          <w:lang w:val="da-DK"/>
        </w:rPr>
        <w:t xml:space="preserve">. </w:t>
      </w:r>
    </w:p>
    <w:p w14:paraId="50FC5638" w14:textId="77777777" w:rsidR="000F3564" w:rsidRDefault="000F3564">
      <w:pPr>
        <w:tabs>
          <w:tab w:val="left" w:pos="567"/>
        </w:tabs>
        <w:ind w:left="851" w:hanging="851"/>
        <w:rPr>
          <w:lang w:val="da-DK"/>
        </w:rPr>
      </w:pPr>
    </w:p>
    <w:p w14:paraId="7B8495A8" w14:textId="77777777" w:rsidR="00A64F92" w:rsidRDefault="00A64F92">
      <w:pPr>
        <w:tabs>
          <w:tab w:val="left" w:pos="567"/>
        </w:tabs>
        <w:ind w:left="851" w:hanging="851"/>
        <w:rPr>
          <w:lang w:val="da-DK"/>
        </w:rPr>
      </w:pPr>
    </w:p>
    <w:p w14:paraId="286E3CC7" w14:textId="7839D1F9" w:rsidR="000F3564" w:rsidRDefault="000F3564">
      <w:pPr>
        <w:keepNext/>
        <w:tabs>
          <w:tab w:val="left" w:pos="567"/>
        </w:tabs>
        <w:outlineLvl w:val="0"/>
        <w:rPr>
          <w:lang w:val="da-DK"/>
        </w:rPr>
      </w:pPr>
      <w:r>
        <w:rPr>
          <w:b/>
          <w:lang w:val="da-DK"/>
        </w:rPr>
        <w:lastRenderedPageBreak/>
        <w:t>6.</w:t>
      </w:r>
      <w:r>
        <w:rPr>
          <w:lang w:val="da-DK"/>
        </w:rPr>
        <w:tab/>
      </w:r>
      <w:r>
        <w:rPr>
          <w:b/>
          <w:lang w:val="da-DK"/>
        </w:rPr>
        <w:t>FARMACEUT</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OPLYSNINGER</w:t>
      </w:r>
      <w:r w:rsidR="009B0879">
        <w:rPr>
          <w:b/>
          <w:lang w:val="da-DK"/>
        </w:rPr>
        <w:fldChar w:fldCharType="begin"/>
      </w:r>
      <w:r w:rsidR="009B0879">
        <w:rPr>
          <w:b/>
          <w:lang w:val="da-DK"/>
        </w:rPr>
        <w:instrText xml:space="preserve"> DOCVARIABLE VAULT_ND_6b6b09ae-f6ad-4a9a-8d79-b3daf688c34d \* MERGEFORMAT </w:instrText>
      </w:r>
      <w:r w:rsidR="009B0879">
        <w:rPr>
          <w:b/>
          <w:lang w:val="da-DK"/>
        </w:rPr>
        <w:fldChar w:fldCharType="separate"/>
      </w:r>
      <w:r w:rsidR="009B0879">
        <w:rPr>
          <w:b/>
          <w:lang w:val="da-DK"/>
        </w:rPr>
        <w:t xml:space="preserve"> </w:t>
      </w:r>
      <w:r w:rsidR="009B0879">
        <w:rPr>
          <w:b/>
          <w:lang w:val="da-DK"/>
        </w:rPr>
        <w:fldChar w:fldCharType="end"/>
      </w:r>
    </w:p>
    <w:p w14:paraId="281E63C1" w14:textId="77777777" w:rsidR="000F3564" w:rsidRDefault="000F3564">
      <w:pPr>
        <w:keepNext/>
        <w:tabs>
          <w:tab w:val="left" w:pos="567"/>
        </w:tabs>
        <w:rPr>
          <w:lang w:val="da-DK"/>
        </w:rPr>
      </w:pPr>
    </w:p>
    <w:p w14:paraId="30E5A534" w14:textId="628C4036" w:rsidR="000F3564" w:rsidRDefault="000F3564">
      <w:pPr>
        <w:keepNext/>
        <w:tabs>
          <w:tab w:val="left" w:pos="567"/>
        </w:tabs>
        <w:outlineLvl w:val="0"/>
        <w:rPr>
          <w:b/>
          <w:lang w:val="da-DK"/>
        </w:rPr>
      </w:pPr>
      <w:r>
        <w:rPr>
          <w:b/>
          <w:lang w:val="da-DK"/>
        </w:rPr>
        <w:t>6.1</w:t>
      </w:r>
      <w:r>
        <w:rPr>
          <w:lang w:val="da-DK"/>
        </w:rPr>
        <w:tab/>
      </w:r>
      <w:r>
        <w:rPr>
          <w:b/>
          <w:lang w:val="da-DK"/>
        </w:rPr>
        <w:t>Hjælpes</w:t>
      </w:r>
      <w:smartTag w:uri="urn:schemas-microsoft-com:office:smarttags" w:element="PersonName">
        <w:r>
          <w:rPr>
            <w:b/>
            <w:lang w:val="da-DK"/>
          </w:rPr>
          <w:t>to</w:t>
        </w:r>
      </w:smartTag>
      <w:r>
        <w:rPr>
          <w:b/>
          <w:lang w:val="da-DK"/>
        </w:rPr>
        <w:t>ffer</w:t>
      </w:r>
      <w:r w:rsidR="009B0879">
        <w:rPr>
          <w:b/>
          <w:lang w:val="da-DK"/>
        </w:rPr>
        <w:fldChar w:fldCharType="begin"/>
      </w:r>
      <w:r w:rsidR="009B0879">
        <w:rPr>
          <w:b/>
          <w:lang w:val="da-DK"/>
        </w:rPr>
        <w:instrText xml:space="preserve"> DOCVARIABLE vault_nd_50dfd8dd-98cc-4c1c-984c-be6e11295d2c \* MERGEFORMAT </w:instrText>
      </w:r>
      <w:r w:rsidR="009B0879">
        <w:rPr>
          <w:b/>
          <w:lang w:val="da-DK"/>
        </w:rPr>
        <w:fldChar w:fldCharType="separate"/>
      </w:r>
      <w:r w:rsidR="009B0879">
        <w:rPr>
          <w:b/>
          <w:lang w:val="da-DK"/>
        </w:rPr>
        <w:t xml:space="preserve"> </w:t>
      </w:r>
      <w:r w:rsidR="009B0879">
        <w:rPr>
          <w:b/>
          <w:lang w:val="da-DK"/>
        </w:rPr>
        <w:fldChar w:fldCharType="end"/>
      </w:r>
    </w:p>
    <w:p w14:paraId="74FF774E" w14:textId="77777777" w:rsidR="000F3564" w:rsidRDefault="000F3564">
      <w:pPr>
        <w:keepNext/>
        <w:tabs>
          <w:tab w:val="left" w:pos="567"/>
        </w:tabs>
        <w:ind w:left="851" w:hanging="851"/>
        <w:rPr>
          <w:lang w:val="da-DK"/>
        </w:rPr>
      </w:pPr>
    </w:p>
    <w:p w14:paraId="0790ED1E" w14:textId="13BD9A1F" w:rsidR="00B05590" w:rsidRPr="004E67F2" w:rsidRDefault="00B05590">
      <w:pPr>
        <w:keepNext/>
        <w:tabs>
          <w:tab w:val="left" w:pos="567"/>
        </w:tabs>
        <w:ind w:left="851" w:hanging="851"/>
        <w:rPr>
          <w:u w:val="single"/>
          <w:lang w:val="da-DK"/>
        </w:rPr>
      </w:pPr>
      <w:r w:rsidRPr="004E67F2">
        <w:rPr>
          <w:u w:val="single"/>
          <w:lang w:val="da-DK"/>
        </w:rPr>
        <w:t>Epivir 150 mg fil</w:t>
      </w:r>
      <w:ins w:id="213" w:author="Author">
        <w:r w:rsidR="006E5C5F">
          <w:rPr>
            <w:u w:val="single"/>
            <w:lang w:val="da-DK"/>
          </w:rPr>
          <w:t>m</w:t>
        </w:r>
      </w:ins>
      <w:r w:rsidRPr="004E67F2">
        <w:rPr>
          <w:u w:val="single"/>
          <w:lang w:val="da-DK"/>
        </w:rPr>
        <w:t>overtrukne tabletter</w:t>
      </w:r>
    </w:p>
    <w:p w14:paraId="5DE53C16" w14:textId="77777777" w:rsidR="00B05590" w:rsidRPr="00B05590" w:rsidRDefault="00B05590">
      <w:pPr>
        <w:keepNext/>
        <w:tabs>
          <w:tab w:val="left" w:pos="567"/>
        </w:tabs>
        <w:ind w:left="851" w:hanging="851"/>
        <w:rPr>
          <w:lang w:val="da-DK"/>
        </w:rPr>
      </w:pPr>
    </w:p>
    <w:p w14:paraId="3E3F0DEE" w14:textId="77777777" w:rsidR="000F3564" w:rsidRDefault="000F3564">
      <w:pPr>
        <w:keepNext/>
        <w:tabs>
          <w:tab w:val="left" w:pos="567"/>
        </w:tabs>
        <w:ind w:left="851" w:hanging="851"/>
        <w:rPr>
          <w:i/>
          <w:lang w:val="da-DK"/>
        </w:rPr>
      </w:pPr>
      <w:r>
        <w:rPr>
          <w:i/>
          <w:lang w:val="da-DK"/>
        </w:rPr>
        <w:t xml:space="preserve">Tabletkerne: </w:t>
      </w:r>
    </w:p>
    <w:p w14:paraId="1406398E" w14:textId="77777777" w:rsidR="000F3564" w:rsidRDefault="000F3564">
      <w:pPr>
        <w:tabs>
          <w:tab w:val="left" w:pos="567"/>
        </w:tabs>
        <w:rPr>
          <w:lang w:val="da-DK"/>
        </w:rPr>
      </w:pPr>
      <w:r>
        <w:rPr>
          <w:lang w:val="da-DK"/>
        </w:rPr>
        <w:t>Mikrokrystallinsk cellulose (E460)</w:t>
      </w:r>
    </w:p>
    <w:p w14:paraId="4DDACB1C" w14:textId="77777777" w:rsidR="000F3564" w:rsidRDefault="000F3564">
      <w:pPr>
        <w:tabs>
          <w:tab w:val="left" w:pos="567"/>
        </w:tabs>
        <w:rPr>
          <w:lang w:val="da-DK"/>
        </w:rPr>
      </w:pPr>
      <w:r>
        <w:rPr>
          <w:lang w:val="da-DK"/>
        </w:rPr>
        <w:t>Natriumstivelsesglycolat</w:t>
      </w:r>
    </w:p>
    <w:p w14:paraId="5DAED8CC" w14:textId="77777777" w:rsidR="000F3564" w:rsidRDefault="000F3564">
      <w:pPr>
        <w:tabs>
          <w:tab w:val="left" w:pos="567"/>
        </w:tabs>
        <w:rPr>
          <w:lang w:val="da-DK"/>
        </w:rPr>
      </w:pPr>
      <w:r>
        <w:rPr>
          <w:lang w:val="da-DK"/>
        </w:rPr>
        <w:t xml:space="preserve">Magnesiumstearat </w:t>
      </w:r>
    </w:p>
    <w:p w14:paraId="17BFEBF8" w14:textId="77777777" w:rsidR="00B9756F" w:rsidRDefault="00B9756F">
      <w:pPr>
        <w:tabs>
          <w:tab w:val="left" w:pos="567"/>
        </w:tabs>
        <w:rPr>
          <w:i/>
          <w:lang w:val="da-DK"/>
        </w:rPr>
      </w:pPr>
    </w:p>
    <w:p w14:paraId="38CC451D" w14:textId="77777777" w:rsidR="000F3564" w:rsidRDefault="000F3564">
      <w:pPr>
        <w:tabs>
          <w:tab w:val="left" w:pos="567"/>
        </w:tabs>
        <w:rPr>
          <w:i/>
          <w:lang w:val="da-DK"/>
        </w:rPr>
      </w:pPr>
      <w:r>
        <w:rPr>
          <w:i/>
          <w:lang w:val="da-DK"/>
        </w:rPr>
        <w:t xml:space="preserve">Filmovertræk: </w:t>
      </w:r>
    </w:p>
    <w:p w14:paraId="0F842FF9" w14:textId="77777777" w:rsidR="000F3564" w:rsidRDefault="000F3564">
      <w:pPr>
        <w:tabs>
          <w:tab w:val="left" w:pos="567"/>
        </w:tabs>
        <w:rPr>
          <w:lang w:val="da-DK"/>
        </w:rPr>
      </w:pPr>
      <w:r>
        <w:rPr>
          <w:lang w:val="da-DK"/>
        </w:rPr>
        <w:t>Hypromellose (E464)</w:t>
      </w:r>
    </w:p>
    <w:p w14:paraId="5D310D0A" w14:textId="77777777" w:rsidR="000F3564" w:rsidRDefault="000F3564">
      <w:pPr>
        <w:tabs>
          <w:tab w:val="left" w:pos="567"/>
        </w:tabs>
        <w:rPr>
          <w:lang w:val="da-DK"/>
        </w:rPr>
      </w:pPr>
      <w:r>
        <w:rPr>
          <w:lang w:val="da-DK"/>
        </w:rPr>
        <w:t>Titandioxid (E171)</w:t>
      </w:r>
    </w:p>
    <w:p w14:paraId="3DCE3191" w14:textId="77777777" w:rsidR="000F3564" w:rsidRDefault="000F3564">
      <w:pPr>
        <w:tabs>
          <w:tab w:val="left" w:pos="567"/>
        </w:tabs>
        <w:rPr>
          <w:lang w:val="da-DK"/>
        </w:rPr>
      </w:pPr>
      <w:r>
        <w:rPr>
          <w:lang w:val="da-DK"/>
        </w:rPr>
        <w:t>Macrogol</w:t>
      </w:r>
    </w:p>
    <w:p w14:paraId="2A5067F6" w14:textId="77777777" w:rsidR="000F3564" w:rsidRDefault="000F3564">
      <w:pPr>
        <w:tabs>
          <w:tab w:val="left" w:pos="567"/>
        </w:tabs>
        <w:rPr>
          <w:lang w:val="da-DK"/>
        </w:rPr>
      </w:pPr>
      <w:r>
        <w:rPr>
          <w:lang w:val="da-DK"/>
        </w:rPr>
        <w:t>Polysorbat 80</w:t>
      </w:r>
    </w:p>
    <w:p w14:paraId="69B10B80" w14:textId="77777777" w:rsidR="00B05590" w:rsidRDefault="00B05590">
      <w:pPr>
        <w:tabs>
          <w:tab w:val="left" w:pos="567"/>
        </w:tabs>
        <w:rPr>
          <w:lang w:val="da-DK"/>
        </w:rPr>
      </w:pPr>
    </w:p>
    <w:p w14:paraId="4813241C" w14:textId="255C849D" w:rsidR="00B05590" w:rsidRPr="004E67F2" w:rsidRDefault="00B05590">
      <w:pPr>
        <w:tabs>
          <w:tab w:val="left" w:pos="567"/>
        </w:tabs>
        <w:rPr>
          <w:u w:val="single"/>
          <w:lang w:val="da-DK"/>
        </w:rPr>
      </w:pPr>
      <w:r w:rsidRPr="004E67F2">
        <w:rPr>
          <w:u w:val="single"/>
          <w:lang w:val="da-DK"/>
        </w:rPr>
        <w:t>Epivir 300 mg fil</w:t>
      </w:r>
      <w:ins w:id="214" w:author="Author">
        <w:r w:rsidR="006E5C5F">
          <w:rPr>
            <w:u w:val="single"/>
            <w:lang w:val="da-DK"/>
          </w:rPr>
          <w:t>m</w:t>
        </w:r>
      </w:ins>
      <w:r w:rsidRPr="004E67F2">
        <w:rPr>
          <w:u w:val="single"/>
          <w:lang w:val="da-DK"/>
        </w:rPr>
        <w:t>overtrukne tabletter</w:t>
      </w:r>
    </w:p>
    <w:p w14:paraId="215D349E" w14:textId="77777777" w:rsidR="00B05590" w:rsidRDefault="00B05590">
      <w:pPr>
        <w:tabs>
          <w:tab w:val="left" w:pos="567"/>
        </w:tabs>
        <w:rPr>
          <w:lang w:val="da-DK"/>
        </w:rPr>
      </w:pPr>
    </w:p>
    <w:p w14:paraId="0FB86133" w14:textId="77777777" w:rsidR="00B05590" w:rsidRDefault="00B05590" w:rsidP="00B05590">
      <w:pPr>
        <w:keepNext/>
        <w:tabs>
          <w:tab w:val="left" w:pos="567"/>
        </w:tabs>
        <w:ind w:left="851" w:hanging="851"/>
        <w:rPr>
          <w:i/>
          <w:lang w:val="da-DK"/>
        </w:rPr>
      </w:pPr>
      <w:r>
        <w:rPr>
          <w:i/>
          <w:lang w:val="da-DK"/>
        </w:rPr>
        <w:t xml:space="preserve">Tabletkerne: </w:t>
      </w:r>
    </w:p>
    <w:p w14:paraId="2F75A62A" w14:textId="77777777" w:rsidR="00B05590" w:rsidRDefault="00B05590" w:rsidP="00B05590">
      <w:pPr>
        <w:tabs>
          <w:tab w:val="left" w:pos="567"/>
        </w:tabs>
        <w:rPr>
          <w:lang w:val="da-DK"/>
        </w:rPr>
      </w:pPr>
      <w:r>
        <w:rPr>
          <w:lang w:val="da-DK"/>
        </w:rPr>
        <w:t>Mikrokrystallinsk cellulose (E460)</w:t>
      </w:r>
    </w:p>
    <w:p w14:paraId="4F745B6B" w14:textId="77777777" w:rsidR="00B05590" w:rsidRDefault="00B05590" w:rsidP="00B05590">
      <w:pPr>
        <w:tabs>
          <w:tab w:val="left" w:pos="567"/>
        </w:tabs>
        <w:rPr>
          <w:lang w:val="da-DK"/>
        </w:rPr>
      </w:pPr>
      <w:r>
        <w:rPr>
          <w:lang w:val="da-DK"/>
        </w:rPr>
        <w:t>Natriumstivelsesglycolat</w:t>
      </w:r>
    </w:p>
    <w:p w14:paraId="3DE4009F" w14:textId="77777777" w:rsidR="00B05590" w:rsidRDefault="00B05590" w:rsidP="00B05590">
      <w:pPr>
        <w:tabs>
          <w:tab w:val="left" w:pos="567"/>
        </w:tabs>
        <w:rPr>
          <w:lang w:val="da-DK"/>
        </w:rPr>
      </w:pPr>
      <w:r>
        <w:rPr>
          <w:lang w:val="da-DK"/>
        </w:rPr>
        <w:t xml:space="preserve">Magnesiumstearat. </w:t>
      </w:r>
    </w:p>
    <w:p w14:paraId="6EF8AB0D" w14:textId="77777777" w:rsidR="00B05590" w:rsidRDefault="00B05590" w:rsidP="00B05590">
      <w:pPr>
        <w:tabs>
          <w:tab w:val="left" w:pos="567"/>
        </w:tabs>
        <w:rPr>
          <w:lang w:val="da-DK"/>
        </w:rPr>
      </w:pPr>
    </w:p>
    <w:p w14:paraId="54C70303" w14:textId="77777777" w:rsidR="00B05590" w:rsidRDefault="00B05590" w:rsidP="00B05590">
      <w:pPr>
        <w:tabs>
          <w:tab w:val="left" w:pos="567"/>
        </w:tabs>
        <w:rPr>
          <w:i/>
          <w:lang w:val="da-DK"/>
        </w:rPr>
      </w:pPr>
      <w:r>
        <w:rPr>
          <w:i/>
          <w:lang w:val="da-DK"/>
        </w:rPr>
        <w:t xml:space="preserve">Filmovertræk: </w:t>
      </w:r>
    </w:p>
    <w:p w14:paraId="71CB7C81" w14:textId="77777777" w:rsidR="00B05590" w:rsidRDefault="00B05590" w:rsidP="00B05590">
      <w:pPr>
        <w:tabs>
          <w:tab w:val="left" w:pos="567"/>
        </w:tabs>
        <w:rPr>
          <w:lang w:val="da-DK"/>
        </w:rPr>
      </w:pPr>
      <w:r>
        <w:rPr>
          <w:lang w:val="da-DK"/>
        </w:rPr>
        <w:t>Hypromellose (E464)</w:t>
      </w:r>
    </w:p>
    <w:p w14:paraId="267448B7" w14:textId="77777777" w:rsidR="00B05590" w:rsidRDefault="00B05590" w:rsidP="00B05590">
      <w:pPr>
        <w:tabs>
          <w:tab w:val="left" w:pos="567"/>
        </w:tabs>
        <w:rPr>
          <w:lang w:val="da-DK"/>
        </w:rPr>
      </w:pPr>
      <w:r>
        <w:rPr>
          <w:lang w:val="da-DK"/>
        </w:rPr>
        <w:t>Titandioxid (E171)</w:t>
      </w:r>
    </w:p>
    <w:p w14:paraId="56166507" w14:textId="77777777" w:rsidR="00B05590" w:rsidRDefault="00B05590" w:rsidP="00B05590">
      <w:pPr>
        <w:tabs>
          <w:tab w:val="left" w:pos="567"/>
        </w:tabs>
        <w:rPr>
          <w:lang w:val="da-DK"/>
        </w:rPr>
      </w:pPr>
      <w:r>
        <w:rPr>
          <w:lang w:val="da-DK"/>
        </w:rPr>
        <w:t>Sort jernoxid (E172)</w:t>
      </w:r>
    </w:p>
    <w:p w14:paraId="342EA180" w14:textId="77777777" w:rsidR="00B05590" w:rsidRDefault="00B05590" w:rsidP="00B05590">
      <w:pPr>
        <w:tabs>
          <w:tab w:val="left" w:pos="567"/>
        </w:tabs>
        <w:rPr>
          <w:lang w:val="da-DK"/>
        </w:rPr>
      </w:pPr>
      <w:r>
        <w:rPr>
          <w:lang w:val="da-DK"/>
        </w:rPr>
        <w:t>Macrogol</w:t>
      </w:r>
    </w:p>
    <w:p w14:paraId="7BF66AD0" w14:textId="77777777" w:rsidR="00B05590" w:rsidRDefault="00B05590" w:rsidP="00B05590">
      <w:pPr>
        <w:tabs>
          <w:tab w:val="left" w:pos="567"/>
        </w:tabs>
        <w:rPr>
          <w:lang w:val="da-DK"/>
        </w:rPr>
      </w:pPr>
      <w:r>
        <w:rPr>
          <w:lang w:val="da-DK"/>
        </w:rPr>
        <w:t>Polysorbat 80.</w:t>
      </w:r>
    </w:p>
    <w:p w14:paraId="376C9A0F" w14:textId="77777777" w:rsidR="000F3564" w:rsidRDefault="000F3564">
      <w:pPr>
        <w:tabs>
          <w:tab w:val="left" w:pos="567"/>
        </w:tabs>
        <w:ind w:left="851" w:hanging="851"/>
        <w:rPr>
          <w:lang w:val="da-DK"/>
        </w:rPr>
      </w:pPr>
    </w:p>
    <w:p w14:paraId="5C5F0BE3" w14:textId="476738CA" w:rsidR="000F3564" w:rsidRDefault="000F3564">
      <w:pPr>
        <w:tabs>
          <w:tab w:val="left" w:pos="567"/>
        </w:tabs>
        <w:outlineLvl w:val="0"/>
        <w:rPr>
          <w:lang w:val="da-DK"/>
        </w:rPr>
      </w:pPr>
      <w:r>
        <w:rPr>
          <w:b/>
          <w:lang w:val="da-DK"/>
        </w:rPr>
        <w:t>6.2</w:t>
      </w:r>
      <w:r>
        <w:rPr>
          <w:lang w:val="da-DK"/>
        </w:rPr>
        <w:tab/>
      </w:r>
      <w:r>
        <w:rPr>
          <w:b/>
          <w:lang w:val="da-DK"/>
        </w:rPr>
        <w:t>Uforligeligheder</w:t>
      </w:r>
      <w:r w:rsidR="009B0879">
        <w:rPr>
          <w:b/>
          <w:lang w:val="da-DK"/>
        </w:rPr>
        <w:fldChar w:fldCharType="begin"/>
      </w:r>
      <w:r w:rsidR="009B0879">
        <w:rPr>
          <w:b/>
          <w:lang w:val="da-DK"/>
        </w:rPr>
        <w:instrText xml:space="preserve"> DOCVARIABLE vault_nd_fe20e09e-4e58-4633-92b1-4b806aef21c2 \* MERGEFORMAT </w:instrText>
      </w:r>
      <w:r w:rsidR="009B0879">
        <w:rPr>
          <w:b/>
          <w:lang w:val="da-DK"/>
        </w:rPr>
        <w:fldChar w:fldCharType="separate"/>
      </w:r>
      <w:r w:rsidR="009B0879">
        <w:rPr>
          <w:b/>
          <w:lang w:val="da-DK"/>
        </w:rPr>
        <w:t xml:space="preserve"> </w:t>
      </w:r>
      <w:r w:rsidR="009B0879">
        <w:rPr>
          <w:b/>
          <w:lang w:val="da-DK"/>
        </w:rPr>
        <w:fldChar w:fldCharType="end"/>
      </w:r>
    </w:p>
    <w:p w14:paraId="4557E685" w14:textId="77777777" w:rsidR="000F3564" w:rsidRDefault="000F3564">
      <w:pPr>
        <w:tabs>
          <w:tab w:val="left" w:pos="567"/>
        </w:tabs>
        <w:rPr>
          <w:lang w:val="da-DK"/>
        </w:rPr>
      </w:pPr>
    </w:p>
    <w:p w14:paraId="58335B19" w14:textId="33AB1E7F" w:rsidR="000F3564" w:rsidRDefault="000F3564">
      <w:pPr>
        <w:tabs>
          <w:tab w:val="left" w:pos="567"/>
        </w:tabs>
        <w:outlineLvl w:val="0"/>
        <w:rPr>
          <w:lang w:val="da-DK"/>
        </w:rPr>
      </w:pPr>
      <w:r>
        <w:rPr>
          <w:lang w:val="da-DK"/>
        </w:rPr>
        <w:t>Ikke relevant.</w:t>
      </w:r>
      <w:r w:rsidR="009B0879">
        <w:rPr>
          <w:lang w:val="da-DK"/>
        </w:rPr>
        <w:fldChar w:fldCharType="begin"/>
      </w:r>
      <w:r w:rsidR="009B0879">
        <w:rPr>
          <w:lang w:val="da-DK"/>
        </w:rPr>
        <w:instrText xml:space="preserve"> DOCVARIABLE vault_nd_733d2ff3-94be-469e-a755-ae9239dbfdf0 \* MERGEFORMAT </w:instrText>
      </w:r>
      <w:r w:rsidR="009B0879">
        <w:rPr>
          <w:lang w:val="da-DK"/>
        </w:rPr>
        <w:fldChar w:fldCharType="separate"/>
      </w:r>
      <w:r w:rsidR="009B0879">
        <w:rPr>
          <w:lang w:val="da-DK"/>
        </w:rPr>
        <w:t xml:space="preserve"> </w:t>
      </w:r>
      <w:r w:rsidR="009B0879">
        <w:rPr>
          <w:lang w:val="da-DK"/>
        </w:rPr>
        <w:fldChar w:fldCharType="end"/>
      </w:r>
    </w:p>
    <w:p w14:paraId="453AC5AB" w14:textId="77777777" w:rsidR="000F3564" w:rsidRDefault="000F3564">
      <w:pPr>
        <w:tabs>
          <w:tab w:val="left" w:pos="567"/>
        </w:tabs>
        <w:ind w:left="851" w:hanging="851"/>
        <w:rPr>
          <w:lang w:val="da-DK"/>
        </w:rPr>
      </w:pPr>
    </w:p>
    <w:p w14:paraId="7ABE0710" w14:textId="0E98608B" w:rsidR="000F3564" w:rsidRDefault="000F3564">
      <w:pPr>
        <w:tabs>
          <w:tab w:val="left" w:pos="567"/>
        </w:tabs>
        <w:outlineLvl w:val="0"/>
        <w:rPr>
          <w:b/>
          <w:lang w:val="da-DK"/>
        </w:rPr>
      </w:pPr>
      <w:r>
        <w:rPr>
          <w:b/>
          <w:lang w:val="da-DK"/>
        </w:rPr>
        <w:t>6.3</w:t>
      </w:r>
      <w:r>
        <w:rPr>
          <w:lang w:val="da-DK"/>
        </w:rPr>
        <w:tab/>
      </w:r>
      <w:r>
        <w:rPr>
          <w:b/>
          <w:lang w:val="da-DK"/>
        </w:rPr>
        <w:t>Opbevaringstid</w:t>
      </w:r>
      <w:r w:rsidR="009B0879">
        <w:rPr>
          <w:b/>
          <w:lang w:val="da-DK"/>
        </w:rPr>
        <w:fldChar w:fldCharType="begin"/>
      </w:r>
      <w:r w:rsidR="009B0879">
        <w:rPr>
          <w:b/>
          <w:lang w:val="da-DK"/>
        </w:rPr>
        <w:instrText xml:space="preserve"> DOCVARIABLE vault_nd_7b33ef95-acd8-4753-85fa-fa0484d3e0fd \* MERGEFORMAT </w:instrText>
      </w:r>
      <w:r w:rsidR="009B0879">
        <w:rPr>
          <w:b/>
          <w:lang w:val="da-DK"/>
        </w:rPr>
        <w:fldChar w:fldCharType="separate"/>
      </w:r>
      <w:r w:rsidR="009B0879">
        <w:rPr>
          <w:b/>
          <w:lang w:val="da-DK"/>
        </w:rPr>
        <w:t xml:space="preserve"> </w:t>
      </w:r>
      <w:r w:rsidR="009B0879">
        <w:rPr>
          <w:b/>
          <w:lang w:val="da-DK"/>
        </w:rPr>
        <w:fldChar w:fldCharType="end"/>
      </w:r>
    </w:p>
    <w:p w14:paraId="6721D7C3" w14:textId="77777777" w:rsidR="000F3564" w:rsidRDefault="000F3564">
      <w:pPr>
        <w:tabs>
          <w:tab w:val="left" w:pos="567"/>
        </w:tabs>
        <w:ind w:left="851" w:hanging="851"/>
        <w:rPr>
          <w:lang w:val="da-DK"/>
        </w:rPr>
      </w:pPr>
    </w:p>
    <w:p w14:paraId="185F43DC" w14:textId="623A01FB" w:rsidR="00B05590" w:rsidRPr="004E67F2" w:rsidRDefault="00B05590" w:rsidP="007D4D1D">
      <w:pPr>
        <w:keepNext/>
        <w:tabs>
          <w:tab w:val="left" w:pos="567"/>
        </w:tabs>
        <w:rPr>
          <w:u w:val="single"/>
          <w:lang w:val="da-DK"/>
        </w:rPr>
      </w:pPr>
      <w:r w:rsidRPr="004E67F2">
        <w:rPr>
          <w:u w:val="single"/>
          <w:lang w:val="da-DK"/>
        </w:rPr>
        <w:t>Epivir 150 mg fil</w:t>
      </w:r>
      <w:ins w:id="215" w:author="Author">
        <w:r w:rsidR="007B7DDD">
          <w:rPr>
            <w:u w:val="single"/>
            <w:lang w:val="da-DK"/>
          </w:rPr>
          <w:t>m</w:t>
        </w:r>
      </w:ins>
      <w:r w:rsidRPr="004E67F2">
        <w:rPr>
          <w:u w:val="single"/>
          <w:lang w:val="da-DK"/>
        </w:rPr>
        <w:t>overtrukne tabletter</w:t>
      </w:r>
    </w:p>
    <w:p w14:paraId="19BB179B" w14:textId="77777777" w:rsidR="00B05590" w:rsidRDefault="00B05590">
      <w:pPr>
        <w:tabs>
          <w:tab w:val="left" w:pos="567"/>
        </w:tabs>
        <w:rPr>
          <w:lang w:val="da-DK"/>
        </w:rPr>
      </w:pPr>
    </w:p>
    <w:p w14:paraId="39855021" w14:textId="77777777" w:rsidR="000F3564" w:rsidRDefault="000F3564">
      <w:pPr>
        <w:tabs>
          <w:tab w:val="left" w:pos="567"/>
        </w:tabs>
        <w:rPr>
          <w:lang w:val="da-DK"/>
        </w:rPr>
      </w:pPr>
      <w:r>
        <w:rPr>
          <w:lang w:val="da-DK"/>
        </w:rPr>
        <w:t>HDPE beholder:</w:t>
      </w:r>
      <w:r w:rsidR="006367B7">
        <w:rPr>
          <w:lang w:val="da-DK"/>
        </w:rPr>
        <w:t xml:space="preserve"> </w:t>
      </w:r>
      <w:r w:rsidR="00B05590">
        <w:rPr>
          <w:lang w:val="da-DK"/>
        </w:rPr>
        <w:tab/>
      </w:r>
      <w:r w:rsidR="00B05590">
        <w:rPr>
          <w:lang w:val="da-DK"/>
        </w:rPr>
        <w:tab/>
      </w:r>
      <w:r w:rsidR="00B05590">
        <w:rPr>
          <w:lang w:val="da-DK"/>
        </w:rPr>
        <w:tab/>
      </w:r>
      <w:r>
        <w:rPr>
          <w:lang w:val="da-DK"/>
        </w:rPr>
        <w:t>5 år</w:t>
      </w:r>
    </w:p>
    <w:p w14:paraId="4A5FCC04" w14:textId="77777777" w:rsidR="000F3564" w:rsidRDefault="000F3564">
      <w:pPr>
        <w:tabs>
          <w:tab w:val="left" w:pos="567"/>
        </w:tabs>
        <w:rPr>
          <w:lang w:val="da-DK"/>
        </w:rPr>
      </w:pPr>
    </w:p>
    <w:p w14:paraId="5822A0F9" w14:textId="77777777" w:rsidR="000F3564" w:rsidRDefault="000F3564">
      <w:pPr>
        <w:tabs>
          <w:tab w:val="left" w:pos="567"/>
        </w:tabs>
        <w:rPr>
          <w:lang w:val="da-DK"/>
        </w:rPr>
      </w:pPr>
      <w:r>
        <w:rPr>
          <w:lang w:val="da-DK"/>
        </w:rPr>
        <w:t xml:space="preserve">PVC/aluminium blisterpakning: </w:t>
      </w:r>
      <w:r>
        <w:rPr>
          <w:lang w:val="da-DK"/>
        </w:rPr>
        <w:tab/>
      </w:r>
      <w:r w:rsidR="00B05590">
        <w:rPr>
          <w:lang w:val="da-DK"/>
        </w:rPr>
        <w:tab/>
      </w:r>
      <w:r>
        <w:rPr>
          <w:lang w:val="da-DK"/>
        </w:rPr>
        <w:t>2 år</w:t>
      </w:r>
    </w:p>
    <w:p w14:paraId="43866366" w14:textId="77777777" w:rsidR="00B05590" w:rsidRDefault="00B05590">
      <w:pPr>
        <w:tabs>
          <w:tab w:val="left" w:pos="567"/>
        </w:tabs>
        <w:rPr>
          <w:lang w:val="da-DK"/>
        </w:rPr>
      </w:pPr>
    </w:p>
    <w:p w14:paraId="15A00BF6" w14:textId="4081A619" w:rsidR="00B05590" w:rsidRPr="004E67F2" w:rsidRDefault="00B05590">
      <w:pPr>
        <w:tabs>
          <w:tab w:val="left" w:pos="567"/>
        </w:tabs>
        <w:rPr>
          <w:u w:val="single"/>
          <w:lang w:val="da-DK"/>
        </w:rPr>
      </w:pPr>
      <w:r w:rsidRPr="004E67F2">
        <w:rPr>
          <w:u w:val="single"/>
          <w:lang w:val="da-DK"/>
        </w:rPr>
        <w:t>Epivir 300 mg fil</w:t>
      </w:r>
      <w:ins w:id="216" w:author="Author">
        <w:r w:rsidR="007B7DDD">
          <w:rPr>
            <w:u w:val="single"/>
            <w:lang w:val="da-DK"/>
          </w:rPr>
          <w:t>m</w:t>
        </w:r>
      </w:ins>
      <w:r w:rsidRPr="004E67F2">
        <w:rPr>
          <w:u w:val="single"/>
          <w:lang w:val="da-DK"/>
        </w:rPr>
        <w:t>overtrukne tabletter</w:t>
      </w:r>
    </w:p>
    <w:p w14:paraId="37F78FEB" w14:textId="77777777" w:rsidR="00B05590" w:rsidRDefault="00B05590">
      <w:pPr>
        <w:tabs>
          <w:tab w:val="left" w:pos="567"/>
        </w:tabs>
        <w:rPr>
          <w:lang w:val="da-DK"/>
        </w:rPr>
      </w:pPr>
    </w:p>
    <w:p w14:paraId="2F590303" w14:textId="67ED2FED" w:rsidR="00B05590" w:rsidRDefault="00B05590" w:rsidP="00B05590">
      <w:pPr>
        <w:tabs>
          <w:tab w:val="left" w:pos="567"/>
        </w:tabs>
        <w:outlineLvl w:val="0"/>
        <w:rPr>
          <w:lang w:val="da-DK"/>
        </w:rPr>
      </w:pPr>
      <w:r>
        <w:rPr>
          <w:lang w:val="da-DK"/>
        </w:rPr>
        <w:t xml:space="preserve">HDPE beholder: </w:t>
      </w:r>
      <w:r>
        <w:rPr>
          <w:lang w:val="da-DK"/>
        </w:rPr>
        <w:tab/>
      </w:r>
      <w:r>
        <w:rPr>
          <w:lang w:val="da-DK"/>
        </w:rPr>
        <w:tab/>
      </w:r>
      <w:r>
        <w:rPr>
          <w:lang w:val="da-DK"/>
        </w:rPr>
        <w:tab/>
        <w:t>3 år</w:t>
      </w:r>
      <w:r w:rsidR="009B0879">
        <w:rPr>
          <w:lang w:val="da-DK"/>
        </w:rPr>
        <w:fldChar w:fldCharType="begin"/>
      </w:r>
      <w:r w:rsidR="009B0879">
        <w:rPr>
          <w:lang w:val="da-DK"/>
        </w:rPr>
        <w:instrText xml:space="preserve"> DOCVARIABLE vault_nd_25ecd561-bc8a-45f7-9f6f-82a77a7327b7 \* MERGEFORMAT </w:instrText>
      </w:r>
      <w:r w:rsidR="009B0879">
        <w:rPr>
          <w:lang w:val="da-DK"/>
        </w:rPr>
        <w:fldChar w:fldCharType="separate"/>
      </w:r>
      <w:r w:rsidR="009B0879">
        <w:rPr>
          <w:lang w:val="da-DK"/>
        </w:rPr>
        <w:t xml:space="preserve"> </w:t>
      </w:r>
      <w:r w:rsidR="009B0879">
        <w:rPr>
          <w:lang w:val="da-DK"/>
        </w:rPr>
        <w:fldChar w:fldCharType="end"/>
      </w:r>
    </w:p>
    <w:p w14:paraId="04D55F5D" w14:textId="77777777" w:rsidR="00B05590" w:rsidRDefault="00B05590" w:rsidP="00B05590">
      <w:pPr>
        <w:tabs>
          <w:tab w:val="left" w:pos="567"/>
        </w:tabs>
        <w:rPr>
          <w:lang w:val="da-DK"/>
        </w:rPr>
      </w:pPr>
    </w:p>
    <w:p w14:paraId="08B81B06" w14:textId="77777777" w:rsidR="00B05590" w:rsidRDefault="00B05590" w:rsidP="00B05590">
      <w:pPr>
        <w:tabs>
          <w:tab w:val="left" w:pos="567"/>
        </w:tabs>
        <w:rPr>
          <w:lang w:val="da-DK"/>
        </w:rPr>
      </w:pPr>
      <w:r>
        <w:rPr>
          <w:lang w:val="da-DK"/>
        </w:rPr>
        <w:t xml:space="preserve">PVC/aluminium blisterpakning: </w:t>
      </w:r>
      <w:r>
        <w:rPr>
          <w:lang w:val="da-DK"/>
        </w:rPr>
        <w:tab/>
      </w:r>
      <w:r>
        <w:rPr>
          <w:lang w:val="da-DK"/>
        </w:rPr>
        <w:tab/>
        <w:t>2 år</w:t>
      </w:r>
    </w:p>
    <w:p w14:paraId="19F17D6A" w14:textId="77777777" w:rsidR="00B05590" w:rsidRDefault="00B05590">
      <w:pPr>
        <w:tabs>
          <w:tab w:val="left" w:pos="567"/>
        </w:tabs>
        <w:rPr>
          <w:lang w:val="da-DK"/>
        </w:rPr>
      </w:pPr>
    </w:p>
    <w:p w14:paraId="606502E1" w14:textId="77777777" w:rsidR="000F3564" w:rsidRDefault="000F3564">
      <w:pPr>
        <w:tabs>
          <w:tab w:val="left" w:pos="567"/>
        </w:tabs>
        <w:rPr>
          <w:lang w:val="da-DK"/>
        </w:rPr>
      </w:pPr>
    </w:p>
    <w:p w14:paraId="1E2C547F" w14:textId="6063D083" w:rsidR="000F3564" w:rsidRDefault="000F3564">
      <w:pPr>
        <w:tabs>
          <w:tab w:val="left" w:pos="567"/>
        </w:tabs>
        <w:ind w:left="851" w:hanging="851"/>
        <w:outlineLvl w:val="0"/>
        <w:rPr>
          <w:lang w:val="da-DK"/>
        </w:rPr>
      </w:pPr>
      <w:r>
        <w:rPr>
          <w:b/>
          <w:lang w:val="da-DK"/>
        </w:rPr>
        <w:t>6.4</w:t>
      </w:r>
      <w:r>
        <w:rPr>
          <w:lang w:val="da-DK"/>
        </w:rPr>
        <w:tab/>
      </w:r>
      <w:r>
        <w:rPr>
          <w:b/>
          <w:lang w:val="da-DK"/>
        </w:rPr>
        <w:t>Særlige opbevaringsforhold</w:t>
      </w:r>
      <w:r w:rsidR="009B0879">
        <w:rPr>
          <w:b/>
          <w:lang w:val="da-DK"/>
        </w:rPr>
        <w:fldChar w:fldCharType="begin"/>
      </w:r>
      <w:r w:rsidR="009B0879">
        <w:rPr>
          <w:b/>
          <w:lang w:val="da-DK"/>
        </w:rPr>
        <w:instrText xml:space="preserve"> DOCVARIABLE vault_nd_8bb862c7-56bb-4bdf-a575-8cb05d4c6292 \* MERGEFORMAT </w:instrText>
      </w:r>
      <w:r w:rsidR="009B0879">
        <w:rPr>
          <w:b/>
          <w:lang w:val="da-DK"/>
        </w:rPr>
        <w:fldChar w:fldCharType="separate"/>
      </w:r>
      <w:r w:rsidR="009B0879">
        <w:rPr>
          <w:b/>
          <w:lang w:val="da-DK"/>
        </w:rPr>
        <w:t xml:space="preserve"> </w:t>
      </w:r>
      <w:r w:rsidR="009B0879">
        <w:rPr>
          <w:b/>
          <w:lang w:val="da-DK"/>
        </w:rPr>
        <w:fldChar w:fldCharType="end"/>
      </w:r>
    </w:p>
    <w:p w14:paraId="25B24F0D" w14:textId="77777777" w:rsidR="000F3564" w:rsidRDefault="000F3564">
      <w:pPr>
        <w:tabs>
          <w:tab w:val="left" w:pos="567"/>
        </w:tabs>
        <w:rPr>
          <w:lang w:val="da-DK"/>
        </w:rPr>
      </w:pPr>
    </w:p>
    <w:p w14:paraId="00A8AD09" w14:textId="324F096E" w:rsidR="005D1AD7" w:rsidRDefault="000F3564">
      <w:pPr>
        <w:tabs>
          <w:tab w:val="left" w:pos="567"/>
        </w:tabs>
        <w:outlineLvl w:val="0"/>
        <w:rPr>
          <w:lang w:val="da-DK"/>
        </w:rPr>
      </w:pPr>
      <w:r>
        <w:rPr>
          <w:lang w:val="da-DK"/>
        </w:rPr>
        <w:t xml:space="preserve">Må ikke opbevares </w:t>
      </w:r>
      <w:r w:rsidR="009164DA">
        <w:rPr>
          <w:lang w:val="da-DK"/>
        </w:rPr>
        <w:t xml:space="preserve">ved temperaturer </w:t>
      </w:r>
      <w:r>
        <w:rPr>
          <w:lang w:val="da-DK"/>
        </w:rPr>
        <w:t>over 30 ºC.</w:t>
      </w:r>
      <w:r w:rsidR="009B0879">
        <w:rPr>
          <w:lang w:val="da-DK"/>
        </w:rPr>
        <w:fldChar w:fldCharType="begin"/>
      </w:r>
      <w:r w:rsidR="009B0879">
        <w:rPr>
          <w:lang w:val="da-DK"/>
        </w:rPr>
        <w:instrText xml:space="preserve"> DOCVARIABLE vault_nd_f93fe2b4-8935-4a75-947c-aadb4e154bed \* MERGEFORMAT </w:instrText>
      </w:r>
      <w:r w:rsidR="009B0879">
        <w:rPr>
          <w:lang w:val="da-DK"/>
        </w:rPr>
        <w:fldChar w:fldCharType="separate"/>
      </w:r>
      <w:r w:rsidR="009B0879">
        <w:rPr>
          <w:lang w:val="da-DK"/>
        </w:rPr>
        <w:t xml:space="preserve"> </w:t>
      </w:r>
      <w:r w:rsidR="009B0879">
        <w:rPr>
          <w:lang w:val="da-DK"/>
        </w:rPr>
        <w:fldChar w:fldCharType="end"/>
      </w:r>
    </w:p>
    <w:p w14:paraId="4B8B9D9F" w14:textId="77777777" w:rsidR="000F3564" w:rsidRDefault="000F3564">
      <w:pPr>
        <w:tabs>
          <w:tab w:val="left" w:pos="567"/>
        </w:tabs>
        <w:ind w:left="851" w:hanging="851"/>
        <w:rPr>
          <w:b/>
          <w:lang w:val="da-DK"/>
        </w:rPr>
      </w:pPr>
    </w:p>
    <w:p w14:paraId="462AAB70" w14:textId="151C8018" w:rsidR="000F3564" w:rsidRDefault="000F3564">
      <w:pPr>
        <w:keepNext/>
        <w:tabs>
          <w:tab w:val="left" w:pos="567"/>
        </w:tabs>
        <w:outlineLvl w:val="0"/>
        <w:rPr>
          <w:b/>
          <w:lang w:val="da-DK"/>
        </w:rPr>
        <w:pPrChange w:id="217" w:author="Author">
          <w:pPr>
            <w:tabs>
              <w:tab w:val="left" w:pos="567"/>
            </w:tabs>
            <w:outlineLvl w:val="0"/>
          </w:pPr>
        </w:pPrChange>
      </w:pPr>
      <w:r>
        <w:rPr>
          <w:b/>
          <w:lang w:val="da-DK"/>
        </w:rPr>
        <w:lastRenderedPageBreak/>
        <w:t>6.5</w:t>
      </w:r>
      <w:r>
        <w:rPr>
          <w:lang w:val="da-DK"/>
        </w:rPr>
        <w:tab/>
      </w:r>
      <w:r>
        <w:rPr>
          <w:b/>
          <w:lang w:val="da-DK"/>
        </w:rPr>
        <w:t>Emballagetype og pakningsstørrelser</w:t>
      </w:r>
      <w:r w:rsidR="009B0879">
        <w:rPr>
          <w:b/>
          <w:lang w:val="da-DK"/>
        </w:rPr>
        <w:fldChar w:fldCharType="begin"/>
      </w:r>
      <w:r w:rsidR="009B0879">
        <w:rPr>
          <w:b/>
          <w:lang w:val="da-DK"/>
        </w:rPr>
        <w:instrText xml:space="preserve"> DOCVARIABLE vault_nd_6e985062-10e9-40a6-9813-e592331eb8fb \* MERGEFORMAT </w:instrText>
      </w:r>
      <w:r w:rsidR="009B0879">
        <w:rPr>
          <w:b/>
          <w:lang w:val="da-DK"/>
        </w:rPr>
        <w:fldChar w:fldCharType="separate"/>
      </w:r>
      <w:r w:rsidR="009B0879">
        <w:rPr>
          <w:b/>
          <w:lang w:val="da-DK"/>
        </w:rPr>
        <w:t xml:space="preserve"> </w:t>
      </w:r>
      <w:r w:rsidR="009B0879">
        <w:rPr>
          <w:b/>
          <w:lang w:val="da-DK"/>
        </w:rPr>
        <w:fldChar w:fldCharType="end"/>
      </w:r>
    </w:p>
    <w:p w14:paraId="6DFFB6E2" w14:textId="77777777" w:rsidR="000F3564" w:rsidRDefault="000F3564">
      <w:pPr>
        <w:keepNext/>
        <w:tabs>
          <w:tab w:val="left" w:pos="567"/>
        </w:tabs>
        <w:outlineLvl w:val="0"/>
        <w:rPr>
          <w:lang w:val="da-DK"/>
        </w:rPr>
        <w:pPrChange w:id="218" w:author="Author">
          <w:pPr>
            <w:tabs>
              <w:tab w:val="left" w:pos="567"/>
            </w:tabs>
            <w:outlineLvl w:val="0"/>
          </w:pPr>
        </w:pPrChange>
      </w:pPr>
    </w:p>
    <w:p w14:paraId="1BD1ED5B" w14:textId="7F497AA7" w:rsidR="005D1AD7" w:rsidRPr="00E83D36" w:rsidRDefault="005D1AD7">
      <w:pPr>
        <w:keepNext/>
        <w:tabs>
          <w:tab w:val="left" w:pos="567"/>
        </w:tabs>
        <w:rPr>
          <w:ins w:id="219" w:author="Author"/>
          <w:u w:val="single"/>
          <w:lang w:val="da-DK"/>
          <w:rPrChange w:id="220" w:author="Author">
            <w:rPr>
              <w:ins w:id="221" w:author="Author"/>
              <w:lang w:val="da-DK"/>
            </w:rPr>
          </w:rPrChange>
        </w:rPr>
        <w:pPrChange w:id="222" w:author="Author">
          <w:pPr>
            <w:tabs>
              <w:tab w:val="left" w:pos="567"/>
            </w:tabs>
          </w:pPr>
        </w:pPrChange>
      </w:pPr>
      <w:ins w:id="223" w:author="Author">
        <w:r w:rsidRPr="00E83D36">
          <w:rPr>
            <w:u w:val="single"/>
            <w:lang w:val="da-DK"/>
            <w:rPrChange w:id="224" w:author="Author">
              <w:rPr>
                <w:lang w:val="da-DK"/>
              </w:rPr>
            </w:rPrChange>
          </w:rPr>
          <w:t>Epivir</w:t>
        </w:r>
        <w:r>
          <w:rPr>
            <w:u w:val="single"/>
            <w:lang w:val="da-DK"/>
          </w:rPr>
          <w:t xml:space="preserve"> </w:t>
        </w:r>
        <w:r w:rsidRPr="00E83D36">
          <w:rPr>
            <w:u w:val="single"/>
            <w:lang w:val="da-DK"/>
            <w:rPrChange w:id="225" w:author="Author">
              <w:rPr>
                <w:lang w:val="da-DK"/>
              </w:rPr>
            </w:rPrChange>
          </w:rPr>
          <w:t>150 mg filmovertrukne tabletter</w:t>
        </w:r>
      </w:ins>
    </w:p>
    <w:p w14:paraId="57B9765C" w14:textId="77777777" w:rsidR="005D1AD7" w:rsidRDefault="005D1AD7">
      <w:pPr>
        <w:keepNext/>
        <w:tabs>
          <w:tab w:val="left" w:pos="567"/>
        </w:tabs>
        <w:rPr>
          <w:ins w:id="226" w:author="Author"/>
          <w:lang w:val="da-DK"/>
        </w:rPr>
        <w:pPrChange w:id="227" w:author="Author">
          <w:pPr>
            <w:tabs>
              <w:tab w:val="left" w:pos="567"/>
            </w:tabs>
          </w:pPr>
        </w:pPrChange>
      </w:pPr>
    </w:p>
    <w:p w14:paraId="0617FC15" w14:textId="6CFA41C1" w:rsidR="000F3564" w:rsidRDefault="000F3564">
      <w:pPr>
        <w:keepNext/>
        <w:tabs>
          <w:tab w:val="left" w:pos="567"/>
        </w:tabs>
        <w:rPr>
          <w:lang w:val="da-DK"/>
        </w:rPr>
        <w:pPrChange w:id="228" w:author="Author">
          <w:pPr>
            <w:tabs>
              <w:tab w:val="left" w:pos="567"/>
            </w:tabs>
          </w:pPr>
        </w:pPrChange>
      </w:pPr>
      <w:r>
        <w:rPr>
          <w:lang w:val="da-DK"/>
        </w:rPr>
        <w:t>Børnesikret HDPE beholder eller PVC/aluminium blisterpakning, begge ind</w:t>
      </w:r>
      <w:r w:rsidR="00B9756F">
        <w:rPr>
          <w:lang w:val="da-DK"/>
        </w:rPr>
        <w:t>e</w:t>
      </w:r>
      <w:r>
        <w:rPr>
          <w:lang w:val="da-DK"/>
        </w:rPr>
        <w:t xml:space="preserve">holdende 60 tabletter. </w:t>
      </w:r>
    </w:p>
    <w:p w14:paraId="612E6E65" w14:textId="77777777" w:rsidR="000F3564" w:rsidRDefault="000F3564">
      <w:pPr>
        <w:keepNext/>
        <w:tabs>
          <w:tab w:val="left" w:pos="-720"/>
          <w:tab w:val="left" w:pos="567"/>
        </w:tabs>
        <w:suppressAutoHyphens/>
        <w:outlineLvl w:val="0"/>
        <w:rPr>
          <w:ins w:id="229" w:author="Author"/>
          <w:b/>
          <w:lang w:val="da-DK"/>
        </w:rPr>
        <w:pPrChange w:id="230" w:author="Author">
          <w:pPr>
            <w:tabs>
              <w:tab w:val="left" w:pos="-720"/>
              <w:tab w:val="left" w:pos="567"/>
            </w:tabs>
            <w:suppressAutoHyphens/>
            <w:outlineLvl w:val="0"/>
          </w:pPr>
        </w:pPrChange>
      </w:pPr>
    </w:p>
    <w:p w14:paraId="3D8EB1CC" w14:textId="66DC004B" w:rsidR="005D1AD7" w:rsidRDefault="005D1AD7" w:rsidP="005D1AD7">
      <w:pPr>
        <w:tabs>
          <w:tab w:val="left" w:pos="567"/>
        </w:tabs>
        <w:rPr>
          <w:ins w:id="231" w:author="Author"/>
          <w:u w:val="single"/>
          <w:lang w:val="da-DK"/>
        </w:rPr>
      </w:pPr>
      <w:ins w:id="232" w:author="Author">
        <w:r w:rsidRPr="00313F50">
          <w:rPr>
            <w:u w:val="single"/>
            <w:lang w:val="da-DK"/>
          </w:rPr>
          <w:t>Epivir</w:t>
        </w:r>
        <w:r>
          <w:rPr>
            <w:u w:val="single"/>
            <w:lang w:val="da-DK"/>
          </w:rPr>
          <w:t xml:space="preserve"> 300</w:t>
        </w:r>
        <w:r w:rsidRPr="00313F50">
          <w:rPr>
            <w:u w:val="single"/>
            <w:lang w:val="da-DK"/>
          </w:rPr>
          <w:t xml:space="preserve"> mg filmovertrukne tabletter</w:t>
        </w:r>
      </w:ins>
    </w:p>
    <w:p w14:paraId="155436AF" w14:textId="77777777" w:rsidR="005D1AD7" w:rsidRDefault="005D1AD7" w:rsidP="005D1AD7">
      <w:pPr>
        <w:tabs>
          <w:tab w:val="left" w:pos="567"/>
        </w:tabs>
        <w:rPr>
          <w:ins w:id="233" w:author="Author"/>
          <w:lang w:val="da-DK"/>
        </w:rPr>
      </w:pPr>
    </w:p>
    <w:p w14:paraId="671F2DF8" w14:textId="3021A218" w:rsidR="005D1AD7" w:rsidRDefault="005D1AD7" w:rsidP="005D1AD7">
      <w:pPr>
        <w:tabs>
          <w:tab w:val="left" w:pos="567"/>
        </w:tabs>
        <w:rPr>
          <w:ins w:id="234" w:author="Author"/>
          <w:lang w:val="da-DK"/>
        </w:rPr>
      </w:pPr>
      <w:ins w:id="235" w:author="Author">
        <w:r>
          <w:rPr>
            <w:lang w:val="da-DK"/>
          </w:rPr>
          <w:t xml:space="preserve">Børnesikret HDPE beholder eller PVC/aluminium blisterpakning, begge indeholdende 30 tabletter. </w:t>
        </w:r>
      </w:ins>
    </w:p>
    <w:p w14:paraId="6291B267" w14:textId="77777777" w:rsidR="005D1AD7" w:rsidRPr="00313F50" w:rsidRDefault="005D1AD7" w:rsidP="005D1AD7">
      <w:pPr>
        <w:tabs>
          <w:tab w:val="left" w:pos="567"/>
        </w:tabs>
        <w:rPr>
          <w:ins w:id="236" w:author="Author"/>
          <w:u w:val="single"/>
          <w:lang w:val="da-DK"/>
        </w:rPr>
      </w:pPr>
    </w:p>
    <w:p w14:paraId="1EF09735" w14:textId="77777777" w:rsidR="005D1AD7" w:rsidRDefault="005D1AD7">
      <w:pPr>
        <w:tabs>
          <w:tab w:val="left" w:pos="-720"/>
          <w:tab w:val="left" w:pos="567"/>
        </w:tabs>
        <w:suppressAutoHyphens/>
        <w:outlineLvl w:val="0"/>
        <w:rPr>
          <w:b/>
          <w:lang w:val="da-DK"/>
        </w:rPr>
      </w:pPr>
    </w:p>
    <w:p w14:paraId="4D4DFE72" w14:textId="77777777" w:rsidR="000F3564" w:rsidRDefault="000F3564">
      <w:pPr>
        <w:suppressAutoHyphens/>
        <w:ind w:left="567" w:hanging="567"/>
        <w:rPr>
          <w:b/>
          <w:lang w:val="da-DK"/>
        </w:rPr>
      </w:pPr>
      <w:r>
        <w:rPr>
          <w:b/>
          <w:lang w:val="da-DK"/>
        </w:rPr>
        <w:t>6.6</w:t>
      </w:r>
      <w:r>
        <w:rPr>
          <w:b/>
          <w:lang w:val="da-DK"/>
        </w:rPr>
        <w:tab/>
      </w:r>
      <w:r>
        <w:rPr>
          <w:b/>
          <w:noProof/>
          <w:lang w:val="da-DK"/>
        </w:rPr>
        <w:t xml:space="preserve">Regler for </w:t>
      </w:r>
      <w:r w:rsidR="00BB2113">
        <w:rPr>
          <w:b/>
          <w:noProof/>
          <w:lang w:val="da-DK"/>
        </w:rPr>
        <w:t>bortskaffelse</w:t>
      </w:r>
      <w:r>
        <w:rPr>
          <w:b/>
          <w:noProof/>
          <w:lang w:val="da-DK"/>
        </w:rPr>
        <w:t xml:space="preserve"> </w:t>
      </w:r>
    </w:p>
    <w:p w14:paraId="44272884" w14:textId="77777777" w:rsidR="000F3564" w:rsidRDefault="000F3564">
      <w:pPr>
        <w:tabs>
          <w:tab w:val="left" w:pos="567"/>
        </w:tabs>
        <w:rPr>
          <w:lang w:val="da-DK"/>
        </w:rPr>
      </w:pPr>
    </w:p>
    <w:p w14:paraId="2D4A2646" w14:textId="3EE144F0" w:rsidR="000F3564" w:rsidRDefault="000F3564">
      <w:pPr>
        <w:tabs>
          <w:tab w:val="left" w:pos="567"/>
        </w:tabs>
        <w:outlineLvl w:val="0"/>
        <w:rPr>
          <w:lang w:val="da-DK"/>
        </w:rPr>
      </w:pPr>
      <w:r>
        <w:rPr>
          <w:lang w:val="da-DK"/>
        </w:rPr>
        <w:t>Ingen særlige forholdsregler</w:t>
      </w:r>
      <w:r w:rsidR="00A81D15">
        <w:rPr>
          <w:lang w:val="da-DK"/>
        </w:rPr>
        <w:t xml:space="preserve"> ved bortskaffelse</w:t>
      </w:r>
      <w:r>
        <w:rPr>
          <w:lang w:val="da-DK"/>
        </w:rPr>
        <w:t>.</w:t>
      </w:r>
      <w:r w:rsidR="009B0879">
        <w:rPr>
          <w:lang w:val="da-DK"/>
        </w:rPr>
        <w:fldChar w:fldCharType="begin"/>
      </w:r>
      <w:r w:rsidR="009B0879">
        <w:rPr>
          <w:lang w:val="da-DK"/>
        </w:rPr>
        <w:instrText xml:space="preserve"> DOCVARIABLE vault_nd_c71a9abf-b00a-4eb6-b41e-1caf56d26295 \* MERGEFORMAT </w:instrText>
      </w:r>
      <w:r w:rsidR="009B0879">
        <w:rPr>
          <w:lang w:val="da-DK"/>
        </w:rPr>
        <w:fldChar w:fldCharType="separate"/>
      </w:r>
      <w:r w:rsidR="009B0879">
        <w:rPr>
          <w:lang w:val="da-DK"/>
        </w:rPr>
        <w:t xml:space="preserve"> </w:t>
      </w:r>
      <w:r w:rsidR="009B0879">
        <w:rPr>
          <w:lang w:val="da-DK"/>
        </w:rPr>
        <w:fldChar w:fldCharType="end"/>
      </w:r>
    </w:p>
    <w:p w14:paraId="10AB0880" w14:textId="77777777" w:rsidR="000F3564" w:rsidRDefault="000F3564">
      <w:pPr>
        <w:tabs>
          <w:tab w:val="left" w:pos="567"/>
        </w:tabs>
        <w:ind w:left="851" w:hanging="851"/>
        <w:rPr>
          <w:lang w:val="da-DK"/>
        </w:rPr>
      </w:pPr>
    </w:p>
    <w:p w14:paraId="0C71CB67" w14:textId="77777777" w:rsidR="000F3564" w:rsidRDefault="000F3564">
      <w:pPr>
        <w:tabs>
          <w:tab w:val="left" w:pos="567"/>
        </w:tabs>
        <w:ind w:left="851" w:hanging="851"/>
        <w:rPr>
          <w:lang w:val="da-DK"/>
        </w:rPr>
      </w:pPr>
    </w:p>
    <w:p w14:paraId="0494EB0A" w14:textId="0A170ACD" w:rsidR="000F3564" w:rsidRDefault="000F3564">
      <w:pPr>
        <w:tabs>
          <w:tab w:val="left" w:pos="567"/>
        </w:tabs>
        <w:outlineLvl w:val="0"/>
        <w:rPr>
          <w:b/>
          <w:lang w:val="da-DK"/>
        </w:rPr>
      </w:pPr>
      <w:r>
        <w:rPr>
          <w:b/>
          <w:lang w:val="da-DK"/>
        </w:rPr>
        <w:t>7.</w:t>
      </w:r>
      <w:r>
        <w:rPr>
          <w:lang w:val="da-DK"/>
        </w:rPr>
        <w:tab/>
      </w:r>
      <w:r>
        <w:rPr>
          <w:b/>
          <w:lang w:val="da-DK"/>
        </w:rPr>
        <w:t>IN</w:t>
      </w:r>
      <w:smartTag w:uri="urn:schemas-microsoft-com:office:smarttags" w:element="PersonName">
        <w:r>
          <w:rPr>
            <w:b/>
            <w:lang w:val="da-DK"/>
          </w:rPr>
          <w:t>DE</w:t>
        </w:r>
      </w:smartTag>
      <w:r>
        <w:rPr>
          <w:b/>
          <w:lang w:val="da-DK"/>
        </w:rPr>
        <w:t>HA</w:t>
      </w:r>
      <w:smartTag w:uri="schemas-GSKSiteLocations-com/fourthcoffee" w:element="flavor">
        <w:r>
          <w:rPr>
            <w:b/>
            <w:lang w:val="da-DK"/>
          </w:rPr>
          <w:t>VER</w:t>
        </w:r>
      </w:smartTag>
      <w:r>
        <w:rPr>
          <w:b/>
          <w:lang w:val="da-DK"/>
        </w:rPr>
        <w:t xml:space="preserve">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r w:rsidR="009B0879">
        <w:rPr>
          <w:b/>
          <w:lang w:val="da-DK"/>
        </w:rPr>
        <w:fldChar w:fldCharType="begin"/>
      </w:r>
      <w:r w:rsidR="009B0879">
        <w:rPr>
          <w:b/>
          <w:lang w:val="da-DK"/>
        </w:rPr>
        <w:instrText xml:space="preserve"> DOCVARIABLE VAULT_ND_83c16a7c-7d1b-4a93-b76a-8083bfb16897 \* MERGEFORMAT </w:instrText>
      </w:r>
      <w:r w:rsidR="009B0879">
        <w:rPr>
          <w:b/>
          <w:lang w:val="da-DK"/>
        </w:rPr>
        <w:fldChar w:fldCharType="separate"/>
      </w:r>
      <w:r w:rsidR="009B0879">
        <w:rPr>
          <w:b/>
          <w:lang w:val="da-DK"/>
        </w:rPr>
        <w:t xml:space="preserve"> </w:t>
      </w:r>
      <w:r w:rsidR="009B0879">
        <w:rPr>
          <w:b/>
          <w:lang w:val="da-DK"/>
        </w:rPr>
        <w:fldChar w:fldCharType="end"/>
      </w:r>
    </w:p>
    <w:p w14:paraId="60099015" w14:textId="77777777" w:rsidR="000F3564" w:rsidRDefault="000F3564">
      <w:pPr>
        <w:tabs>
          <w:tab w:val="left" w:pos="567"/>
        </w:tabs>
        <w:ind w:left="851" w:hanging="851"/>
        <w:rPr>
          <w:b/>
          <w:lang w:val="da-DK"/>
        </w:rPr>
      </w:pPr>
    </w:p>
    <w:p w14:paraId="69E97155" w14:textId="77777777" w:rsidR="0068057D" w:rsidRPr="00857459" w:rsidRDefault="0068057D" w:rsidP="0068057D">
      <w:pPr>
        <w:tabs>
          <w:tab w:val="left" w:pos="567"/>
        </w:tabs>
        <w:ind w:left="851" w:hanging="851"/>
        <w:rPr>
          <w:color w:val="000000"/>
          <w:lang w:val="da-DK"/>
        </w:rPr>
      </w:pPr>
      <w:r w:rsidRPr="00857459">
        <w:rPr>
          <w:color w:val="000000"/>
          <w:lang w:val="da-DK"/>
        </w:rPr>
        <w:t>ViiV Healthcare BV</w:t>
      </w:r>
    </w:p>
    <w:p w14:paraId="3BADC5D0" w14:textId="77777777" w:rsidR="0068057D" w:rsidRPr="0068057D" w:rsidRDefault="0068057D" w:rsidP="0068057D">
      <w:pPr>
        <w:tabs>
          <w:tab w:val="left" w:pos="567"/>
        </w:tabs>
        <w:ind w:left="851" w:hanging="851"/>
        <w:rPr>
          <w:color w:val="000000"/>
          <w:lang w:val="en-US"/>
        </w:rPr>
      </w:pPr>
      <w:r w:rsidRPr="0068057D">
        <w:rPr>
          <w:color w:val="000000"/>
          <w:lang w:val="en-US"/>
        </w:rPr>
        <w:t>Van Asch van Wijckstraat 55H</w:t>
      </w:r>
    </w:p>
    <w:p w14:paraId="148A80AD" w14:textId="77777777" w:rsidR="0068057D" w:rsidRPr="0068057D" w:rsidRDefault="0068057D" w:rsidP="0068057D">
      <w:pPr>
        <w:tabs>
          <w:tab w:val="left" w:pos="567"/>
        </w:tabs>
        <w:ind w:left="851" w:hanging="851"/>
        <w:rPr>
          <w:color w:val="000000"/>
          <w:lang w:val="en-US"/>
        </w:rPr>
      </w:pPr>
      <w:r w:rsidRPr="0068057D">
        <w:rPr>
          <w:color w:val="000000"/>
          <w:lang w:val="en-US"/>
        </w:rPr>
        <w:t>3811 LP Amersfoort</w:t>
      </w:r>
    </w:p>
    <w:p w14:paraId="20772499" w14:textId="77777777" w:rsidR="000F3564" w:rsidRPr="00AA0CBC" w:rsidRDefault="006C4D48" w:rsidP="00857459">
      <w:pPr>
        <w:tabs>
          <w:tab w:val="left" w:pos="567"/>
        </w:tabs>
        <w:ind w:left="851" w:hanging="851"/>
        <w:rPr>
          <w:lang w:val="da-DK"/>
        </w:rPr>
      </w:pPr>
      <w:r w:rsidRPr="006C4D48">
        <w:rPr>
          <w:color w:val="000000"/>
          <w:lang w:val="da-DK"/>
        </w:rPr>
        <w:t>Holland</w:t>
      </w:r>
    </w:p>
    <w:p w14:paraId="15C3BA75" w14:textId="77777777" w:rsidR="000F3564" w:rsidRDefault="000F3564">
      <w:pPr>
        <w:tabs>
          <w:tab w:val="left" w:pos="567"/>
        </w:tabs>
        <w:rPr>
          <w:lang w:val="da-DK"/>
        </w:rPr>
      </w:pPr>
    </w:p>
    <w:p w14:paraId="10D4C8D0" w14:textId="77777777" w:rsidR="006C4D48" w:rsidRPr="00AA0CBC" w:rsidRDefault="006C4D48">
      <w:pPr>
        <w:tabs>
          <w:tab w:val="left" w:pos="567"/>
        </w:tabs>
        <w:rPr>
          <w:lang w:val="da-DK"/>
        </w:rPr>
      </w:pPr>
    </w:p>
    <w:p w14:paraId="4E2890C7" w14:textId="43DCA8ED" w:rsidR="000F3564" w:rsidRDefault="000F3564" w:rsidP="00FB5C6B">
      <w:pPr>
        <w:keepNext/>
        <w:tabs>
          <w:tab w:val="left" w:pos="567"/>
        </w:tabs>
        <w:outlineLvl w:val="0"/>
        <w:rPr>
          <w:lang w:val="da-DK"/>
        </w:rPr>
      </w:pPr>
      <w:r>
        <w:rPr>
          <w:b/>
          <w:lang w:val="da-DK"/>
        </w:rPr>
        <w:t>8.</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w:t>
      </w:r>
      <w:smartTag w:uri="schemas-GSKSiteLocations-com/fourthcoffee" w:element="flavor">
        <w:r>
          <w:rPr>
            <w:b/>
            <w:lang w:val="da-DK"/>
          </w:rPr>
          <w:t>UMR</w:t>
        </w:r>
      </w:smartTag>
      <w:r>
        <w:rPr>
          <w:b/>
          <w:lang w:val="da-DK"/>
        </w:rPr>
        <w:t>E</w:t>
      </w:r>
      <w:r w:rsidR="009B0879">
        <w:rPr>
          <w:b/>
          <w:lang w:val="da-DK"/>
        </w:rPr>
        <w:fldChar w:fldCharType="begin"/>
      </w:r>
      <w:r w:rsidR="009B0879">
        <w:rPr>
          <w:b/>
          <w:lang w:val="da-DK"/>
        </w:rPr>
        <w:instrText xml:space="preserve"> DOCVARIABLE VAULT_ND_f02f4d13-cc5b-4ace-9534-04152c1dc8d9 \* MERGEFORMAT </w:instrText>
      </w:r>
      <w:r w:rsidR="009B0879">
        <w:rPr>
          <w:b/>
          <w:lang w:val="da-DK"/>
        </w:rPr>
        <w:fldChar w:fldCharType="separate"/>
      </w:r>
      <w:r w:rsidR="009B0879">
        <w:rPr>
          <w:b/>
          <w:lang w:val="da-DK"/>
        </w:rPr>
        <w:t xml:space="preserve"> </w:t>
      </w:r>
      <w:r w:rsidR="009B0879">
        <w:rPr>
          <w:b/>
          <w:lang w:val="da-DK"/>
        </w:rPr>
        <w:fldChar w:fldCharType="end"/>
      </w:r>
    </w:p>
    <w:p w14:paraId="05470B7F" w14:textId="77777777" w:rsidR="000F3564" w:rsidRDefault="000F3564" w:rsidP="00FB5C6B">
      <w:pPr>
        <w:keepNext/>
        <w:tabs>
          <w:tab w:val="left" w:pos="567"/>
        </w:tabs>
        <w:rPr>
          <w:lang w:val="da-DK"/>
        </w:rPr>
      </w:pPr>
    </w:p>
    <w:p w14:paraId="1190BB84" w14:textId="6D1B8F6F" w:rsidR="00B05590" w:rsidRPr="004E67F2" w:rsidRDefault="00B05590" w:rsidP="00FB5C6B">
      <w:pPr>
        <w:keepNext/>
        <w:tabs>
          <w:tab w:val="left" w:pos="567"/>
        </w:tabs>
        <w:outlineLvl w:val="0"/>
        <w:rPr>
          <w:u w:val="single"/>
          <w:lang w:val="da-DK"/>
        </w:rPr>
      </w:pPr>
      <w:r w:rsidRPr="004E67F2">
        <w:rPr>
          <w:u w:val="single"/>
          <w:lang w:val="da-DK"/>
        </w:rPr>
        <w:t>Epivir 150 mg fil</w:t>
      </w:r>
      <w:ins w:id="237" w:author="Author">
        <w:r w:rsidR="008C5238">
          <w:rPr>
            <w:u w:val="single"/>
            <w:lang w:val="da-DK"/>
          </w:rPr>
          <w:t>m</w:t>
        </w:r>
      </w:ins>
      <w:r w:rsidRPr="004E67F2">
        <w:rPr>
          <w:u w:val="single"/>
          <w:lang w:val="da-DK"/>
        </w:rPr>
        <w:t>overtrukne tabletter</w:t>
      </w:r>
      <w:r w:rsidR="009B0879">
        <w:rPr>
          <w:u w:val="single"/>
          <w:lang w:val="da-DK"/>
        </w:rPr>
        <w:fldChar w:fldCharType="begin"/>
      </w:r>
      <w:r w:rsidR="009B0879">
        <w:rPr>
          <w:u w:val="single"/>
          <w:lang w:val="da-DK"/>
        </w:rPr>
        <w:instrText xml:space="preserve"> DOCVARIABLE vault_nd_9f2e90c3-1217-4dee-952b-333f4c0b298d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78766927" w14:textId="77777777" w:rsidR="00B05590" w:rsidRDefault="00B05590" w:rsidP="00FB5C6B">
      <w:pPr>
        <w:keepNext/>
        <w:tabs>
          <w:tab w:val="left" w:pos="567"/>
        </w:tabs>
        <w:outlineLvl w:val="0"/>
        <w:rPr>
          <w:lang w:val="da-DK"/>
        </w:rPr>
      </w:pPr>
    </w:p>
    <w:p w14:paraId="71ACF1D4" w14:textId="108112AB" w:rsidR="000F3564" w:rsidRDefault="000F3564" w:rsidP="00FB5C6B">
      <w:pPr>
        <w:keepNext/>
        <w:tabs>
          <w:tab w:val="left" w:pos="567"/>
        </w:tabs>
        <w:outlineLvl w:val="0"/>
        <w:rPr>
          <w:lang w:val="da-DK"/>
        </w:rPr>
      </w:pPr>
      <w:r>
        <w:rPr>
          <w:lang w:val="da-DK"/>
        </w:rPr>
        <w:t>EU/1/96/015/001 (</w:t>
      </w:r>
      <w:r w:rsidR="00C8389F">
        <w:rPr>
          <w:lang w:val="da-DK"/>
        </w:rPr>
        <w:t>b</w:t>
      </w:r>
      <w:r>
        <w:rPr>
          <w:lang w:val="da-DK"/>
        </w:rPr>
        <w:t>eholder)</w:t>
      </w:r>
      <w:r w:rsidR="009B0879">
        <w:rPr>
          <w:lang w:val="da-DK"/>
        </w:rPr>
        <w:fldChar w:fldCharType="begin"/>
      </w:r>
      <w:r w:rsidR="009B0879">
        <w:rPr>
          <w:lang w:val="da-DK"/>
        </w:rPr>
        <w:instrText xml:space="preserve"> DOCVARIABLE vault_nd_d82c097c-f1e3-4bad-b1db-44e99d3a6bab \* MERGEFORMAT </w:instrText>
      </w:r>
      <w:r w:rsidR="009B0879">
        <w:rPr>
          <w:lang w:val="da-DK"/>
        </w:rPr>
        <w:fldChar w:fldCharType="separate"/>
      </w:r>
      <w:r w:rsidR="009B0879">
        <w:rPr>
          <w:lang w:val="da-DK"/>
        </w:rPr>
        <w:t xml:space="preserve"> </w:t>
      </w:r>
      <w:r w:rsidR="009B0879">
        <w:rPr>
          <w:lang w:val="da-DK"/>
        </w:rPr>
        <w:fldChar w:fldCharType="end"/>
      </w:r>
    </w:p>
    <w:p w14:paraId="12C64B2E" w14:textId="60F98034" w:rsidR="000F3564" w:rsidRDefault="000F3564">
      <w:pPr>
        <w:tabs>
          <w:tab w:val="left" w:pos="567"/>
        </w:tabs>
        <w:outlineLvl w:val="0"/>
        <w:rPr>
          <w:lang w:val="da-DK"/>
        </w:rPr>
      </w:pPr>
      <w:r>
        <w:rPr>
          <w:lang w:val="da-DK"/>
        </w:rPr>
        <w:t>EU/1/96/015/004 (</w:t>
      </w:r>
      <w:r w:rsidR="00C8389F">
        <w:rPr>
          <w:lang w:val="da-DK"/>
        </w:rPr>
        <w:t>b</w:t>
      </w:r>
      <w:r>
        <w:rPr>
          <w:lang w:val="da-DK"/>
        </w:rPr>
        <w:t>listerpakning)</w:t>
      </w:r>
      <w:r w:rsidR="009B0879">
        <w:rPr>
          <w:lang w:val="da-DK"/>
        </w:rPr>
        <w:fldChar w:fldCharType="begin"/>
      </w:r>
      <w:r w:rsidR="009B0879">
        <w:rPr>
          <w:lang w:val="da-DK"/>
        </w:rPr>
        <w:instrText xml:space="preserve"> DOCVARIABLE vault_nd_5e28a9f5-0a13-433e-ad72-782e62bd7470 \* MERGEFORMAT </w:instrText>
      </w:r>
      <w:r w:rsidR="009B0879">
        <w:rPr>
          <w:lang w:val="da-DK"/>
        </w:rPr>
        <w:fldChar w:fldCharType="separate"/>
      </w:r>
      <w:r w:rsidR="009B0879">
        <w:rPr>
          <w:lang w:val="da-DK"/>
        </w:rPr>
        <w:t xml:space="preserve"> </w:t>
      </w:r>
      <w:r w:rsidR="009B0879">
        <w:rPr>
          <w:lang w:val="da-DK"/>
        </w:rPr>
        <w:fldChar w:fldCharType="end"/>
      </w:r>
    </w:p>
    <w:p w14:paraId="5C3ECC3F" w14:textId="77777777" w:rsidR="00B05590" w:rsidRDefault="00B05590">
      <w:pPr>
        <w:tabs>
          <w:tab w:val="left" w:pos="567"/>
        </w:tabs>
        <w:outlineLvl w:val="0"/>
        <w:rPr>
          <w:lang w:val="da-DK"/>
        </w:rPr>
      </w:pPr>
    </w:p>
    <w:p w14:paraId="702E70FD" w14:textId="09DB88C7" w:rsidR="00B05590" w:rsidRPr="004E67F2" w:rsidRDefault="00B05590">
      <w:pPr>
        <w:tabs>
          <w:tab w:val="left" w:pos="567"/>
        </w:tabs>
        <w:outlineLvl w:val="0"/>
        <w:rPr>
          <w:u w:val="single"/>
          <w:lang w:val="da-DK"/>
        </w:rPr>
      </w:pPr>
      <w:r w:rsidRPr="004E67F2">
        <w:rPr>
          <w:u w:val="single"/>
          <w:lang w:val="da-DK"/>
        </w:rPr>
        <w:t>Epivir 300 mg fil</w:t>
      </w:r>
      <w:ins w:id="238" w:author="Author">
        <w:r w:rsidR="008C5238">
          <w:rPr>
            <w:u w:val="single"/>
            <w:lang w:val="da-DK"/>
          </w:rPr>
          <w:t>m</w:t>
        </w:r>
      </w:ins>
      <w:r w:rsidRPr="004E67F2">
        <w:rPr>
          <w:u w:val="single"/>
          <w:lang w:val="da-DK"/>
        </w:rPr>
        <w:t>overtrukne tabletter</w:t>
      </w:r>
      <w:r w:rsidR="009B0879">
        <w:rPr>
          <w:u w:val="single"/>
          <w:lang w:val="da-DK"/>
        </w:rPr>
        <w:fldChar w:fldCharType="begin"/>
      </w:r>
      <w:r w:rsidR="009B0879">
        <w:rPr>
          <w:u w:val="single"/>
          <w:lang w:val="da-DK"/>
        </w:rPr>
        <w:instrText xml:space="preserve"> DOCVARIABLE vault_nd_6690790f-fa88-450f-9f8b-43d7423954f2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40B18D86" w14:textId="77777777" w:rsidR="00B05590" w:rsidRDefault="00B05590">
      <w:pPr>
        <w:tabs>
          <w:tab w:val="left" w:pos="567"/>
        </w:tabs>
        <w:outlineLvl w:val="0"/>
        <w:rPr>
          <w:lang w:val="da-DK"/>
        </w:rPr>
      </w:pPr>
    </w:p>
    <w:p w14:paraId="768F3201" w14:textId="2CCB1B85" w:rsidR="00B05590" w:rsidRDefault="00B05590" w:rsidP="00B05590">
      <w:pPr>
        <w:tabs>
          <w:tab w:val="left" w:pos="567"/>
        </w:tabs>
        <w:outlineLvl w:val="0"/>
        <w:rPr>
          <w:lang w:val="da-DK"/>
        </w:rPr>
      </w:pPr>
      <w:r>
        <w:rPr>
          <w:lang w:val="da-DK"/>
        </w:rPr>
        <w:t>EU/1/96/015/003 (beholder)</w:t>
      </w:r>
      <w:r w:rsidR="009B0879">
        <w:rPr>
          <w:lang w:val="da-DK"/>
        </w:rPr>
        <w:fldChar w:fldCharType="begin"/>
      </w:r>
      <w:r w:rsidR="009B0879">
        <w:rPr>
          <w:lang w:val="da-DK"/>
        </w:rPr>
        <w:instrText xml:space="preserve"> DOCVARIABLE vault_nd_6b2a8bbf-5d2c-46b9-b569-c5e4a345ac35 \* MERGEFORMAT </w:instrText>
      </w:r>
      <w:r w:rsidR="009B0879">
        <w:rPr>
          <w:lang w:val="da-DK"/>
        </w:rPr>
        <w:fldChar w:fldCharType="separate"/>
      </w:r>
      <w:r w:rsidR="009B0879">
        <w:rPr>
          <w:lang w:val="da-DK"/>
        </w:rPr>
        <w:t xml:space="preserve"> </w:t>
      </w:r>
      <w:r w:rsidR="009B0879">
        <w:rPr>
          <w:lang w:val="da-DK"/>
        </w:rPr>
        <w:fldChar w:fldCharType="end"/>
      </w:r>
    </w:p>
    <w:p w14:paraId="6E7E58E1" w14:textId="1B7C4E1F" w:rsidR="00B05590" w:rsidRDefault="00B05590" w:rsidP="00B05590">
      <w:pPr>
        <w:tabs>
          <w:tab w:val="left" w:pos="567"/>
        </w:tabs>
        <w:outlineLvl w:val="0"/>
        <w:rPr>
          <w:lang w:val="da-DK"/>
        </w:rPr>
      </w:pPr>
      <w:r>
        <w:rPr>
          <w:lang w:val="da-DK"/>
        </w:rPr>
        <w:t>EU/1/96/015/005 (blisterpakning)</w:t>
      </w:r>
      <w:r w:rsidR="009B0879">
        <w:rPr>
          <w:lang w:val="da-DK"/>
        </w:rPr>
        <w:fldChar w:fldCharType="begin"/>
      </w:r>
      <w:r w:rsidR="009B0879">
        <w:rPr>
          <w:lang w:val="da-DK"/>
        </w:rPr>
        <w:instrText xml:space="preserve"> DOCVARIABLE vault_nd_5700a3b0-1156-44ca-9d3c-73fbb5647601 \* MERGEFORMAT </w:instrText>
      </w:r>
      <w:r w:rsidR="009B0879">
        <w:rPr>
          <w:lang w:val="da-DK"/>
        </w:rPr>
        <w:fldChar w:fldCharType="separate"/>
      </w:r>
      <w:r w:rsidR="009B0879">
        <w:rPr>
          <w:lang w:val="da-DK"/>
        </w:rPr>
        <w:t xml:space="preserve"> </w:t>
      </w:r>
      <w:r w:rsidR="009B0879">
        <w:rPr>
          <w:lang w:val="da-DK"/>
        </w:rPr>
        <w:fldChar w:fldCharType="end"/>
      </w:r>
    </w:p>
    <w:p w14:paraId="0024AE26" w14:textId="77777777" w:rsidR="000F3564" w:rsidRDefault="000F3564">
      <w:pPr>
        <w:tabs>
          <w:tab w:val="left" w:pos="567"/>
        </w:tabs>
        <w:rPr>
          <w:lang w:val="da-DK"/>
        </w:rPr>
      </w:pPr>
    </w:p>
    <w:p w14:paraId="1A398567" w14:textId="77777777" w:rsidR="000F3564" w:rsidRDefault="000F3564">
      <w:pPr>
        <w:tabs>
          <w:tab w:val="left" w:pos="567"/>
        </w:tabs>
        <w:rPr>
          <w:lang w:val="da-DK"/>
        </w:rPr>
      </w:pPr>
    </w:p>
    <w:p w14:paraId="2BBF9098" w14:textId="311EB7F2" w:rsidR="000F3564" w:rsidRDefault="000F3564" w:rsidP="000C3DCA">
      <w:pPr>
        <w:keepNext/>
        <w:tabs>
          <w:tab w:val="left" w:pos="567"/>
        </w:tabs>
        <w:ind w:left="567" w:hanging="567"/>
        <w:outlineLvl w:val="0"/>
        <w:rPr>
          <w:lang w:val="da-DK"/>
        </w:rPr>
      </w:pPr>
      <w:r>
        <w:rPr>
          <w:b/>
          <w:lang w:val="da-DK"/>
        </w:rPr>
        <w:t>9.</w:t>
      </w:r>
      <w:r>
        <w:rPr>
          <w:lang w:val="da-DK"/>
        </w:rPr>
        <w:tab/>
      </w:r>
      <w:r>
        <w:rPr>
          <w:b/>
          <w:lang w:val="da-DK"/>
        </w:rPr>
        <w:t>DATO FOR FØRSTE MARKDSFØRINGSTILLA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LSE/FORNY</w:t>
      </w:r>
      <w:smartTag w:uri="urn:schemas-microsoft-com:office:smarttags" w:element="PersonName">
        <w:r>
          <w:rPr>
            <w:b/>
            <w:lang w:val="da-DK"/>
          </w:rPr>
          <w:t>EL</w:t>
        </w:r>
      </w:smartTag>
      <w:r>
        <w:rPr>
          <w:b/>
          <w:lang w:val="da-DK"/>
        </w:rPr>
        <w:t>SE AF 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r w:rsidR="009B0879">
        <w:rPr>
          <w:b/>
          <w:lang w:val="da-DK"/>
        </w:rPr>
        <w:fldChar w:fldCharType="begin"/>
      </w:r>
      <w:r w:rsidR="009B0879">
        <w:rPr>
          <w:b/>
          <w:lang w:val="da-DK"/>
        </w:rPr>
        <w:instrText xml:space="preserve"> DOCVARIABLE VAULT_ND_62156e9e-defd-4197-a084-0190268bd0aa \* MERGEFORMAT </w:instrText>
      </w:r>
      <w:r w:rsidR="009B0879">
        <w:rPr>
          <w:b/>
          <w:lang w:val="da-DK"/>
        </w:rPr>
        <w:fldChar w:fldCharType="separate"/>
      </w:r>
      <w:r w:rsidR="009B0879">
        <w:rPr>
          <w:b/>
          <w:lang w:val="da-DK"/>
        </w:rPr>
        <w:t xml:space="preserve"> </w:t>
      </w:r>
      <w:r w:rsidR="009B0879">
        <w:rPr>
          <w:b/>
          <w:lang w:val="da-DK"/>
        </w:rPr>
        <w:fldChar w:fldCharType="end"/>
      </w:r>
    </w:p>
    <w:p w14:paraId="6F1AE6B2" w14:textId="77777777" w:rsidR="000F3564" w:rsidRDefault="000F3564" w:rsidP="000C3DCA">
      <w:pPr>
        <w:keepNext/>
        <w:rPr>
          <w:lang w:val="da-DK"/>
        </w:rPr>
      </w:pPr>
    </w:p>
    <w:p w14:paraId="76113804" w14:textId="5ED098AB" w:rsidR="00B05590" w:rsidRPr="004E67F2" w:rsidRDefault="00B05590" w:rsidP="000C3DCA">
      <w:pPr>
        <w:keepNext/>
        <w:rPr>
          <w:u w:val="single"/>
          <w:lang w:val="da-DK"/>
        </w:rPr>
      </w:pPr>
      <w:r w:rsidRPr="004E67F2">
        <w:rPr>
          <w:u w:val="single"/>
          <w:lang w:val="da-DK"/>
        </w:rPr>
        <w:t>Epivir 150 mg fil</w:t>
      </w:r>
      <w:ins w:id="239" w:author="Author">
        <w:r w:rsidR="007B7DDD">
          <w:rPr>
            <w:u w:val="single"/>
            <w:lang w:val="da-DK"/>
          </w:rPr>
          <w:t>m</w:t>
        </w:r>
      </w:ins>
      <w:r w:rsidRPr="004E67F2">
        <w:rPr>
          <w:u w:val="single"/>
          <w:lang w:val="da-DK"/>
        </w:rPr>
        <w:t>overtrukne tabletter</w:t>
      </w:r>
    </w:p>
    <w:p w14:paraId="0D9EED50" w14:textId="77777777" w:rsidR="00B05590" w:rsidRDefault="00B05590" w:rsidP="000C3DCA">
      <w:pPr>
        <w:keepNext/>
        <w:rPr>
          <w:lang w:val="da-DK"/>
        </w:rPr>
      </w:pPr>
    </w:p>
    <w:p w14:paraId="2502D348" w14:textId="77777777" w:rsidR="000F3564" w:rsidRDefault="000F3564" w:rsidP="000C3DCA">
      <w:pPr>
        <w:keepNext/>
        <w:rPr>
          <w:lang w:val="da-DK"/>
        </w:rPr>
      </w:pPr>
      <w:r>
        <w:rPr>
          <w:lang w:val="da-DK"/>
        </w:rPr>
        <w:t>Da</w:t>
      </w:r>
      <w:smartTag w:uri="urn:schemas-microsoft-com:office:smarttags" w:element="PersonName">
        <w:r>
          <w:rPr>
            <w:lang w:val="da-DK"/>
          </w:rPr>
          <w:t>to</w:t>
        </w:r>
      </w:smartTag>
      <w:r>
        <w:rPr>
          <w:lang w:val="da-DK"/>
        </w:rPr>
        <w:t xml:space="preserve"> for første markedsføringstilladelse: 8. august 1996</w:t>
      </w:r>
    </w:p>
    <w:p w14:paraId="787033FD" w14:textId="77777777" w:rsidR="000F3564" w:rsidRDefault="000F3564" w:rsidP="000C3DCA">
      <w:pPr>
        <w:keepNext/>
        <w:rPr>
          <w:lang w:val="da-DK"/>
        </w:rPr>
      </w:pPr>
      <w:r>
        <w:rPr>
          <w:lang w:val="da-DK"/>
        </w:rPr>
        <w:t>Da</w:t>
      </w:r>
      <w:smartTag w:uri="urn:schemas-microsoft-com:office:smarttags" w:element="PersonName">
        <w:r>
          <w:rPr>
            <w:lang w:val="da-DK"/>
          </w:rPr>
          <w:t>to</w:t>
        </w:r>
      </w:smartTag>
      <w:r>
        <w:rPr>
          <w:lang w:val="da-DK"/>
        </w:rPr>
        <w:t xml:space="preserve"> for fornyelse: 28. juli 2006</w:t>
      </w:r>
    </w:p>
    <w:p w14:paraId="03877204" w14:textId="77777777" w:rsidR="000F3564" w:rsidRDefault="000F3564">
      <w:pPr>
        <w:keepNext/>
        <w:tabs>
          <w:tab w:val="left" w:pos="567"/>
        </w:tabs>
        <w:rPr>
          <w:lang w:val="da-DK"/>
        </w:rPr>
      </w:pPr>
    </w:p>
    <w:p w14:paraId="7E2DB5BA" w14:textId="77777777" w:rsidR="00B05590" w:rsidRDefault="00B05590">
      <w:pPr>
        <w:keepNext/>
        <w:tabs>
          <w:tab w:val="left" w:pos="567"/>
        </w:tabs>
        <w:rPr>
          <w:lang w:val="da-DK"/>
        </w:rPr>
      </w:pPr>
    </w:p>
    <w:p w14:paraId="3AA19C34" w14:textId="4340943C" w:rsidR="00B05590" w:rsidRPr="004E67F2" w:rsidRDefault="00B05590">
      <w:pPr>
        <w:keepNext/>
        <w:tabs>
          <w:tab w:val="left" w:pos="567"/>
        </w:tabs>
        <w:rPr>
          <w:u w:val="single"/>
          <w:lang w:val="da-DK"/>
        </w:rPr>
      </w:pPr>
      <w:r w:rsidRPr="004E67F2">
        <w:rPr>
          <w:u w:val="single"/>
          <w:lang w:val="da-DK"/>
        </w:rPr>
        <w:t>Epivir 300 mg fil</w:t>
      </w:r>
      <w:ins w:id="240" w:author="Author">
        <w:r w:rsidR="007B7DDD">
          <w:rPr>
            <w:u w:val="single"/>
            <w:lang w:val="da-DK"/>
          </w:rPr>
          <w:t>m</w:t>
        </w:r>
      </w:ins>
      <w:r w:rsidRPr="004E67F2">
        <w:rPr>
          <w:u w:val="single"/>
          <w:lang w:val="da-DK"/>
        </w:rPr>
        <w:t>overtrukne tabletter</w:t>
      </w:r>
    </w:p>
    <w:p w14:paraId="64F245A3" w14:textId="77777777" w:rsidR="00B05590" w:rsidRDefault="00B05590">
      <w:pPr>
        <w:keepNext/>
        <w:tabs>
          <w:tab w:val="left" w:pos="567"/>
        </w:tabs>
        <w:rPr>
          <w:lang w:val="da-DK"/>
        </w:rPr>
      </w:pPr>
    </w:p>
    <w:p w14:paraId="3D667ABF" w14:textId="77777777" w:rsidR="00B05590" w:rsidRDefault="00B05590" w:rsidP="00B05590">
      <w:pPr>
        <w:keepNext/>
        <w:rPr>
          <w:lang w:val="da-DK"/>
        </w:rPr>
      </w:pPr>
      <w:r>
        <w:rPr>
          <w:lang w:val="da-DK"/>
        </w:rPr>
        <w:t>Da</w:t>
      </w:r>
      <w:smartTag w:uri="urn:schemas-microsoft-com:office:smarttags" w:element="PersonName">
        <w:r>
          <w:rPr>
            <w:lang w:val="da-DK"/>
          </w:rPr>
          <w:t>to</w:t>
        </w:r>
      </w:smartTag>
      <w:r>
        <w:rPr>
          <w:lang w:val="da-DK"/>
        </w:rPr>
        <w:t xml:space="preserve"> for første markedsføringstilladelse: 15. november 2001</w:t>
      </w:r>
    </w:p>
    <w:p w14:paraId="1F7FC6E2" w14:textId="77777777" w:rsidR="00B05590" w:rsidRDefault="00B05590" w:rsidP="00B05590">
      <w:pPr>
        <w:keepNext/>
        <w:tabs>
          <w:tab w:val="left" w:pos="567"/>
        </w:tabs>
        <w:rPr>
          <w:lang w:val="da-DK"/>
        </w:rPr>
      </w:pPr>
      <w:r>
        <w:rPr>
          <w:lang w:val="da-DK"/>
        </w:rPr>
        <w:t>Da</w:t>
      </w:r>
      <w:smartTag w:uri="urn:schemas-microsoft-com:office:smarttags" w:element="PersonName">
        <w:r>
          <w:rPr>
            <w:lang w:val="da-DK"/>
          </w:rPr>
          <w:t>to</w:t>
        </w:r>
      </w:smartTag>
      <w:r>
        <w:rPr>
          <w:lang w:val="da-DK"/>
        </w:rPr>
        <w:t xml:space="preserve"> for fornyelse: 28. juli 2006</w:t>
      </w:r>
    </w:p>
    <w:p w14:paraId="03FD893F" w14:textId="77777777" w:rsidR="000F3564" w:rsidRDefault="000F3564">
      <w:pPr>
        <w:tabs>
          <w:tab w:val="left" w:pos="567"/>
        </w:tabs>
        <w:rPr>
          <w:ins w:id="241" w:author="Author"/>
          <w:lang w:val="da-DK"/>
        </w:rPr>
      </w:pPr>
    </w:p>
    <w:p w14:paraId="40FD6C99" w14:textId="77777777" w:rsidR="00EE4842" w:rsidRDefault="00EE4842">
      <w:pPr>
        <w:tabs>
          <w:tab w:val="left" w:pos="567"/>
        </w:tabs>
        <w:rPr>
          <w:lang w:val="da-DK"/>
        </w:rPr>
      </w:pPr>
    </w:p>
    <w:p w14:paraId="3086F1C1" w14:textId="78E88D83" w:rsidR="000F3564" w:rsidRDefault="000F3564">
      <w:pPr>
        <w:tabs>
          <w:tab w:val="left" w:pos="567"/>
        </w:tabs>
        <w:outlineLvl w:val="0"/>
        <w:rPr>
          <w:b/>
          <w:lang w:val="da-DK"/>
        </w:rPr>
      </w:pPr>
      <w:r>
        <w:rPr>
          <w:b/>
          <w:lang w:val="da-DK"/>
        </w:rPr>
        <w:t xml:space="preserve">10. </w:t>
      </w:r>
      <w:r>
        <w:rPr>
          <w:b/>
          <w:lang w:val="da-DK"/>
        </w:rPr>
        <w:tab/>
        <w:t>DATO FOR ÆNDRING AF TEKSTEN</w:t>
      </w:r>
      <w:r w:rsidR="009B0879">
        <w:rPr>
          <w:b/>
          <w:lang w:val="da-DK"/>
        </w:rPr>
        <w:fldChar w:fldCharType="begin"/>
      </w:r>
      <w:r w:rsidR="009B0879">
        <w:rPr>
          <w:b/>
          <w:lang w:val="da-DK"/>
        </w:rPr>
        <w:instrText xml:space="preserve"> DOCVARIABLE VAULT_ND_b75f404e-fcb4-491e-a2d9-5c344b98da01 \* MERGEFORMAT </w:instrText>
      </w:r>
      <w:r w:rsidR="009B0879">
        <w:rPr>
          <w:b/>
          <w:lang w:val="da-DK"/>
        </w:rPr>
        <w:fldChar w:fldCharType="separate"/>
      </w:r>
      <w:r w:rsidR="009B0879">
        <w:rPr>
          <w:b/>
          <w:lang w:val="da-DK"/>
        </w:rPr>
        <w:t xml:space="preserve"> </w:t>
      </w:r>
      <w:r w:rsidR="009B0879">
        <w:rPr>
          <w:b/>
          <w:lang w:val="da-DK"/>
        </w:rPr>
        <w:fldChar w:fldCharType="end"/>
      </w:r>
    </w:p>
    <w:p w14:paraId="43F557F9" w14:textId="77777777" w:rsidR="000F3564" w:rsidRDefault="000F3564">
      <w:pPr>
        <w:tabs>
          <w:tab w:val="left" w:pos="567"/>
        </w:tabs>
        <w:rPr>
          <w:lang w:val="da-DK"/>
        </w:rPr>
      </w:pPr>
    </w:p>
    <w:p w14:paraId="363CC3A6" w14:textId="2B1D7A1C" w:rsidR="000F3564" w:rsidRDefault="000F3564">
      <w:pPr>
        <w:rPr>
          <w:noProof/>
          <w:lang w:val="da-DK"/>
        </w:rPr>
      </w:pPr>
      <w:r>
        <w:rPr>
          <w:noProof/>
          <w:lang w:val="da-DK"/>
        </w:rPr>
        <w:t xml:space="preserve">Yderligere </w:t>
      </w:r>
      <w:r w:rsidR="00097DE1">
        <w:rPr>
          <w:noProof/>
          <w:lang w:val="da-DK"/>
        </w:rPr>
        <w:t xml:space="preserve">oplysninger </w:t>
      </w:r>
      <w:r>
        <w:rPr>
          <w:noProof/>
          <w:lang w:val="da-DK"/>
        </w:rPr>
        <w:t xml:space="preserve">om dette lægemiddel </w:t>
      </w:r>
      <w:r w:rsidR="00A81D15">
        <w:rPr>
          <w:noProof/>
          <w:lang w:val="da-DK"/>
        </w:rPr>
        <w:t>findes</w:t>
      </w:r>
      <w:r>
        <w:rPr>
          <w:noProof/>
          <w:lang w:val="da-DK"/>
        </w:rPr>
        <w:t xml:space="preserve"> på </w:t>
      </w:r>
      <w:r>
        <w:rPr>
          <w:bCs/>
          <w:noProof/>
          <w:lang w:val="da-DK"/>
        </w:rPr>
        <w:t xml:space="preserve">Det </w:t>
      </w:r>
      <w:r w:rsidR="00B9756F">
        <w:rPr>
          <w:bCs/>
          <w:noProof/>
          <w:lang w:val="da-DK"/>
        </w:rPr>
        <w:t>E</w:t>
      </w:r>
      <w:r>
        <w:rPr>
          <w:bCs/>
          <w:noProof/>
          <w:lang w:val="da-DK"/>
        </w:rPr>
        <w:t xml:space="preserve">uropæiske Lægemiddelagenturs hjemmeside </w:t>
      </w:r>
      <w:r w:rsidR="00B9756F" w:rsidRPr="00B9756F">
        <w:rPr>
          <w:bCs/>
          <w:noProof/>
          <w:lang w:val="da-DK"/>
        </w:rPr>
        <w:t>http</w:t>
      </w:r>
      <w:ins w:id="242" w:author="Author">
        <w:r w:rsidR="007B7DDD">
          <w:rPr>
            <w:bCs/>
            <w:noProof/>
            <w:lang w:val="da-DK"/>
          </w:rPr>
          <w:t>s</w:t>
        </w:r>
      </w:ins>
      <w:r w:rsidR="00B9756F" w:rsidRPr="00B9756F">
        <w:rPr>
          <w:bCs/>
          <w:noProof/>
          <w:lang w:val="da-DK"/>
        </w:rPr>
        <w:t>://www.ema.europa.eu</w:t>
      </w:r>
      <w:r w:rsidR="00A81D15">
        <w:rPr>
          <w:bCs/>
          <w:noProof/>
          <w:lang w:val="da-DK"/>
        </w:rPr>
        <w:t>.</w:t>
      </w:r>
    </w:p>
    <w:p w14:paraId="542A8920" w14:textId="77777777" w:rsidR="000F3564" w:rsidRDefault="000F3564">
      <w:pPr>
        <w:tabs>
          <w:tab w:val="left" w:pos="567"/>
        </w:tabs>
        <w:rPr>
          <w:b/>
          <w:lang w:val="da-DK"/>
        </w:rPr>
      </w:pPr>
      <w:r>
        <w:rPr>
          <w:noProof/>
          <w:lang w:val="da-DK"/>
        </w:rPr>
        <w:br w:type="page"/>
      </w:r>
      <w:r>
        <w:rPr>
          <w:b/>
          <w:lang w:val="da-DK"/>
        </w:rPr>
        <w:lastRenderedPageBreak/>
        <w:t>1.</w:t>
      </w:r>
      <w:r>
        <w:rPr>
          <w:b/>
          <w:lang w:val="da-DK"/>
        </w:rPr>
        <w:tab/>
        <w:t>LÆGEMIDLETS NAVN</w:t>
      </w:r>
    </w:p>
    <w:p w14:paraId="7EDB77F3" w14:textId="77777777" w:rsidR="000F3564" w:rsidRDefault="000F3564">
      <w:pPr>
        <w:tabs>
          <w:tab w:val="left" w:pos="567"/>
        </w:tabs>
        <w:ind w:left="851" w:hanging="851"/>
        <w:rPr>
          <w:lang w:val="da-DK"/>
        </w:rPr>
      </w:pPr>
    </w:p>
    <w:p w14:paraId="449591A0" w14:textId="15247164" w:rsidR="000F3564" w:rsidRDefault="000F3564">
      <w:pPr>
        <w:tabs>
          <w:tab w:val="left" w:pos="567"/>
        </w:tabs>
        <w:ind w:left="851" w:hanging="851"/>
        <w:outlineLvl w:val="0"/>
        <w:rPr>
          <w:lang w:val="da-DK"/>
        </w:rPr>
      </w:pPr>
      <w:r>
        <w:rPr>
          <w:lang w:val="da-DK"/>
        </w:rPr>
        <w:t>Epivir 10 mg/ml oral opløsning.</w:t>
      </w:r>
      <w:r w:rsidR="009B0879">
        <w:rPr>
          <w:lang w:val="da-DK"/>
        </w:rPr>
        <w:fldChar w:fldCharType="begin"/>
      </w:r>
      <w:r w:rsidR="009B0879">
        <w:rPr>
          <w:lang w:val="da-DK"/>
        </w:rPr>
        <w:instrText xml:space="preserve"> DOCVARIABLE vault_nd_a7aea9fa-140c-49ff-97d4-cf278a5e8f41 \* MERGEFORMAT </w:instrText>
      </w:r>
      <w:r w:rsidR="009B0879">
        <w:rPr>
          <w:lang w:val="da-DK"/>
        </w:rPr>
        <w:fldChar w:fldCharType="separate"/>
      </w:r>
      <w:r w:rsidR="009B0879">
        <w:rPr>
          <w:lang w:val="da-DK"/>
        </w:rPr>
        <w:t xml:space="preserve"> </w:t>
      </w:r>
      <w:r w:rsidR="009B0879">
        <w:rPr>
          <w:lang w:val="da-DK"/>
        </w:rPr>
        <w:fldChar w:fldCharType="end"/>
      </w:r>
    </w:p>
    <w:p w14:paraId="390073C7" w14:textId="77777777" w:rsidR="000F3564" w:rsidRDefault="000F3564">
      <w:pPr>
        <w:tabs>
          <w:tab w:val="left" w:pos="567"/>
        </w:tabs>
        <w:ind w:left="851" w:hanging="851"/>
        <w:rPr>
          <w:lang w:val="da-DK"/>
        </w:rPr>
      </w:pPr>
    </w:p>
    <w:p w14:paraId="61666C29" w14:textId="77777777" w:rsidR="000F3564" w:rsidRDefault="000F3564">
      <w:pPr>
        <w:tabs>
          <w:tab w:val="left" w:pos="567"/>
        </w:tabs>
        <w:ind w:left="851" w:hanging="851"/>
        <w:rPr>
          <w:lang w:val="da-DK"/>
        </w:rPr>
      </w:pPr>
    </w:p>
    <w:p w14:paraId="31505D0D" w14:textId="12EF5B39" w:rsidR="000F3564" w:rsidRDefault="000F3564">
      <w:pPr>
        <w:tabs>
          <w:tab w:val="left" w:pos="567"/>
        </w:tabs>
        <w:outlineLvl w:val="0"/>
        <w:rPr>
          <w:b/>
          <w:lang w:val="da-DK"/>
        </w:rPr>
      </w:pPr>
      <w:r>
        <w:rPr>
          <w:b/>
          <w:lang w:val="da-DK"/>
        </w:rPr>
        <w:t>2.</w:t>
      </w:r>
      <w:r>
        <w:rPr>
          <w:lang w:val="da-DK"/>
        </w:rPr>
        <w:tab/>
      </w:r>
      <w:r>
        <w:rPr>
          <w:b/>
          <w:lang w:val="da-DK"/>
        </w:rPr>
        <w:t>KVAL</w:t>
      </w:r>
      <w:smartTag w:uri="urn:schemas-microsoft-com:office:smarttags" w:element="PersonName">
        <w:r>
          <w:rPr>
            <w:b/>
            <w:lang w:val="da-DK"/>
          </w:rPr>
          <w:t>IT</w:t>
        </w:r>
      </w:smartTag>
      <w:r>
        <w:rPr>
          <w:b/>
          <w:lang w:val="da-DK"/>
        </w:rPr>
        <w:t>ATIV OG KVANT</w:t>
      </w:r>
      <w:smartTag w:uri="urn:schemas-microsoft-com:office:smarttags" w:element="PersonName">
        <w:r>
          <w:rPr>
            <w:b/>
            <w:lang w:val="da-DK"/>
          </w:rPr>
          <w:t>IT</w:t>
        </w:r>
      </w:smartTag>
      <w:r>
        <w:rPr>
          <w:b/>
          <w:lang w:val="da-DK"/>
        </w:rPr>
        <w:t>ATIV SAMMENSÆTNING</w:t>
      </w:r>
      <w:r w:rsidR="009B0879">
        <w:rPr>
          <w:b/>
          <w:lang w:val="da-DK"/>
        </w:rPr>
        <w:fldChar w:fldCharType="begin"/>
      </w:r>
      <w:r w:rsidR="009B0879">
        <w:rPr>
          <w:b/>
          <w:lang w:val="da-DK"/>
        </w:rPr>
        <w:instrText xml:space="preserve"> DOCVARIABLE VAULT_ND_2d978f8a-f318-452e-bcb8-5508cff595d0 \* MERGEFORMAT </w:instrText>
      </w:r>
      <w:r w:rsidR="009B0879">
        <w:rPr>
          <w:b/>
          <w:lang w:val="da-DK"/>
        </w:rPr>
        <w:fldChar w:fldCharType="separate"/>
      </w:r>
      <w:r w:rsidR="009B0879">
        <w:rPr>
          <w:b/>
          <w:lang w:val="da-DK"/>
        </w:rPr>
        <w:t xml:space="preserve"> </w:t>
      </w:r>
      <w:r w:rsidR="009B0879">
        <w:rPr>
          <w:b/>
          <w:lang w:val="da-DK"/>
        </w:rPr>
        <w:fldChar w:fldCharType="end"/>
      </w:r>
    </w:p>
    <w:p w14:paraId="730E94BC" w14:textId="77777777" w:rsidR="000F3564" w:rsidRDefault="000F3564">
      <w:pPr>
        <w:tabs>
          <w:tab w:val="left" w:pos="567"/>
        </w:tabs>
        <w:ind w:left="851" w:hanging="851"/>
        <w:rPr>
          <w:lang w:val="da-DK"/>
        </w:rPr>
      </w:pPr>
    </w:p>
    <w:p w14:paraId="116CE869" w14:textId="31D848E6" w:rsidR="000F3564" w:rsidRDefault="000F3564">
      <w:pPr>
        <w:tabs>
          <w:tab w:val="left" w:pos="567"/>
        </w:tabs>
        <w:ind w:left="851" w:hanging="851"/>
        <w:outlineLvl w:val="0"/>
        <w:rPr>
          <w:lang w:val="da-DK"/>
        </w:rPr>
      </w:pPr>
      <w:r>
        <w:rPr>
          <w:lang w:val="da-DK"/>
        </w:rPr>
        <w:t>Hver ml oral opløsning indeholder 10 mg lamivudin.</w:t>
      </w:r>
      <w:r w:rsidR="009B0879">
        <w:rPr>
          <w:lang w:val="da-DK"/>
        </w:rPr>
        <w:fldChar w:fldCharType="begin"/>
      </w:r>
      <w:r w:rsidR="009B0879">
        <w:rPr>
          <w:lang w:val="da-DK"/>
        </w:rPr>
        <w:instrText xml:space="preserve"> DOCVARIABLE vault_nd_6c08b500-039f-4e40-951a-fd336186ea6c \* MERGEFORMAT </w:instrText>
      </w:r>
      <w:r w:rsidR="009B0879">
        <w:rPr>
          <w:lang w:val="da-DK"/>
        </w:rPr>
        <w:fldChar w:fldCharType="separate"/>
      </w:r>
      <w:r w:rsidR="009B0879">
        <w:rPr>
          <w:lang w:val="da-DK"/>
        </w:rPr>
        <w:t xml:space="preserve"> </w:t>
      </w:r>
      <w:r w:rsidR="009B0879">
        <w:rPr>
          <w:lang w:val="da-DK"/>
        </w:rPr>
        <w:fldChar w:fldCharType="end"/>
      </w:r>
    </w:p>
    <w:p w14:paraId="1A1CBE37" w14:textId="77777777" w:rsidR="000F3564" w:rsidRDefault="000F3564">
      <w:pPr>
        <w:tabs>
          <w:tab w:val="left" w:pos="567"/>
        </w:tabs>
        <w:ind w:left="851" w:hanging="851"/>
        <w:rPr>
          <w:lang w:val="da-DK"/>
        </w:rPr>
      </w:pPr>
    </w:p>
    <w:p w14:paraId="5BBA150D" w14:textId="77777777" w:rsidR="000F3564" w:rsidRPr="002C0394" w:rsidRDefault="000F3564">
      <w:pPr>
        <w:tabs>
          <w:tab w:val="left" w:pos="567"/>
        </w:tabs>
        <w:ind w:left="851" w:hanging="851"/>
        <w:rPr>
          <w:u w:val="single"/>
          <w:lang w:val="da-DK"/>
        </w:rPr>
      </w:pPr>
      <w:r w:rsidRPr="002C0394">
        <w:rPr>
          <w:u w:val="single"/>
          <w:lang w:val="da-DK"/>
        </w:rPr>
        <w:t>Hjælpes</w:t>
      </w:r>
      <w:smartTag w:uri="urn:schemas-microsoft-com:office:smarttags" w:element="PersonName">
        <w:r w:rsidRPr="002C0394">
          <w:rPr>
            <w:u w:val="single"/>
            <w:lang w:val="da-DK"/>
          </w:rPr>
          <w:t>to</w:t>
        </w:r>
      </w:smartTag>
      <w:r w:rsidRPr="002C0394">
        <w:rPr>
          <w:u w:val="single"/>
          <w:lang w:val="da-DK"/>
        </w:rPr>
        <w:t>ffer</w:t>
      </w:r>
      <w:r w:rsidR="00ED12CF" w:rsidRPr="002C0394">
        <w:rPr>
          <w:u w:val="single"/>
          <w:lang w:val="da-DK"/>
        </w:rPr>
        <w:t>, som behandleren skal være opmærksom på</w:t>
      </w:r>
      <w:r w:rsidRPr="002C0394">
        <w:rPr>
          <w:u w:val="single"/>
          <w:lang w:val="da-DK"/>
        </w:rPr>
        <w:t>:</w:t>
      </w:r>
    </w:p>
    <w:p w14:paraId="0CC68218" w14:textId="77777777" w:rsidR="004F67B7" w:rsidRDefault="004F67B7">
      <w:pPr>
        <w:tabs>
          <w:tab w:val="left" w:pos="567"/>
        </w:tabs>
        <w:ind w:left="851" w:hanging="851"/>
        <w:rPr>
          <w:lang w:val="da-DK"/>
        </w:rPr>
      </w:pPr>
    </w:p>
    <w:p w14:paraId="2021D786" w14:textId="37D27018" w:rsidR="00B21C1C" w:rsidRDefault="004F67B7">
      <w:pPr>
        <w:tabs>
          <w:tab w:val="left" w:pos="567"/>
        </w:tabs>
        <w:ind w:left="851" w:hanging="851"/>
        <w:rPr>
          <w:ins w:id="243" w:author="Author"/>
          <w:lang w:val="da-DK"/>
        </w:rPr>
      </w:pPr>
      <w:r>
        <w:rPr>
          <w:lang w:val="da-DK"/>
        </w:rPr>
        <w:t>Hver 15 ml dosis indeholde</w:t>
      </w:r>
      <w:ins w:id="244" w:author="Author">
        <w:r w:rsidR="00B21C1C">
          <w:rPr>
            <w:lang w:val="da-DK"/>
          </w:rPr>
          <w:t>r:</w:t>
        </w:r>
      </w:ins>
    </w:p>
    <w:p w14:paraId="36799B8D" w14:textId="7BD471E2" w:rsidR="000F3564" w:rsidRDefault="004F67B7">
      <w:pPr>
        <w:tabs>
          <w:tab w:val="left" w:pos="567"/>
        </w:tabs>
        <w:ind w:left="851" w:hanging="851"/>
        <w:rPr>
          <w:lang w:val="da-DK"/>
        </w:rPr>
      </w:pPr>
      <w:del w:id="245" w:author="Author">
        <w:r w:rsidDel="00B21C1C">
          <w:rPr>
            <w:lang w:val="da-DK"/>
          </w:rPr>
          <w:delText xml:space="preserve">r </w:delText>
        </w:r>
      </w:del>
      <w:r>
        <w:rPr>
          <w:lang w:val="da-DK"/>
        </w:rPr>
        <w:t>3 g s</w:t>
      </w:r>
      <w:r w:rsidR="004A30D6">
        <w:rPr>
          <w:lang w:val="da-DK"/>
        </w:rPr>
        <w:t xml:space="preserve">accharose </w:t>
      </w:r>
      <w:del w:id="246" w:author="Author">
        <w:r w:rsidDel="00E96353">
          <w:rPr>
            <w:lang w:val="da-DK"/>
          </w:rPr>
          <w:delText>(</w:delText>
        </w:r>
        <w:r w:rsidR="000F3564" w:rsidDel="00E96353">
          <w:rPr>
            <w:lang w:val="da-DK"/>
          </w:rPr>
          <w:delText>20 %</w:delText>
        </w:r>
        <w:r w:rsidR="004D0BBA" w:rsidDel="00E96353">
          <w:rPr>
            <w:lang w:val="da-DK"/>
          </w:rPr>
          <w:delText xml:space="preserve"> w</w:delText>
        </w:r>
        <w:r w:rsidDel="00E96353">
          <w:rPr>
            <w:lang w:val="da-DK"/>
          </w:rPr>
          <w:delText>/v).</w:delText>
        </w:r>
      </w:del>
    </w:p>
    <w:p w14:paraId="725138FA" w14:textId="35D2C36B" w:rsidR="000F3564" w:rsidRDefault="000F3564">
      <w:pPr>
        <w:tabs>
          <w:tab w:val="left" w:pos="567"/>
        </w:tabs>
        <w:ind w:left="851" w:hanging="851"/>
        <w:rPr>
          <w:lang w:val="da-DK"/>
        </w:rPr>
      </w:pPr>
      <w:r>
        <w:rPr>
          <w:lang w:val="da-DK"/>
        </w:rPr>
        <w:t>Methylparahydroxybenzoat</w:t>
      </w:r>
      <w:ins w:id="247" w:author="Author">
        <w:r w:rsidR="00E96353">
          <w:rPr>
            <w:lang w:val="da-DK"/>
          </w:rPr>
          <w:t xml:space="preserve"> (E218)</w:t>
        </w:r>
      </w:ins>
    </w:p>
    <w:p w14:paraId="3103B6F9" w14:textId="03DCF003" w:rsidR="000F3564" w:rsidRDefault="000F3564">
      <w:pPr>
        <w:tabs>
          <w:tab w:val="left" w:pos="567"/>
        </w:tabs>
        <w:ind w:left="851" w:hanging="851"/>
        <w:rPr>
          <w:lang w:val="da-DK"/>
        </w:rPr>
      </w:pPr>
      <w:r>
        <w:rPr>
          <w:lang w:val="da-DK"/>
        </w:rPr>
        <w:t>Propylparahydroxybe</w:t>
      </w:r>
      <w:r w:rsidR="005D498F">
        <w:rPr>
          <w:lang w:val="da-DK"/>
        </w:rPr>
        <w:t>n</w:t>
      </w:r>
      <w:r>
        <w:rPr>
          <w:lang w:val="da-DK"/>
        </w:rPr>
        <w:t>zoat</w:t>
      </w:r>
      <w:ins w:id="248" w:author="Author">
        <w:r w:rsidR="00E96353">
          <w:rPr>
            <w:lang w:val="da-DK"/>
          </w:rPr>
          <w:t xml:space="preserve"> (E216)</w:t>
        </w:r>
      </w:ins>
    </w:p>
    <w:p w14:paraId="768F3483" w14:textId="17CACCE3" w:rsidR="004F67B7" w:rsidRDefault="004F67B7">
      <w:pPr>
        <w:tabs>
          <w:tab w:val="left" w:pos="567"/>
        </w:tabs>
        <w:ind w:left="851" w:hanging="851"/>
        <w:rPr>
          <w:lang w:val="da-DK"/>
        </w:rPr>
      </w:pPr>
      <w:del w:id="249" w:author="Author">
        <w:r w:rsidDel="0008652D">
          <w:rPr>
            <w:lang w:val="da-DK"/>
          </w:rPr>
          <w:delText xml:space="preserve">Hver 15 ml dosis indeholder </w:delText>
        </w:r>
      </w:del>
      <w:r>
        <w:rPr>
          <w:lang w:val="da-DK"/>
        </w:rPr>
        <w:t>300 mg propylengly</w:t>
      </w:r>
      <w:r w:rsidR="00ED12CF">
        <w:rPr>
          <w:lang w:val="da-DK"/>
        </w:rPr>
        <w:t>c</w:t>
      </w:r>
      <w:r>
        <w:rPr>
          <w:lang w:val="da-DK"/>
        </w:rPr>
        <w:t>ol</w:t>
      </w:r>
      <w:ins w:id="250" w:author="Author">
        <w:r w:rsidR="00E96353">
          <w:rPr>
            <w:lang w:val="da-DK"/>
          </w:rPr>
          <w:t xml:space="preserve"> (E1520)</w:t>
        </w:r>
      </w:ins>
      <w:del w:id="251" w:author="Author">
        <w:r w:rsidDel="00E96353">
          <w:rPr>
            <w:lang w:val="da-DK"/>
          </w:rPr>
          <w:delText>.</w:delText>
        </w:r>
      </w:del>
    </w:p>
    <w:p w14:paraId="6EDE7F6C" w14:textId="627DED4B" w:rsidR="004F67B7" w:rsidRDefault="00853DDC">
      <w:pPr>
        <w:tabs>
          <w:tab w:val="left" w:pos="567"/>
        </w:tabs>
        <w:ind w:left="851" w:hanging="851"/>
        <w:rPr>
          <w:lang w:val="da-DK"/>
        </w:rPr>
      </w:pPr>
      <w:del w:id="252" w:author="Author">
        <w:r w:rsidDel="0008652D">
          <w:rPr>
            <w:lang w:val="da-DK"/>
          </w:rPr>
          <w:delText xml:space="preserve">Hver 15 ml dosis indeholder </w:delText>
        </w:r>
      </w:del>
      <w:r w:rsidR="000729E6">
        <w:rPr>
          <w:lang w:val="da-DK"/>
        </w:rPr>
        <w:t>39</w:t>
      </w:r>
      <w:r>
        <w:rPr>
          <w:lang w:val="da-DK"/>
        </w:rPr>
        <w:t xml:space="preserve"> mg natrium.</w:t>
      </w:r>
    </w:p>
    <w:p w14:paraId="68CB398F" w14:textId="77777777" w:rsidR="000F3564" w:rsidRDefault="000F3564">
      <w:pPr>
        <w:tabs>
          <w:tab w:val="left" w:pos="567"/>
        </w:tabs>
        <w:ind w:left="851" w:hanging="851"/>
        <w:rPr>
          <w:lang w:val="da-DK"/>
        </w:rPr>
      </w:pPr>
    </w:p>
    <w:p w14:paraId="576C0F5F" w14:textId="25150714" w:rsidR="000F3564" w:rsidRDefault="000F3564">
      <w:pPr>
        <w:tabs>
          <w:tab w:val="left" w:pos="567"/>
        </w:tabs>
        <w:ind w:left="851" w:hanging="851"/>
        <w:outlineLvl w:val="0"/>
        <w:rPr>
          <w:lang w:val="da-DK"/>
        </w:rPr>
      </w:pPr>
      <w:r>
        <w:rPr>
          <w:lang w:val="da-DK"/>
        </w:rPr>
        <w:t>Alle hjælpes</w:t>
      </w:r>
      <w:smartTag w:uri="urn:schemas-microsoft-com:office:smarttags" w:element="PersonName">
        <w:r>
          <w:rPr>
            <w:lang w:val="da-DK"/>
          </w:rPr>
          <w:t>to</w:t>
        </w:r>
      </w:smartTag>
      <w:r>
        <w:rPr>
          <w:lang w:val="da-DK"/>
        </w:rPr>
        <w:t xml:space="preserve">ffer er anført under </w:t>
      </w:r>
      <w:r w:rsidR="009164DA">
        <w:rPr>
          <w:lang w:val="da-DK"/>
        </w:rPr>
        <w:t xml:space="preserve">pkt. </w:t>
      </w:r>
      <w:r>
        <w:rPr>
          <w:lang w:val="da-DK"/>
        </w:rPr>
        <w:t>6.1.</w:t>
      </w:r>
      <w:r w:rsidR="009B0879">
        <w:rPr>
          <w:lang w:val="da-DK"/>
        </w:rPr>
        <w:fldChar w:fldCharType="begin"/>
      </w:r>
      <w:r w:rsidR="009B0879">
        <w:rPr>
          <w:lang w:val="da-DK"/>
        </w:rPr>
        <w:instrText xml:space="preserve"> DOCVARIABLE vault_nd_a7303f9d-4902-458a-a8f7-bc7a282dd98f \* MERGEFORMAT </w:instrText>
      </w:r>
      <w:r w:rsidR="009B0879">
        <w:rPr>
          <w:lang w:val="da-DK"/>
        </w:rPr>
        <w:fldChar w:fldCharType="separate"/>
      </w:r>
      <w:r w:rsidR="009B0879">
        <w:rPr>
          <w:lang w:val="da-DK"/>
        </w:rPr>
        <w:t xml:space="preserve"> </w:t>
      </w:r>
      <w:r w:rsidR="009B0879">
        <w:rPr>
          <w:lang w:val="da-DK"/>
        </w:rPr>
        <w:fldChar w:fldCharType="end"/>
      </w:r>
    </w:p>
    <w:p w14:paraId="679682FB" w14:textId="77777777" w:rsidR="000F3564" w:rsidRDefault="000F3564">
      <w:pPr>
        <w:tabs>
          <w:tab w:val="left" w:pos="567"/>
        </w:tabs>
        <w:ind w:left="851" w:hanging="851"/>
        <w:rPr>
          <w:lang w:val="da-DK"/>
        </w:rPr>
      </w:pPr>
    </w:p>
    <w:p w14:paraId="142BBE5D" w14:textId="77777777" w:rsidR="000F3564" w:rsidRDefault="000F3564">
      <w:pPr>
        <w:tabs>
          <w:tab w:val="left" w:pos="567"/>
        </w:tabs>
        <w:ind w:left="851" w:hanging="851"/>
        <w:rPr>
          <w:lang w:val="da-DK"/>
        </w:rPr>
      </w:pPr>
    </w:p>
    <w:p w14:paraId="6D32ADD4" w14:textId="50E093AA" w:rsidR="000F3564" w:rsidRDefault="000F3564">
      <w:pPr>
        <w:tabs>
          <w:tab w:val="left" w:pos="567"/>
        </w:tabs>
        <w:outlineLvl w:val="0"/>
        <w:rPr>
          <w:b/>
          <w:lang w:val="da-DK"/>
        </w:rPr>
      </w:pPr>
      <w:r>
        <w:rPr>
          <w:b/>
          <w:lang w:val="da-DK"/>
        </w:rPr>
        <w:t>3.</w:t>
      </w:r>
      <w:r>
        <w:rPr>
          <w:lang w:val="da-DK"/>
        </w:rPr>
        <w:tab/>
      </w:r>
      <w:r>
        <w:rPr>
          <w:b/>
          <w:lang w:val="da-DK"/>
        </w:rPr>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LFORM</w:t>
      </w:r>
      <w:r w:rsidR="009B0879">
        <w:rPr>
          <w:b/>
          <w:lang w:val="da-DK"/>
        </w:rPr>
        <w:fldChar w:fldCharType="begin"/>
      </w:r>
      <w:r w:rsidR="009B0879">
        <w:rPr>
          <w:b/>
          <w:lang w:val="da-DK"/>
        </w:rPr>
        <w:instrText xml:space="preserve"> DOCVARIABLE VAULT_ND_e8a37a77-3e52-4900-af99-bc544116004f \* MERGEFORMAT </w:instrText>
      </w:r>
      <w:r w:rsidR="009B0879">
        <w:rPr>
          <w:b/>
          <w:lang w:val="da-DK"/>
        </w:rPr>
        <w:fldChar w:fldCharType="separate"/>
      </w:r>
      <w:r w:rsidR="009B0879">
        <w:rPr>
          <w:b/>
          <w:lang w:val="da-DK"/>
        </w:rPr>
        <w:t xml:space="preserve"> </w:t>
      </w:r>
      <w:r w:rsidR="009B0879">
        <w:rPr>
          <w:b/>
          <w:lang w:val="da-DK"/>
        </w:rPr>
        <w:fldChar w:fldCharType="end"/>
      </w:r>
    </w:p>
    <w:p w14:paraId="4C43991F" w14:textId="77777777" w:rsidR="000F3564" w:rsidRDefault="000F3564">
      <w:pPr>
        <w:tabs>
          <w:tab w:val="left" w:pos="567"/>
        </w:tabs>
        <w:ind w:left="851" w:hanging="851"/>
        <w:rPr>
          <w:lang w:val="da-DK"/>
        </w:rPr>
      </w:pPr>
    </w:p>
    <w:p w14:paraId="585624E2" w14:textId="1FE6D928" w:rsidR="000F3564" w:rsidRDefault="000F3564">
      <w:pPr>
        <w:tabs>
          <w:tab w:val="left" w:pos="567"/>
        </w:tabs>
        <w:outlineLvl w:val="0"/>
        <w:rPr>
          <w:lang w:val="da-DK"/>
        </w:rPr>
      </w:pPr>
      <w:r>
        <w:rPr>
          <w:lang w:val="da-DK"/>
        </w:rPr>
        <w:t>Oral opløsning.</w:t>
      </w:r>
      <w:r w:rsidR="009B0879">
        <w:rPr>
          <w:lang w:val="da-DK"/>
        </w:rPr>
        <w:fldChar w:fldCharType="begin"/>
      </w:r>
      <w:r w:rsidR="009B0879">
        <w:rPr>
          <w:lang w:val="da-DK"/>
        </w:rPr>
        <w:instrText xml:space="preserve"> DOCVARIABLE vault_nd_b96b7ebe-9dc3-4496-9766-eccbab08ed03 \* MERGEFORMAT </w:instrText>
      </w:r>
      <w:r w:rsidR="009B0879">
        <w:rPr>
          <w:lang w:val="da-DK"/>
        </w:rPr>
        <w:fldChar w:fldCharType="separate"/>
      </w:r>
      <w:r w:rsidR="009B0879">
        <w:rPr>
          <w:lang w:val="da-DK"/>
        </w:rPr>
        <w:t xml:space="preserve"> </w:t>
      </w:r>
      <w:r w:rsidR="009B0879">
        <w:rPr>
          <w:lang w:val="da-DK"/>
        </w:rPr>
        <w:fldChar w:fldCharType="end"/>
      </w:r>
    </w:p>
    <w:p w14:paraId="7BD1DE25" w14:textId="77777777" w:rsidR="000F3564" w:rsidRDefault="000F3564">
      <w:pPr>
        <w:tabs>
          <w:tab w:val="left" w:pos="567"/>
        </w:tabs>
        <w:rPr>
          <w:lang w:val="da-DK"/>
        </w:rPr>
      </w:pPr>
    </w:p>
    <w:p w14:paraId="3D442ECC" w14:textId="56908311" w:rsidR="000F3564" w:rsidRDefault="000F3564">
      <w:pPr>
        <w:tabs>
          <w:tab w:val="left" w:pos="567"/>
        </w:tabs>
        <w:outlineLvl w:val="0"/>
        <w:rPr>
          <w:lang w:val="da-DK"/>
        </w:rPr>
      </w:pPr>
      <w:r>
        <w:rPr>
          <w:lang w:val="da-DK"/>
        </w:rPr>
        <w:t>Klar farveløs til svagt gullig opløsning.</w:t>
      </w:r>
      <w:r w:rsidR="009B0879">
        <w:rPr>
          <w:lang w:val="da-DK"/>
        </w:rPr>
        <w:fldChar w:fldCharType="begin"/>
      </w:r>
      <w:r w:rsidR="009B0879">
        <w:rPr>
          <w:lang w:val="da-DK"/>
        </w:rPr>
        <w:instrText xml:space="preserve"> DOCVARIABLE vault_nd_57ec3e7d-16c0-4e0e-af58-736d6f444062 \* MERGEFORMAT </w:instrText>
      </w:r>
      <w:r w:rsidR="009B0879">
        <w:rPr>
          <w:lang w:val="da-DK"/>
        </w:rPr>
        <w:fldChar w:fldCharType="separate"/>
      </w:r>
      <w:r w:rsidR="009B0879">
        <w:rPr>
          <w:lang w:val="da-DK"/>
        </w:rPr>
        <w:t xml:space="preserve"> </w:t>
      </w:r>
      <w:r w:rsidR="009B0879">
        <w:rPr>
          <w:lang w:val="da-DK"/>
        </w:rPr>
        <w:fldChar w:fldCharType="end"/>
      </w:r>
    </w:p>
    <w:p w14:paraId="7BC41D99" w14:textId="77777777" w:rsidR="000F3564" w:rsidRDefault="000F3564">
      <w:pPr>
        <w:tabs>
          <w:tab w:val="left" w:pos="567"/>
        </w:tabs>
        <w:rPr>
          <w:lang w:val="da-DK"/>
        </w:rPr>
      </w:pPr>
    </w:p>
    <w:p w14:paraId="2DB08074" w14:textId="77777777" w:rsidR="000F3564" w:rsidRDefault="000F3564">
      <w:pPr>
        <w:tabs>
          <w:tab w:val="left" w:pos="567"/>
        </w:tabs>
        <w:rPr>
          <w:lang w:val="da-DK"/>
        </w:rPr>
      </w:pPr>
    </w:p>
    <w:p w14:paraId="673C9E02" w14:textId="05226E2A" w:rsidR="000F3564" w:rsidRDefault="000F3564">
      <w:pPr>
        <w:tabs>
          <w:tab w:val="left" w:pos="567"/>
        </w:tabs>
        <w:outlineLvl w:val="0"/>
        <w:rPr>
          <w:lang w:val="da-DK"/>
        </w:rPr>
      </w:pPr>
      <w:r>
        <w:rPr>
          <w:b/>
          <w:lang w:val="da-DK"/>
        </w:rPr>
        <w:t>4.</w:t>
      </w:r>
      <w:r>
        <w:rPr>
          <w:lang w:val="da-DK"/>
        </w:rPr>
        <w:tab/>
      </w:r>
      <w:r>
        <w:rPr>
          <w:b/>
          <w:lang w:val="da-DK"/>
        </w:rPr>
        <w:t>KLIN</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OPLYSNINGER</w:t>
      </w:r>
      <w:r w:rsidR="009B0879">
        <w:rPr>
          <w:b/>
          <w:lang w:val="da-DK"/>
        </w:rPr>
        <w:fldChar w:fldCharType="begin"/>
      </w:r>
      <w:r w:rsidR="009B0879">
        <w:rPr>
          <w:b/>
          <w:lang w:val="da-DK"/>
        </w:rPr>
        <w:instrText xml:space="preserve"> DOCVARIABLE VAULT_ND_259d6b34-47d6-4e36-bfba-9aaa900c8d67 \* MERGEFORMAT </w:instrText>
      </w:r>
      <w:r w:rsidR="009B0879">
        <w:rPr>
          <w:b/>
          <w:lang w:val="da-DK"/>
        </w:rPr>
        <w:fldChar w:fldCharType="separate"/>
      </w:r>
      <w:r w:rsidR="009B0879">
        <w:rPr>
          <w:b/>
          <w:lang w:val="da-DK"/>
        </w:rPr>
        <w:t xml:space="preserve"> </w:t>
      </w:r>
      <w:r w:rsidR="009B0879">
        <w:rPr>
          <w:b/>
          <w:lang w:val="da-DK"/>
        </w:rPr>
        <w:fldChar w:fldCharType="end"/>
      </w:r>
    </w:p>
    <w:p w14:paraId="1B869197" w14:textId="77777777" w:rsidR="000F3564" w:rsidRDefault="000F3564">
      <w:pPr>
        <w:tabs>
          <w:tab w:val="left" w:pos="567"/>
        </w:tabs>
        <w:rPr>
          <w:lang w:val="da-DK"/>
        </w:rPr>
      </w:pPr>
    </w:p>
    <w:p w14:paraId="148BFFB0" w14:textId="55C926AB" w:rsidR="000F3564" w:rsidRDefault="000F3564">
      <w:pPr>
        <w:tabs>
          <w:tab w:val="left" w:pos="567"/>
        </w:tabs>
        <w:ind w:left="851" w:hanging="851"/>
        <w:outlineLvl w:val="0"/>
        <w:rPr>
          <w:u w:val="single"/>
          <w:lang w:val="da-DK"/>
        </w:rPr>
      </w:pPr>
      <w:r>
        <w:rPr>
          <w:b/>
          <w:lang w:val="da-DK"/>
        </w:rPr>
        <w:t>4.1</w:t>
      </w:r>
      <w:r>
        <w:rPr>
          <w:lang w:val="da-DK"/>
        </w:rPr>
        <w:tab/>
      </w:r>
      <w:r>
        <w:rPr>
          <w:b/>
          <w:lang w:val="da-DK"/>
        </w:rPr>
        <w:t>Terapeutiske</w:t>
      </w:r>
      <w:r>
        <w:rPr>
          <w:lang w:val="da-DK"/>
        </w:rPr>
        <w:t xml:space="preserve"> </w:t>
      </w:r>
      <w:r>
        <w:rPr>
          <w:b/>
          <w:lang w:val="da-DK"/>
        </w:rPr>
        <w:t>indikationer</w:t>
      </w:r>
      <w:r w:rsidR="009B0879">
        <w:rPr>
          <w:b/>
          <w:lang w:val="da-DK"/>
        </w:rPr>
        <w:fldChar w:fldCharType="begin"/>
      </w:r>
      <w:r w:rsidR="009B0879">
        <w:rPr>
          <w:b/>
          <w:lang w:val="da-DK"/>
        </w:rPr>
        <w:instrText xml:space="preserve"> DOCVARIABLE vault_nd_312131cd-4e3f-4988-b625-b2ac94a4cd79 \* MERGEFORMAT </w:instrText>
      </w:r>
      <w:r w:rsidR="009B0879">
        <w:rPr>
          <w:b/>
          <w:lang w:val="da-DK"/>
        </w:rPr>
        <w:fldChar w:fldCharType="separate"/>
      </w:r>
      <w:r w:rsidR="009B0879">
        <w:rPr>
          <w:b/>
          <w:lang w:val="da-DK"/>
        </w:rPr>
        <w:t xml:space="preserve"> </w:t>
      </w:r>
      <w:r w:rsidR="009B0879">
        <w:rPr>
          <w:b/>
          <w:lang w:val="da-DK"/>
        </w:rPr>
        <w:fldChar w:fldCharType="end"/>
      </w:r>
    </w:p>
    <w:p w14:paraId="59DCAE65" w14:textId="77777777" w:rsidR="000F3564" w:rsidRDefault="000F3564">
      <w:pPr>
        <w:tabs>
          <w:tab w:val="left" w:pos="567"/>
        </w:tabs>
        <w:rPr>
          <w:lang w:val="da-DK"/>
        </w:rPr>
      </w:pPr>
    </w:p>
    <w:p w14:paraId="021B4006" w14:textId="77777777" w:rsidR="000F3564" w:rsidRDefault="000F3564">
      <w:pPr>
        <w:tabs>
          <w:tab w:val="left" w:pos="567"/>
        </w:tabs>
        <w:rPr>
          <w:lang w:val="da-DK"/>
        </w:rPr>
      </w:pPr>
      <w:r>
        <w:rPr>
          <w:lang w:val="da-DK"/>
        </w:rPr>
        <w:t>Epivir er indiceret som del af en antiretroviral kombinationsbehandling til Human Immundefekt Virus (</w:t>
      </w:r>
      <w:r w:rsidR="009164DA">
        <w:rPr>
          <w:lang w:val="da-DK"/>
        </w:rPr>
        <w:t>hiv</w:t>
      </w:r>
      <w:r>
        <w:rPr>
          <w:lang w:val="da-DK"/>
        </w:rPr>
        <w:t xml:space="preserve">)-inficerede voksne og børn. </w:t>
      </w:r>
    </w:p>
    <w:p w14:paraId="6A73C5CC" w14:textId="77777777" w:rsidR="000F3564" w:rsidRDefault="000F3564">
      <w:pPr>
        <w:tabs>
          <w:tab w:val="left" w:pos="567"/>
        </w:tabs>
        <w:rPr>
          <w:lang w:val="da-DK"/>
        </w:rPr>
      </w:pPr>
    </w:p>
    <w:p w14:paraId="767815F9" w14:textId="21025749" w:rsidR="000F3564" w:rsidRDefault="000F3564">
      <w:pPr>
        <w:tabs>
          <w:tab w:val="left" w:pos="567"/>
        </w:tabs>
        <w:outlineLvl w:val="0"/>
        <w:rPr>
          <w:b/>
          <w:lang w:val="da-DK"/>
        </w:rPr>
      </w:pPr>
      <w:r>
        <w:rPr>
          <w:b/>
          <w:lang w:val="da-DK"/>
        </w:rPr>
        <w:t>4.2</w:t>
      </w:r>
      <w:r>
        <w:rPr>
          <w:lang w:val="da-DK"/>
        </w:rPr>
        <w:tab/>
      </w:r>
      <w:r>
        <w:rPr>
          <w:b/>
          <w:lang w:val="da-DK"/>
        </w:rPr>
        <w:t>Dosering og</w:t>
      </w:r>
      <w:ins w:id="253" w:author="Author">
        <w:r w:rsidR="00775A01">
          <w:rPr>
            <w:b/>
            <w:lang w:val="da-DK"/>
          </w:rPr>
          <w:t xml:space="preserve"> administration</w:t>
        </w:r>
      </w:ins>
      <w:del w:id="254" w:author="Author">
        <w:r w:rsidDel="00775A01">
          <w:rPr>
            <w:b/>
            <w:lang w:val="da-DK"/>
          </w:rPr>
          <w:delText xml:space="preserve"> indgivelsesmåde</w:delText>
        </w:r>
      </w:del>
      <w:r w:rsidR="009B0879">
        <w:rPr>
          <w:b/>
          <w:lang w:val="da-DK"/>
        </w:rPr>
        <w:fldChar w:fldCharType="begin"/>
      </w:r>
      <w:r w:rsidR="009B0879">
        <w:rPr>
          <w:b/>
          <w:lang w:val="da-DK"/>
        </w:rPr>
        <w:instrText xml:space="preserve"> DOCVARIABLE vault_nd_1b339f3c-c1ab-47ee-89f4-918f393eec87 \* MERGEFORMAT </w:instrText>
      </w:r>
      <w:r w:rsidR="009B0879">
        <w:rPr>
          <w:b/>
          <w:lang w:val="da-DK"/>
        </w:rPr>
        <w:fldChar w:fldCharType="separate"/>
      </w:r>
      <w:r w:rsidR="009B0879">
        <w:rPr>
          <w:b/>
          <w:lang w:val="da-DK"/>
        </w:rPr>
        <w:t xml:space="preserve"> </w:t>
      </w:r>
      <w:r w:rsidR="009B0879">
        <w:rPr>
          <w:b/>
          <w:lang w:val="da-DK"/>
        </w:rPr>
        <w:fldChar w:fldCharType="end"/>
      </w:r>
    </w:p>
    <w:p w14:paraId="77EFF3C1" w14:textId="77777777" w:rsidR="000F3564" w:rsidRDefault="000F3564">
      <w:pPr>
        <w:tabs>
          <w:tab w:val="left" w:pos="567"/>
        </w:tabs>
        <w:ind w:left="851" w:hanging="851"/>
        <w:rPr>
          <w:lang w:val="da-DK"/>
        </w:rPr>
      </w:pPr>
    </w:p>
    <w:p w14:paraId="4B672E85" w14:textId="5C06C6F4" w:rsidR="000F3564" w:rsidRDefault="000F3564">
      <w:pPr>
        <w:tabs>
          <w:tab w:val="left" w:pos="567"/>
        </w:tabs>
        <w:outlineLvl w:val="0"/>
        <w:rPr>
          <w:lang w:val="da-DK"/>
        </w:rPr>
      </w:pPr>
      <w:r>
        <w:rPr>
          <w:lang w:val="da-DK"/>
        </w:rPr>
        <w:t xml:space="preserve">Behandlingen bør initieres af en læge med erfaring i behandling af </w:t>
      </w:r>
      <w:r w:rsidR="009164DA">
        <w:rPr>
          <w:lang w:val="da-DK"/>
        </w:rPr>
        <w:t>hiv</w:t>
      </w:r>
      <w:r>
        <w:rPr>
          <w:lang w:val="da-DK"/>
        </w:rPr>
        <w:t>-infektion.</w:t>
      </w:r>
      <w:r w:rsidR="009B0879">
        <w:rPr>
          <w:lang w:val="da-DK"/>
        </w:rPr>
        <w:fldChar w:fldCharType="begin"/>
      </w:r>
      <w:r w:rsidR="009B0879">
        <w:rPr>
          <w:lang w:val="da-DK"/>
        </w:rPr>
        <w:instrText xml:space="preserve"> DOCVARIABLE vault_nd_ff5f8ae5-2a4e-4826-a480-37e75df41ea2 \* MERGEFORMAT </w:instrText>
      </w:r>
      <w:r w:rsidR="009B0879">
        <w:rPr>
          <w:lang w:val="da-DK"/>
        </w:rPr>
        <w:fldChar w:fldCharType="separate"/>
      </w:r>
      <w:r w:rsidR="009B0879">
        <w:rPr>
          <w:lang w:val="da-DK"/>
        </w:rPr>
        <w:t xml:space="preserve"> </w:t>
      </w:r>
      <w:r w:rsidR="009B0879">
        <w:rPr>
          <w:lang w:val="da-DK"/>
        </w:rPr>
        <w:fldChar w:fldCharType="end"/>
      </w:r>
    </w:p>
    <w:p w14:paraId="50708473" w14:textId="77777777" w:rsidR="000F3564" w:rsidRDefault="000F3564">
      <w:pPr>
        <w:tabs>
          <w:tab w:val="left" w:pos="567"/>
        </w:tabs>
        <w:rPr>
          <w:lang w:val="da-DK"/>
        </w:rPr>
      </w:pPr>
    </w:p>
    <w:p w14:paraId="07960B58" w14:textId="77777777" w:rsidR="00602B8F" w:rsidRDefault="00602B8F">
      <w:pPr>
        <w:tabs>
          <w:tab w:val="left" w:pos="567"/>
        </w:tabs>
        <w:rPr>
          <w:lang w:val="da-DK"/>
        </w:rPr>
      </w:pPr>
      <w:r>
        <w:rPr>
          <w:lang w:val="da-DK"/>
        </w:rPr>
        <w:t>Epivir kan indtages med eller uden mad.</w:t>
      </w:r>
    </w:p>
    <w:p w14:paraId="223DE119" w14:textId="77777777" w:rsidR="00602B8F" w:rsidRDefault="00602B8F">
      <w:pPr>
        <w:tabs>
          <w:tab w:val="left" w:pos="567"/>
        </w:tabs>
        <w:rPr>
          <w:lang w:val="da-DK"/>
        </w:rPr>
      </w:pPr>
    </w:p>
    <w:p w14:paraId="3AF1436A" w14:textId="77777777" w:rsidR="00602B8F" w:rsidRDefault="00602B8F">
      <w:pPr>
        <w:tabs>
          <w:tab w:val="left" w:pos="567"/>
        </w:tabs>
        <w:rPr>
          <w:lang w:val="da-DK"/>
        </w:rPr>
      </w:pPr>
      <w:r>
        <w:rPr>
          <w:lang w:val="da-DK"/>
        </w:rPr>
        <w:t xml:space="preserve">Epivir </w:t>
      </w:r>
      <w:r w:rsidR="00163569">
        <w:rPr>
          <w:lang w:val="da-DK"/>
        </w:rPr>
        <w:t>fore</w:t>
      </w:r>
      <w:r w:rsidR="00647E6B">
        <w:rPr>
          <w:lang w:val="da-DK"/>
        </w:rPr>
        <w:t>findes også</w:t>
      </w:r>
      <w:r w:rsidR="00163569">
        <w:rPr>
          <w:lang w:val="da-DK"/>
        </w:rPr>
        <w:t xml:space="preserve"> i</w:t>
      </w:r>
      <w:r>
        <w:rPr>
          <w:lang w:val="da-DK"/>
        </w:rPr>
        <w:t xml:space="preserve"> tablet</w:t>
      </w:r>
      <w:r w:rsidR="00163569">
        <w:rPr>
          <w:lang w:val="da-DK"/>
        </w:rPr>
        <w:t>form</w:t>
      </w:r>
      <w:r w:rsidR="007D4D1D">
        <w:rPr>
          <w:lang w:val="da-DK"/>
        </w:rPr>
        <w:t xml:space="preserve"> til patienter, der vejer mindst 14 kg (se pkt. 4.4)</w:t>
      </w:r>
      <w:r>
        <w:rPr>
          <w:lang w:val="da-DK"/>
        </w:rPr>
        <w:t>.</w:t>
      </w:r>
    </w:p>
    <w:p w14:paraId="54B41059" w14:textId="77777777" w:rsidR="00853DDC" w:rsidRDefault="00853DDC" w:rsidP="00853DDC">
      <w:pPr>
        <w:tabs>
          <w:tab w:val="left" w:pos="567"/>
        </w:tabs>
        <w:rPr>
          <w:color w:val="000000"/>
          <w:lang w:val="da-DK"/>
        </w:rPr>
      </w:pPr>
    </w:p>
    <w:p w14:paraId="1AE4142E" w14:textId="77777777" w:rsidR="00853DDC" w:rsidRPr="00A60B61" w:rsidRDefault="00853DDC" w:rsidP="00853DDC">
      <w:pPr>
        <w:tabs>
          <w:tab w:val="left" w:pos="567"/>
        </w:tabs>
        <w:rPr>
          <w:lang w:val="da-DK"/>
        </w:rPr>
      </w:pPr>
      <w:r w:rsidRPr="00A60B61">
        <w:rPr>
          <w:color w:val="000000"/>
          <w:lang w:val="da-DK"/>
        </w:rPr>
        <w:t xml:space="preserve">Patienter der skifter mellem lamivudin </w:t>
      </w:r>
      <w:r>
        <w:rPr>
          <w:color w:val="000000"/>
          <w:lang w:val="da-DK"/>
        </w:rPr>
        <w:t>tabletter</w:t>
      </w:r>
      <w:r w:rsidRPr="00A60B61">
        <w:rPr>
          <w:color w:val="000000"/>
          <w:lang w:val="da-DK"/>
        </w:rPr>
        <w:t xml:space="preserve"> og lamivudin </w:t>
      </w:r>
      <w:r>
        <w:rPr>
          <w:color w:val="000000"/>
          <w:lang w:val="da-DK"/>
        </w:rPr>
        <w:t>oral opløsning</w:t>
      </w:r>
      <w:r w:rsidRPr="00A60B61">
        <w:rPr>
          <w:color w:val="000000"/>
          <w:lang w:val="da-DK"/>
        </w:rPr>
        <w:t>r bør følge dosisanbefalingerne</w:t>
      </w:r>
      <w:r>
        <w:rPr>
          <w:color w:val="000000"/>
          <w:lang w:val="da-DK"/>
        </w:rPr>
        <w:t>,</w:t>
      </w:r>
      <w:r w:rsidRPr="00A60B61">
        <w:rPr>
          <w:color w:val="000000"/>
          <w:lang w:val="da-DK"/>
        </w:rPr>
        <w:t xml:space="preserve"> der gælder for </w:t>
      </w:r>
      <w:r>
        <w:rPr>
          <w:color w:val="000000"/>
          <w:lang w:val="da-DK"/>
        </w:rPr>
        <w:t>d</w:t>
      </w:r>
      <w:r w:rsidRPr="00A60B61">
        <w:rPr>
          <w:color w:val="000000"/>
          <w:lang w:val="da-DK"/>
        </w:rPr>
        <w:t xml:space="preserve">en specifikke </w:t>
      </w:r>
      <w:r>
        <w:rPr>
          <w:color w:val="000000"/>
          <w:lang w:val="da-DK"/>
        </w:rPr>
        <w:t>lægemiddelform</w:t>
      </w:r>
      <w:r w:rsidRPr="00A60B61">
        <w:rPr>
          <w:color w:val="000000"/>
          <w:lang w:val="da-DK"/>
        </w:rPr>
        <w:t xml:space="preserve"> (se </w:t>
      </w:r>
      <w:r>
        <w:rPr>
          <w:color w:val="000000"/>
          <w:lang w:val="da-DK"/>
        </w:rPr>
        <w:t>pkt.</w:t>
      </w:r>
      <w:r w:rsidRPr="00A60B61">
        <w:rPr>
          <w:color w:val="000000"/>
          <w:lang w:val="da-DK"/>
        </w:rPr>
        <w:t>5.2)</w:t>
      </w:r>
      <w:r>
        <w:rPr>
          <w:color w:val="000000"/>
          <w:lang w:val="da-DK"/>
        </w:rPr>
        <w:t>.</w:t>
      </w:r>
    </w:p>
    <w:p w14:paraId="3AE6E720" w14:textId="77777777" w:rsidR="007D4D1D" w:rsidRDefault="007D4D1D">
      <w:pPr>
        <w:tabs>
          <w:tab w:val="left" w:pos="567"/>
        </w:tabs>
        <w:rPr>
          <w:lang w:val="da-DK"/>
        </w:rPr>
      </w:pPr>
    </w:p>
    <w:p w14:paraId="473D9C3A" w14:textId="77777777" w:rsidR="008D3C9D" w:rsidRDefault="008D3C9D" w:rsidP="008D3C9D">
      <w:pPr>
        <w:tabs>
          <w:tab w:val="left" w:pos="567"/>
        </w:tabs>
        <w:rPr>
          <w:lang w:val="da-DK"/>
        </w:rPr>
      </w:pPr>
      <w:r>
        <w:rPr>
          <w:lang w:val="da-DK"/>
        </w:rPr>
        <w:t>Eventuelt kan patienter med synkebesvær knuse tabletterne, som herefter opblandes i en lille mængde væske eller halvflydende føde. Hele mængden indtages umiddelbart herefter (se pkt. 5.2).</w:t>
      </w:r>
    </w:p>
    <w:p w14:paraId="219F429A" w14:textId="77777777" w:rsidR="00602B8F" w:rsidRDefault="00602B8F">
      <w:pPr>
        <w:tabs>
          <w:tab w:val="left" w:pos="567"/>
        </w:tabs>
        <w:rPr>
          <w:lang w:val="da-DK"/>
        </w:rPr>
      </w:pPr>
    </w:p>
    <w:p w14:paraId="75CAC623" w14:textId="77777777" w:rsidR="00602B8F" w:rsidRDefault="000F3564">
      <w:pPr>
        <w:tabs>
          <w:tab w:val="left" w:pos="567"/>
        </w:tabs>
        <w:rPr>
          <w:lang w:val="da-DK"/>
        </w:rPr>
      </w:pPr>
      <w:r w:rsidRPr="00E038B0">
        <w:rPr>
          <w:i/>
          <w:u w:val="single"/>
          <w:lang w:val="da-DK"/>
        </w:rPr>
        <w:t>Voksne</w:t>
      </w:r>
      <w:r w:rsidR="00602B8F" w:rsidRPr="00E038B0">
        <w:rPr>
          <w:i/>
          <w:u w:val="single"/>
          <w:lang w:val="da-DK"/>
        </w:rPr>
        <w:t>,</w:t>
      </w:r>
      <w:r w:rsidR="00416FE2">
        <w:rPr>
          <w:i/>
          <w:u w:val="single"/>
          <w:lang w:val="da-DK"/>
        </w:rPr>
        <w:t xml:space="preserve"> </w:t>
      </w:r>
      <w:r w:rsidRPr="00E038B0">
        <w:rPr>
          <w:i/>
          <w:u w:val="single"/>
          <w:lang w:val="da-DK"/>
        </w:rPr>
        <w:t xml:space="preserve">unge </w:t>
      </w:r>
      <w:r w:rsidR="00602B8F" w:rsidRPr="00E038B0">
        <w:rPr>
          <w:i/>
          <w:u w:val="single"/>
          <w:lang w:val="da-DK"/>
        </w:rPr>
        <w:t xml:space="preserve">og børn </w:t>
      </w:r>
      <w:r w:rsidR="00602B8F" w:rsidRPr="00602B8F">
        <w:rPr>
          <w:i/>
          <w:u w:val="single"/>
          <w:lang w:val="da-DK"/>
        </w:rPr>
        <w:t>(som vejer mindst 25 kg)</w:t>
      </w:r>
      <w:r>
        <w:rPr>
          <w:i/>
          <w:lang w:val="da-DK"/>
        </w:rPr>
        <w:t>:</w:t>
      </w:r>
      <w:r>
        <w:rPr>
          <w:lang w:val="da-DK"/>
        </w:rPr>
        <w:t xml:space="preserve"> </w:t>
      </w:r>
    </w:p>
    <w:p w14:paraId="7F2035C1" w14:textId="77777777" w:rsidR="00602B8F" w:rsidRDefault="00602B8F">
      <w:pPr>
        <w:tabs>
          <w:tab w:val="left" w:pos="567"/>
        </w:tabs>
        <w:rPr>
          <w:lang w:val="da-DK"/>
        </w:rPr>
      </w:pPr>
    </w:p>
    <w:p w14:paraId="11BB35DC" w14:textId="77777777" w:rsidR="000F3564" w:rsidRDefault="000F3564">
      <w:pPr>
        <w:tabs>
          <w:tab w:val="left" w:pos="567"/>
        </w:tabs>
        <w:rPr>
          <w:lang w:val="da-DK"/>
        </w:rPr>
      </w:pPr>
      <w:r>
        <w:rPr>
          <w:lang w:val="da-DK"/>
        </w:rPr>
        <w:t xml:space="preserve">Den anbefalede dosis Epivir er 300 mg daglig. Denne dosis kan gives som 150 mg (15 ml) 2 gange daglig eller 300 mg (30 ml) 1 gang daglig (se </w:t>
      </w:r>
      <w:r w:rsidR="00682E66">
        <w:rPr>
          <w:lang w:val="da-DK"/>
        </w:rPr>
        <w:t xml:space="preserve">pkt. </w:t>
      </w:r>
      <w:r>
        <w:rPr>
          <w:lang w:val="da-DK"/>
        </w:rPr>
        <w:t xml:space="preserve">4.4). </w:t>
      </w:r>
    </w:p>
    <w:p w14:paraId="560DFF6E" w14:textId="77777777" w:rsidR="000F3564" w:rsidRDefault="000F3564">
      <w:pPr>
        <w:tabs>
          <w:tab w:val="left" w:pos="567"/>
        </w:tabs>
        <w:rPr>
          <w:lang w:val="da-DK"/>
        </w:rPr>
      </w:pPr>
    </w:p>
    <w:p w14:paraId="720CF5E0" w14:textId="564712FA" w:rsidR="000F3564" w:rsidRDefault="000F3564">
      <w:pPr>
        <w:keepNext/>
        <w:tabs>
          <w:tab w:val="left" w:pos="567"/>
        </w:tabs>
        <w:outlineLvl w:val="0"/>
        <w:rPr>
          <w:i/>
          <w:u w:val="single"/>
          <w:lang w:val="da-DK"/>
        </w:rPr>
        <w:pPrChange w:id="255" w:author="Author">
          <w:pPr>
            <w:tabs>
              <w:tab w:val="left" w:pos="567"/>
            </w:tabs>
            <w:outlineLvl w:val="0"/>
          </w:pPr>
        </w:pPrChange>
      </w:pPr>
      <w:r>
        <w:rPr>
          <w:i/>
          <w:u w:val="single"/>
          <w:lang w:val="da-DK"/>
        </w:rPr>
        <w:lastRenderedPageBreak/>
        <w:t>Børn</w:t>
      </w:r>
      <w:r w:rsidR="00602B8F">
        <w:rPr>
          <w:i/>
          <w:u w:val="single"/>
          <w:lang w:val="da-DK"/>
        </w:rPr>
        <w:t xml:space="preserve"> (som vejer under 25 kg)</w:t>
      </w:r>
      <w:r w:rsidR="009B0879">
        <w:rPr>
          <w:i/>
          <w:u w:val="single"/>
          <w:lang w:val="da-DK"/>
        </w:rPr>
        <w:fldChar w:fldCharType="begin"/>
      </w:r>
      <w:r w:rsidR="009B0879">
        <w:rPr>
          <w:i/>
          <w:u w:val="single"/>
          <w:lang w:val="da-DK"/>
        </w:rPr>
        <w:instrText xml:space="preserve"> DOCVARIABLE vault_nd_c0cb57a3-3963-4937-8318-6bc12a89efb2 \* MERGEFORMAT </w:instrText>
      </w:r>
      <w:r w:rsidR="009B0879">
        <w:rPr>
          <w:i/>
          <w:u w:val="single"/>
          <w:lang w:val="da-DK"/>
        </w:rPr>
        <w:fldChar w:fldCharType="separate"/>
      </w:r>
      <w:r w:rsidR="009B0879">
        <w:rPr>
          <w:i/>
          <w:u w:val="single"/>
          <w:lang w:val="da-DK"/>
        </w:rPr>
        <w:t xml:space="preserve"> </w:t>
      </w:r>
      <w:r w:rsidR="009B0879">
        <w:rPr>
          <w:i/>
          <w:u w:val="single"/>
          <w:lang w:val="da-DK"/>
        </w:rPr>
        <w:fldChar w:fldCharType="end"/>
      </w:r>
    </w:p>
    <w:p w14:paraId="7641872F" w14:textId="77777777" w:rsidR="000F3564" w:rsidRDefault="000F3564">
      <w:pPr>
        <w:keepNext/>
        <w:tabs>
          <w:tab w:val="left" w:pos="567"/>
        </w:tabs>
        <w:outlineLvl w:val="0"/>
        <w:rPr>
          <w:lang w:val="da-DK"/>
        </w:rPr>
        <w:pPrChange w:id="256" w:author="Author">
          <w:pPr>
            <w:tabs>
              <w:tab w:val="left" w:pos="567"/>
            </w:tabs>
            <w:outlineLvl w:val="0"/>
          </w:pPr>
        </w:pPrChange>
      </w:pPr>
    </w:p>
    <w:p w14:paraId="4AEC1D2B" w14:textId="50E5A3C8" w:rsidR="000F3564" w:rsidRDefault="000F3564">
      <w:pPr>
        <w:keepNext/>
        <w:tabs>
          <w:tab w:val="left" w:pos="567"/>
        </w:tabs>
        <w:rPr>
          <w:lang w:val="da-DK"/>
        </w:rPr>
        <w:pPrChange w:id="257" w:author="Author">
          <w:pPr>
            <w:tabs>
              <w:tab w:val="left" w:pos="567"/>
            </w:tabs>
          </w:pPr>
        </w:pPrChange>
      </w:pPr>
      <w:r>
        <w:rPr>
          <w:i/>
          <w:lang w:val="da-DK"/>
        </w:rPr>
        <w:t xml:space="preserve">Børn </w:t>
      </w:r>
      <w:r w:rsidR="00602B8F">
        <w:rPr>
          <w:i/>
          <w:lang w:val="da-DK"/>
        </w:rPr>
        <w:t>fra 1 år</w:t>
      </w:r>
      <w:r>
        <w:rPr>
          <w:i/>
          <w:lang w:val="da-DK"/>
        </w:rPr>
        <w:t>:</w:t>
      </w:r>
      <w:r>
        <w:rPr>
          <w:lang w:val="da-DK"/>
        </w:rPr>
        <w:t xml:space="preserve"> Den anbefalede dosis er </w:t>
      </w:r>
      <w:r w:rsidR="00853DDC">
        <w:rPr>
          <w:lang w:val="da-DK"/>
        </w:rPr>
        <w:t>0,5 ml/kg (</w:t>
      </w:r>
      <w:r w:rsidR="001B2161">
        <w:rPr>
          <w:lang w:val="da-DK"/>
        </w:rPr>
        <w:t>5</w:t>
      </w:r>
      <w:r>
        <w:rPr>
          <w:lang w:val="da-DK"/>
        </w:rPr>
        <w:t> mg/kg</w:t>
      </w:r>
      <w:r w:rsidR="00853DDC">
        <w:rPr>
          <w:lang w:val="da-DK"/>
        </w:rPr>
        <w:t>)</w:t>
      </w:r>
      <w:r>
        <w:rPr>
          <w:lang w:val="da-DK"/>
        </w:rPr>
        <w:t xml:space="preserve"> 2 gange daglig</w:t>
      </w:r>
      <w:r w:rsidR="00602B8F">
        <w:rPr>
          <w:lang w:val="da-DK"/>
        </w:rPr>
        <w:t xml:space="preserve"> eller </w:t>
      </w:r>
      <w:r w:rsidR="00853DDC">
        <w:rPr>
          <w:lang w:val="da-DK"/>
        </w:rPr>
        <w:t>1 ml/kg (</w:t>
      </w:r>
      <w:r w:rsidR="001B2161">
        <w:rPr>
          <w:lang w:val="da-DK"/>
        </w:rPr>
        <w:t>10</w:t>
      </w:r>
      <w:r w:rsidR="00602B8F">
        <w:rPr>
          <w:lang w:val="da-DK"/>
        </w:rPr>
        <w:t xml:space="preserve"> mg/kg</w:t>
      </w:r>
      <w:r w:rsidR="00853DDC">
        <w:rPr>
          <w:lang w:val="da-DK"/>
        </w:rPr>
        <w:t>)</w:t>
      </w:r>
      <w:r w:rsidR="00602B8F">
        <w:rPr>
          <w:lang w:val="da-DK"/>
        </w:rPr>
        <w:t xml:space="preserve"> én</w:t>
      </w:r>
      <w:del w:id="258" w:author="Author">
        <w:r w:rsidR="00602B8F" w:rsidDel="004E1B97">
          <w:rPr>
            <w:lang w:val="da-DK"/>
          </w:rPr>
          <w:delText xml:space="preserve"> </w:delText>
        </w:r>
      </w:del>
      <w:ins w:id="259" w:author="Author">
        <w:r w:rsidR="004E1B97">
          <w:rPr>
            <w:lang w:val="da-DK"/>
          </w:rPr>
          <w:t> </w:t>
        </w:r>
      </w:ins>
      <w:r w:rsidR="00602B8F">
        <w:rPr>
          <w:lang w:val="da-DK"/>
        </w:rPr>
        <w:t>gang daglig</w:t>
      </w:r>
      <w:r w:rsidR="001B2161">
        <w:rPr>
          <w:lang w:val="da-DK"/>
        </w:rPr>
        <w:t xml:space="preserve"> (se </w:t>
      </w:r>
      <w:r w:rsidR="00360D1C">
        <w:rPr>
          <w:lang w:val="da-DK"/>
        </w:rPr>
        <w:t>pkt.</w:t>
      </w:r>
      <w:r w:rsidR="001B2161">
        <w:rPr>
          <w:lang w:val="da-DK"/>
        </w:rPr>
        <w:t xml:space="preserve"> 4.4 og 4.5)</w:t>
      </w:r>
      <w:r>
        <w:rPr>
          <w:lang w:val="da-DK"/>
        </w:rPr>
        <w:t>.</w:t>
      </w:r>
    </w:p>
    <w:p w14:paraId="5F27E7A4" w14:textId="77777777" w:rsidR="00647E6B" w:rsidRDefault="00647E6B">
      <w:pPr>
        <w:tabs>
          <w:tab w:val="left" w:pos="567"/>
        </w:tabs>
        <w:rPr>
          <w:lang w:val="da-DK"/>
        </w:rPr>
      </w:pPr>
    </w:p>
    <w:p w14:paraId="18EE636F" w14:textId="77777777" w:rsidR="00647E6B" w:rsidRDefault="00647E6B">
      <w:pPr>
        <w:tabs>
          <w:tab w:val="left" w:pos="567"/>
        </w:tabs>
        <w:rPr>
          <w:lang w:val="da-DK"/>
        </w:rPr>
      </w:pPr>
      <w:r w:rsidRPr="00E038B0">
        <w:rPr>
          <w:i/>
          <w:lang w:val="da-DK"/>
        </w:rPr>
        <w:t>Børn fra 3 måneder til 1 år:</w:t>
      </w:r>
      <w:r>
        <w:rPr>
          <w:lang w:val="da-DK"/>
        </w:rPr>
        <w:t xml:space="preserve"> Den anbefalede dosis er </w:t>
      </w:r>
      <w:r w:rsidR="00853DDC">
        <w:rPr>
          <w:lang w:val="da-DK"/>
        </w:rPr>
        <w:t>0,5 ml/kg (</w:t>
      </w:r>
      <w:r w:rsidR="001B2161">
        <w:rPr>
          <w:lang w:val="da-DK"/>
        </w:rPr>
        <w:t>5</w:t>
      </w:r>
      <w:r>
        <w:rPr>
          <w:lang w:val="da-DK"/>
        </w:rPr>
        <w:t xml:space="preserve"> mg/kg</w:t>
      </w:r>
      <w:r w:rsidR="00853DDC">
        <w:rPr>
          <w:lang w:val="da-DK"/>
        </w:rPr>
        <w:t>)</w:t>
      </w:r>
      <w:r>
        <w:rPr>
          <w:lang w:val="da-DK"/>
        </w:rPr>
        <w:t xml:space="preserve"> to gange daglig. Hvis behandling med 2 daglige dose</w:t>
      </w:r>
      <w:r w:rsidR="003E3653">
        <w:rPr>
          <w:lang w:val="da-DK"/>
        </w:rPr>
        <w:t>r</w:t>
      </w:r>
      <w:r>
        <w:rPr>
          <w:lang w:val="da-DK"/>
        </w:rPr>
        <w:t xml:space="preserve"> er uhensigtsmæssig, kan behandling med én daglig dosis (</w:t>
      </w:r>
      <w:r w:rsidR="001B2161">
        <w:rPr>
          <w:lang w:val="da-DK"/>
        </w:rPr>
        <w:t>10</w:t>
      </w:r>
      <w:r>
        <w:rPr>
          <w:lang w:val="da-DK"/>
        </w:rPr>
        <w:t xml:space="preserve"> mg/kg) overvejes. Der skal tages højde for, at data ved</w:t>
      </w:r>
      <w:r w:rsidR="009B3A11">
        <w:rPr>
          <w:lang w:val="da-DK"/>
        </w:rPr>
        <w:t>rørende</w:t>
      </w:r>
      <w:r>
        <w:rPr>
          <w:lang w:val="da-DK"/>
        </w:rPr>
        <w:t xml:space="preserve"> behandling med én daglig dosis er meget begrænse</w:t>
      </w:r>
      <w:r w:rsidR="003E222F">
        <w:rPr>
          <w:lang w:val="da-DK"/>
        </w:rPr>
        <w:t>de</w:t>
      </w:r>
      <w:r>
        <w:rPr>
          <w:lang w:val="da-DK"/>
        </w:rPr>
        <w:t xml:space="preserve"> </w:t>
      </w:r>
      <w:r w:rsidR="003E222F">
        <w:rPr>
          <w:lang w:val="da-DK"/>
        </w:rPr>
        <w:t>hos</w:t>
      </w:r>
      <w:r>
        <w:rPr>
          <w:lang w:val="da-DK"/>
        </w:rPr>
        <w:t xml:space="preserve"> denne population (se pkt. </w:t>
      </w:r>
      <w:r w:rsidR="008D3C9D">
        <w:rPr>
          <w:lang w:val="da-DK"/>
        </w:rPr>
        <w:t xml:space="preserve">4.4, </w:t>
      </w:r>
      <w:r>
        <w:rPr>
          <w:lang w:val="da-DK"/>
        </w:rPr>
        <w:t>5.1 og 5.2).</w:t>
      </w:r>
    </w:p>
    <w:p w14:paraId="0C695F89" w14:textId="77777777" w:rsidR="000F3564" w:rsidRDefault="000F3564">
      <w:pPr>
        <w:tabs>
          <w:tab w:val="left" w:pos="567"/>
        </w:tabs>
        <w:rPr>
          <w:lang w:val="da-DK"/>
        </w:rPr>
      </w:pPr>
    </w:p>
    <w:p w14:paraId="4182C5D0" w14:textId="77777777" w:rsidR="000F3564" w:rsidRDefault="000F3564">
      <w:pPr>
        <w:tabs>
          <w:tab w:val="left" w:pos="567"/>
        </w:tabs>
        <w:rPr>
          <w:lang w:val="da-DK"/>
        </w:rPr>
      </w:pPr>
      <w:r>
        <w:rPr>
          <w:i/>
          <w:lang w:val="da-DK"/>
        </w:rPr>
        <w:t xml:space="preserve">Børn under 3 måneder: </w:t>
      </w:r>
      <w:r>
        <w:rPr>
          <w:lang w:val="da-DK"/>
        </w:rPr>
        <w:t xml:space="preserve">De begrænsede data, der foreligger, er utilstrækkelige til at foreslå specifikke doseringsanbefalinger (se </w:t>
      </w:r>
      <w:r w:rsidR="00682E66">
        <w:rPr>
          <w:lang w:val="da-DK"/>
        </w:rPr>
        <w:t xml:space="preserve">pkt. </w:t>
      </w:r>
      <w:r>
        <w:rPr>
          <w:lang w:val="da-DK"/>
        </w:rPr>
        <w:t>5.2).</w:t>
      </w:r>
    </w:p>
    <w:p w14:paraId="50EB9B7F" w14:textId="77777777" w:rsidR="000F3564" w:rsidRDefault="000F3564">
      <w:pPr>
        <w:tabs>
          <w:tab w:val="left" w:pos="567"/>
        </w:tabs>
        <w:rPr>
          <w:lang w:val="da-DK"/>
        </w:rPr>
      </w:pPr>
    </w:p>
    <w:p w14:paraId="79B9364B" w14:textId="545CD176" w:rsidR="00647E6B" w:rsidRDefault="00647E6B">
      <w:pPr>
        <w:tabs>
          <w:tab w:val="left" w:pos="567"/>
        </w:tabs>
        <w:rPr>
          <w:lang w:val="da-DK"/>
        </w:rPr>
      </w:pPr>
      <w:r>
        <w:rPr>
          <w:lang w:val="da-DK"/>
        </w:rPr>
        <w:t>Patienter</w:t>
      </w:r>
      <w:r w:rsidR="000B7215">
        <w:rPr>
          <w:lang w:val="da-DK"/>
        </w:rPr>
        <w:t>,</w:t>
      </w:r>
      <w:r>
        <w:rPr>
          <w:lang w:val="da-DK"/>
        </w:rPr>
        <w:t xml:space="preserve"> som skifter fra at tage 2 daglige doser til at tage én daglig dosis, skal tage den anbefalede </w:t>
      </w:r>
      <w:r w:rsidR="000D1351">
        <w:rPr>
          <w:lang w:val="da-DK"/>
        </w:rPr>
        <w:t>e</w:t>
      </w:r>
      <w:r>
        <w:rPr>
          <w:lang w:val="da-DK"/>
        </w:rPr>
        <w:t>ne daglige dosis (som beskrevet ovenfor) ca. 12 timer efter den seneste af de 2 daglige doser. Herefter fortsættes med at tage den anbefalede dosis én gang daglig (som beskrevet ovenfor) med ca. 24 timers mellemrum. Ved skift tilbage til 2 daglige doser skal patiente</w:t>
      </w:r>
      <w:r w:rsidR="000D1351">
        <w:rPr>
          <w:lang w:val="da-DK"/>
        </w:rPr>
        <w:t>n</w:t>
      </w:r>
      <w:r>
        <w:rPr>
          <w:lang w:val="da-DK"/>
        </w:rPr>
        <w:t xml:space="preserve"> tage den første af de to</w:t>
      </w:r>
      <w:del w:id="260" w:author="Author">
        <w:r w:rsidDel="004E1B97">
          <w:rPr>
            <w:lang w:val="da-DK"/>
          </w:rPr>
          <w:delText xml:space="preserve"> </w:delText>
        </w:r>
      </w:del>
      <w:ins w:id="261" w:author="Author">
        <w:r w:rsidR="004E1B97">
          <w:rPr>
            <w:lang w:val="da-DK"/>
          </w:rPr>
          <w:t> </w:t>
        </w:r>
      </w:ins>
      <w:r>
        <w:rPr>
          <w:lang w:val="da-DK"/>
        </w:rPr>
        <w:t>anbefalede daglige doser ca. 24 timer efter den sidste dosis.</w:t>
      </w:r>
    </w:p>
    <w:p w14:paraId="5164CF4F" w14:textId="77777777" w:rsidR="005921CD" w:rsidRDefault="005921CD">
      <w:pPr>
        <w:tabs>
          <w:tab w:val="left" w:pos="567"/>
        </w:tabs>
        <w:outlineLvl w:val="0"/>
        <w:rPr>
          <w:i/>
          <w:u w:val="single"/>
          <w:lang w:val="da-DK"/>
        </w:rPr>
      </w:pPr>
    </w:p>
    <w:p w14:paraId="2371F17A" w14:textId="236B1778" w:rsidR="00AB4E24" w:rsidRPr="00E038B0" w:rsidRDefault="00647E6B">
      <w:pPr>
        <w:tabs>
          <w:tab w:val="left" w:pos="567"/>
        </w:tabs>
        <w:outlineLvl w:val="0"/>
        <w:rPr>
          <w:i/>
          <w:u w:val="single"/>
          <w:lang w:val="da-DK"/>
        </w:rPr>
      </w:pPr>
      <w:r w:rsidRPr="00E038B0">
        <w:rPr>
          <w:i/>
          <w:u w:val="single"/>
          <w:lang w:val="da-DK"/>
        </w:rPr>
        <w:t>Særlige populationer:</w:t>
      </w:r>
      <w:r w:rsidR="009B0879">
        <w:rPr>
          <w:i/>
          <w:u w:val="single"/>
          <w:lang w:val="da-DK"/>
        </w:rPr>
        <w:fldChar w:fldCharType="begin"/>
      </w:r>
      <w:r w:rsidR="009B0879">
        <w:rPr>
          <w:i/>
          <w:u w:val="single"/>
          <w:lang w:val="da-DK"/>
        </w:rPr>
        <w:instrText xml:space="preserve"> DOCVARIABLE vault_nd_f9a58e14-df99-4cfb-82a7-fb4bb1aa6688 \* MERGEFORMAT </w:instrText>
      </w:r>
      <w:r w:rsidR="009B0879">
        <w:rPr>
          <w:i/>
          <w:u w:val="single"/>
          <w:lang w:val="da-DK"/>
        </w:rPr>
        <w:fldChar w:fldCharType="separate"/>
      </w:r>
      <w:r w:rsidR="009B0879">
        <w:rPr>
          <w:i/>
          <w:u w:val="single"/>
          <w:lang w:val="da-DK"/>
        </w:rPr>
        <w:t xml:space="preserve"> </w:t>
      </w:r>
      <w:r w:rsidR="009B0879">
        <w:rPr>
          <w:i/>
          <w:u w:val="single"/>
          <w:lang w:val="da-DK"/>
        </w:rPr>
        <w:fldChar w:fldCharType="end"/>
      </w:r>
    </w:p>
    <w:p w14:paraId="65499EC0" w14:textId="77777777" w:rsidR="00647E6B" w:rsidRDefault="00647E6B">
      <w:pPr>
        <w:tabs>
          <w:tab w:val="left" w:pos="567"/>
        </w:tabs>
        <w:outlineLvl w:val="0"/>
        <w:rPr>
          <w:lang w:val="da-DK"/>
        </w:rPr>
      </w:pPr>
    </w:p>
    <w:p w14:paraId="545C05E3" w14:textId="77777777" w:rsidR="00AB4E24" w:rsidRPr="008A40F7" w:rsidRDefault="00AB4E24" w:rsidP="00AB4E24">
      <w:pPr>
        <w:tabs>
          <w:tab w:val="left" w:pos="567"/>
        </w:tabs>
        <w:rPr>
          <w:lang w:val="da-DK"/>
        </w:rPr>
      </w:pPr>
      <w:r>
        <w:rPr>
          <w:i/>
          <w:lang w:val="da-DK"/>
        </w:rPr>
        <w:t>Ældre</w:t>
      </w:r>
      <w:r>
        <w:rPr>
          <w:lang w:val="da-DK"/>
        </w:rPr>
        <w:t xml:space="preserve">: </w:t>
      </w:r>
      <w:r w:rsidR="0054763A">
        <w:rPr>
          <w:lang w:val="da-DK"/>
        </w:rPr>
        <w:t>S</w:t>
      </w:r>
      <w:r>
        <w:rPr>
          <w:lang w:val="da-DK"/>
        </w:rPr>
        <w:t>pecifikke data er</w:t>
      </w:r>
      <w:r w:rsidR="0054763A">
        <w:rPr>
          <w:lang w:val="da-DK"/>
        </w:rPr>
        <w:t xml:space="preserve"> ikke</w:t>
      </w:r>
      <w:r>
        <w:rPr>
          <w:lang w:val="da-DK"/>
        </w:rPr>
        <w:t xml:space="preserve"> tilgængelige. Dog anbefales særlig om</w:t>
      </w:r>
      <w:r w:rsidR="0054763A">
        <w:rPr>
          <w:lang w:val="da-DK"/>
        </w:rPr>
        <w:t>hu</w:t>
      </w:r>
      <w:r>
        <w:rPr>
          <w:lang w:val="da-DK"/>
        </w:rPr>
        <w:t xml:space="preserve"> for personer i denne aldersgruppe grundet aldersrelaterede ændringer så s</w:t>
      </w:r>
      <w:r w:rsidR="003B40D9">
        <w:rPr>
          <w:lang w:val="da-DK"/>
        </w:rPr>
        <w:t>om nedsat nyrefunktion og ændr</w:t>
      </w:r>
      <w:r w:rsidR="005E6931">
        <w:rPr>
          <w:lang w:val="da-DK"/>
        </w:rPr>
        <w:t xml:space="preserve">ing </w:t>
      </w:r>
      <w:r w:rsidR="0054763A">
        <w:rPr>
          <w:lang w:val="da-DK"/>
        </w:rPr>
        <w:t>i</w:t>
      </w:r>
      <w:r>
        <w:rPr>
          <w:lang w:val="da-DK"/>
        </w:rPr>
        <w:t xml:space="preserve"> hæmatologiske parametre. </w:t>
      </w:r>
    </w:p>
    <w:p w14:paraId="695AC302" w14:textId="77777777" w:rsidR="00AB4E24" w:rsidRPr="00AB4E24" w:rsidRDefault="00AB4E24">
      <w:pPr>
        <w:tabs>
          <w:tab w:val="left" w:pos="567"/>
        </w:tabs>
        <w:outlineLvl w:val="0"/>
        <w:rPr>
          <w:lang w:val="da-DK"/>
        </w:rPr>
      </w:pPr>
    </w:p>
    <w:p w14:paraId="59F812FE" w14:textId="77777777" w:rsidR="000F3564" w:rsidRDefault="000F3564">
      <w:pPr>
        <w:tabs>
          <w:tab w:val="left" w:pos="567"/>
        </w:tabs>
        <w:rPr>
          <w:lang w:val="da-DK"/>
        </w:rPr>
      </w:pPr>
      <w:r>
        <w:rPr>
          <w:i/>
          <w:lang w:val="da-DK"/>
        </w:rPr>
        <w:t xml:space="preserve">Nedsat nyrefunktion: </w:t>
      </w:r>
      <w:r>
        <w:rPr>
          <w:lang w:val="da-DK"/>
        </w:rPr>
        <w:t>Koncentrationen af lamivudin er øget hos patienter med moderat til svært nedsat nyrefunktion som følge af nedsat clearance. Dosis bør derfor justeres (se tabellerne).</w:t>
      </w:r>
    </w:p>
    <w:p w14:paraId="1CFD905D" w14:textId="77777777" w:rsidR="000F3564" w:rsidRDefault="000F3564">
      <w:pPr>
        <w:tabs>
          <w:tab w:val="left" w:pos="567"/>
        </w:tabs>
        <w:rPr>
          <w:lang w:val="da-DK"/>
        </w:rPr>
      </w:pPr>
    </w:p>
    <w:p w14:paraId="4697FD73" w14:textId="77777777" w:rsidR="000F3564" w:rsidRDefault="000F3564">
      <w:pPr>
        <w:keepNext/>
        <w:tabs>
          <w:tab w:val="left" w:pos="567"/>
        </w:tabs>
        <w:rPr>
          <w:i/>
          <w:lang w:val="da-DK"/>
        </w:rPr>
      </w:pPr>
      <w:r>
        <w:rPr>
          <w:i/>
          <w:lang w:val="da-DK"/>
        </w:rPr>
        <w:t xml:space="preserve">Anbefalet dosering </w:t>
      </w:r>
      <w:r w:rsidR="00647E6B">
        <w:rPr>
          <w:i/>
          <w:lang w:val="da-DK"/>
        </w:rPr>
        <w:t>–</w:t>
      </w:r>
      <w:r>
        <w:rPr>
          <w:i/>
          <w:lang w:val="da-DK"/>
        </w:rPr>
        <w:t xml:space="preserve"> voksne</w:t>
      </w:r>
      <w:r w:rsidR="00647E6B">
        <w:rPr>
          <w:i/>
          <w:lang w:val="da-DK"/>
        </w:rPr>
        <w:t>,</w:t>
      </w:r>
      <w:r>
        <w:rPr>
          <w:i/>
          <w:lang w:val="da-DK"/>
        </w:rPr>
        <w:t xml:space="preserve"> unge</w:t>
      </w:r>
      <w:r w:rsidR="00647E6B">
        <w:rPr>
          <w:i/>
          <w:lang w:val="da-DK"/>
        </w:rPr>
        <w:t xml:space="preserve"> og børn (der vejer mindst 25 kg)</w:t>
      </w:r>
      <w:r>
        <w:rPr>
          <w:i/>
          <w:lang w:val="da-DK"/>
        </w:rPr>
        <w:t>:</w:t>
      </w:r>
    </w:p>
    <w:p w14:paraId="4FE3116C" w14:textId="77777777" w:rsidR="000F3564" w:rsidRDefault="000F3564">
      <w:pPr>
        <w:tabs>
          <w:tab w:val="left" w:pos="567"/>
        </w:tabs>
        <w:rPr>
          <w:lang w:val="da-DK"/>
        </w:rPr>
      </w:pPr>
    </w:p>
    <w:tbl>
      <w:tblPr>
        <w:tblW w:w="0" w:type="auto"/>
        <w:tblInd w:w="195" w:type="dxa"/>
        <w:tblLayout w:type="fixed"/>
        <w:tblCellMar>
          <w:left w:w="70" w:type="dxa"/>
          <w:right w:w="70" w:type="dxa"/>
        </w:tblCellMar>
        <w:tblLook w:val="0000" w:firstRow="0" w:lastRow="0" w:firstColumn="0" w:lastColumn="0" w:noHBand="0" w:noVBand="0"/>
      </w:tblPr>
      <w:tblGrid>
        <w:gridCol w:w="2143"/>
        <w:gridCol w:w="3261"/>
        <w:gridCol w:w="2963"/>
      </w:tblGrid>
      <w:tr w:rsidR="000F3564" w14:paraId="2F254ECC"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5520449C" w14:textId="77777777" w:rsidR="000F3564" w:rsidRDefault="000F3564">
            <w:pPr>
              <w:tabs>
                <w:tab w:val="left" w:pos="567"/>
              </w:tabs>
              <w:rPr>
                <w:b/>
                <w:lang w:val="da-DK"/>
              </w:rPr>
            </w:pPr>
            <w:r>
              <w:rPr>
                <w:b/>
                <w:lang w:val="da-DK"/>
              </w:rPr>
              <w:t xml:space="preserve">Kreatininclearance </w:t>
            </w:r>
          </w:p>
          <w:p w14:paraId="51F4EF7C" w14:textId="77777777" w:rsidR="000F3564" w:rsidRDefault="000F3564">
            <w:pPr>
              <w:tabs>
                <w:tab w:val="left" w:pos="567"/>
              </w:tabs>
              <w:rPr>
                <w:b/>
                <w:lang w:val="da-DK"/>
              </w:rPr>
            </w:pPr>
            <w:r>
              <w:rPr>
                <w:b/>
                <w:lang w:val="da-DK"/>
              </w:rPr>
              <w:t>(ml/min)</w:t>
            </w:r>
          </w:p>
        </w:tc>
        <w:tc>
          <w:tcPr>
            <w:tcW w:w="3261" w:type="dxa"/>
            <w:tcBorders>
              <w:top w:val="single" w:sz="6" w:space="0" w:color="auto"/>
              <w:left w:val="single" w:sz="6" w:space="0" w:color="auto"/>
              <w:bottom w:val="single" w:sz="6" w:space="0" w:color="auto"/>
              <w:right w:val="single" w:sz="6" w:space="0" w:color="auto"/>
            </w:tcBorders>
          </w:tcPr>
          <w:p w14:paraId="3C944795" w14:textId="77777777" w:rsidR="000F3564" w:rsidRDefault="000F3564">
            <w:pPr>
              <w:tabs>
                <w:tab w:val="left" w:pos="567"/>
              </w:tabs>
              <w:rPr>
                <w:b/>
                <w:lang w:val="da-DK"/>
              </w:rPr>
            </w:pPr>
            <w:r>
              <w:rPr>
                <w:b/>
                <w:lang w:val="da-DK"/>
              </w:rPr>
              <w:t>Initialdosis</w:t>
            </w:r>
          </w:p>
        </w:tc>
        <w:tc>
          <w:tcPr>
            <w:tcW w:w="2963" w:type="dxa"/>
            <w:tcBorders>
              <w:top w:val="single" w:sz="6" w:space="0" w:color="auto"/>
              <w:left w:val="single" w:sz="6" w:space="0" w:color="auto"/>
              <w:bottom w:val="single" w:sz="6" w:space="0" w:color="auto"/>
              <w:right w:val="single" w:sz="6" w:space="0" w:color="auto"/>
            </w:tcBorders>
          </w:tcPr>
          <w:p w14:paraId="1F8AE94F" w14:textId="77777777" w:rsidR="000F3564" w:rsidRDefault="000F3564">
            <w:pPr>
              <w:tabs>
                <w:tab w:val="left" w:pos="567"/>
              </w:tabs>
              <w:rPr>
                <w:b/>
                <w:lang w:val="da-DK"/>
              </w:rPr>
            </w:pPr>
            <w:r>
              <w:rPr>
                <w:b/>
                <w:lang w:val="da-DK"/>
              </w:rPr>
              <w:t>Vedligeholdelsesdosis</w:t>
            </w:r>
          </w:p>
        </w:tc>
      </w:tr>
      <w:tr w:rsidR="000F3564" w:rsidRPr="005E491F" w14:paraId="77033668"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454CAC72" w14:textId="77777777" w:rsidR="000F3564" w:rsidRDefault="000F3564">
            <w:pPr>
              <w:tabs>
                <w:tab w:val="left" w:pos="567"/>
              </w:tabs>
              <w:rPr>
                <w:lang w:val="da-DK"/>
              </w:rPr>
            </w:pPr>
            <w:r>
              <w:rPr>
                <w:lang w:val="da-DK"/>
              </w:rPr>
              <w:sym w:font="Symbol" w:char="F0B3"/>
            </w:r>
            <w:r>
              <w:rPr>
                <w:lang w:val="da-DK"/>
              </w:rPr>
              <w:t xml:space="preserve"> 50</w:t>
            </w:r>
          </w:p>
        </w:tc>
        <w:tc>
          <w:tcPr>
            <w:tcW w:w="3261" w:type="dxa"/>
            <w:tcBorders>
              <w:top w:val="single" w:sz="6" w:space="0" w:color="auto"/>
              <w:left w:val="single" w:sz="6" w:space="0" w:color="auto"/>
              <w:bottom w:val="single" w:sz="6" w:space="0" w:color="auto"/>
              <w:right w:val="single" w:sz="6" w:space="0" w:color="auto"/>
            </w:tcBorders>
          </w:tcPr>
          <w:p w14:paraId="29805E11" w14:textId="77777777" w:rsidR="00647E6B" w:rsidRPr="005A4430" w:rsidRDefault="00647E6B">
            <w:pPr>
              <w:tabs>
                <w:tab w:val="left" w:pos="567"/>
              </w:tabs>
              <w:rPr>
                <w:lang w:val="da-DK"/>
              </w:rPr>
            </w:pPr>
            <w:r w:rsidRPr="005A4430">
              <w:rPr>
                <w:lang w:val="da-DK"/>
              </w:rPr>
              <w:t>300 mg (30 ml)</w:t>
            </w:r>
          </w:p>
          <w:p w14:paraId="3CA5850C" w14:textId="77777777" w:rsidR="00647E6B" w:rsidRPr="005A4430" w:rsidRDefault="00C72DC8">
            <w:pPr>
              <w:tabs>
                <w:tab w:val="left" w:pos="567"/>
              </w:tabs>
              <w:rPr>
                <w:lang w:val="da-DK"/>
              </w:rPr>
            </w:pPr>
            <w:r w:rsidRPr="005A4430">
              <w:rPr>
                <w:lang w:val="da-DK"/>
              </w:rPr>
              <w:tab/>
            </w:r>
            <w:r w:rsidRPr="005A4430">
              <w:rPr>
                <w:lang w:val="da-DK"/>
              </w:rPr>
              <w:tab/>
            </w:r>
            <w:r w:rsidR="00200B9A" w:rsidRPr="005A4430">
              <w:rPr>
                <w:lang w:val="da-DK"/>
              </w:rPr>
              <w:t xml:space="preserve">                     eller</w:t>
            </w:r>
          </w:p>
          <w:p w14:paraId="34EDF327" w14:textId="77777777" w:rsidR="000F3564" w:rsidRPr="005A4430" w:rsidRDefault="000F3564">
            <w:pPr>
              <w:tabs>
                <w:tab w:val="left" w:pos="567"/>
              </w:tabs>
              <w:rPr>
                <w:lang w:val="da-DK"/>
              </w:rPr>
            </w:pPr>
            <w:r w:rsidRPr="005A4430">
              <w:rPr>
                <w:lang w:val="da-DK"/>
              </w:rPr>
              <w:t>150 mg (15 ml)</w:t>
            </w:r>
          </w:p>
        </w:tc>
        <w:tc>
          <w:tcPr>
            <w:tcW w:w="2963" w:type="dxa"/>
            <w:tcBorders>
              <w:top w:val="single" w:sz="6" w:space="0" w:color="auto"/>
              <w:left w:val="single" w:sz="6" w:space="0" w:color="auto"/>
              <w:bottom w:val="single" w:sz="6" w:space="0" w:color="auto"/>
              <w:right w:val="single" w:sz="6" w:space="0" w:color="auto"/>
            </w:tcBorders>
          </w:tcPr>
          <w:p w14:paraId="2795F82F" w14:textId="77777777" w:rsidR="00C72DC8" w:rsidRDefault="00C72DC8">
            <w:pPr>
              <w:tabs>
                <w:tab w:val="left" w:pos="567"/>
              </w:tabs>
              <w:rPr>
                <w:lang w:val="da-DK"/>
              </w:rPr>
            </w:pPr>
            <w:r>
              <w:rPr>
                <w:lang w:val="da-DK"/>
              </w:rPr>
              <w:t xml:space="preserve">300 mg (30 ml) </w:t>
            </w:r>
            <w:r w:rsidR="005921CD">
              <w:rPr>
                <w:lang w:val="da-DK"/>
              </w:rPr>
              <w:t>1 gang daglig</w:t>
            </w:r>
          </w:p>
          <w:p w14:paraId="3F5EF4D2" w14:textId="77777777" w:rsidR="00C72DC8" w:rsidRDefault="00853DDC">
            <w:pPr>
              <w:tabs>
                <w:tab w:val="left" w:pos="567"/>
              </w:tabs>
              <w:rPr>
                <w:lang w:val="da-DK"/>
              </w:rPr>
            </w:pPr>
            <w:r>
              <w:rPr>
                <w:lang w:val="da-DK"/>
              </w:rPr>
              <w:t>eller</w:t>
            </w:r>
          </w:p>
          <w:p w14:paraId="38E2FCA6" w14:textId="77777777" w:rsidR="000F3564" w:rsidRDefault="000F3564">
            <w:pPr>
              <w:tabs>
                <w:tab w:val="left" w:pos="567"/>
              </w:tabs>
              <w:rPr>
                <w:lang w:val="da-DK"/>
              </w:rPr>
            </w:pPr>
            <w:r>
              <w:rPr>
                <w:lang w:val="da-DK"/>
              </w:rPr>
              <w:t>150 mg (15 ml) 2 gange daglig</w:t>
            </w:r>
          </w:p>
        </w:tc>
      </w:tr>
      <w:tr w:rsidR="000F3564" w14:paraId="7A68CA6A"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514B2645" w14:textId="77777777" w:rsidR="000F3564" w:rsidRDefault="000F3564">
            <w:pPr>
              <w:tabs>
                <w:tab w:val="left" w:pos="567"/>
              </w:tabs>
              <w:rPr>
                <w:lang w:val="da-DK"/>
              </w:rPr>
            </w:pPr>
            <w:r>
              <w:rPr>
                <w:lang w:val="da-DK"/>
              </w:rPr>
              <w:t xml:space="preserve">30 til </w:t>
            </w:r>
            <w:r>
              <w:rPr>
                <w:lang w:val="da-DK"/>
              </w:rPr>
              <w:sym w:font="Symbol" w:char="F03C"/>
            </w:r>
            <w:r>
              <w:rPr>
                <w:lang w:val="da-DK"/>
              </w:rPr>
              <w:t xml:space="preserve"> 50</w:t>
            </w:r>
          </w:p>
        </w:tc>
        <w:tc>
          <w:tcPr>
            <w:tcW w:w="3261" w:type="dxa"/>
            <w:tcBorders>
              <w:top w:val="single" w:sz="6" w:space="0" w:color="auto"/>
              <w:left w:val="single" w:sz="6" w:space="0" w:color="auto"/>
              <w:bottom w:val="single" w:sz="6" w:space="0" w:color="auto"/>
              <w:right w:val="single" w:sz="6" w:space="0" w:color="auto"/>
            </w:tcBorders>
          </w:tcPr>
          <w:p w14:paraId="4B0813E3" w14:textId="77777777" w:rsidR="000F3564" w:rsidRDefault="000F3564">
            <w:pPr>
              <w:tabs>
                <w:tab w:val="left" w:pos="567"/>
              </w:tabs>
              <w:rPr>
                <w:lang w:val="da-DK"/>
              </w:rPr>
            </w:pPr>
            <w:r>
              <w:rPr>
                <w:lang w:val="da-DK"/>
              </w:rPr>
              <w:t>150 mg (15 ml)</w:t>
            </w:r>
          </w:p>
        </w:tc>
        <w:tc>
          <w:tcPr>
            <w:tcW w:w="2963" w:type="dxa"/>
            <w:tcBorders>
              <w:top w:val="single" w:sz="6" w:space="0" w:color="auto"/>
              <w:left w:val="single" w:sz="6" w:space="0" w:color="auto"/>
              <w:bottom w:val="single" w:sz="6" w:space="0" w:color="auto"/>
              <w:right w:val="single" w:sz="6" w:space="0" w:color="auto"/>
            </w:tcBorders>
          </w:tcPr>
          <w:p w14:paraId="0FEFB7BF" w14:textId="77777777" w:rsidR="000F3564" w:rsidRDefault="000F3564">
            <w:pPr>
              <w:tabs>
                <w:tab w:val="left" w:pos="567"/>
              </w:tabs>
              <w:rPr>
                <w:lang w:val="da-DK"/>
              </w:rPr>
            </w:pPr>
            <w:r>
              <w:rPr>
                <w:lang w:val="da-DK"/>
              </w:rPr>
              <w:t>150 mg (15 ml) 1 gang daglig</w:t>
            </w:r>
          </w:p>
        </w:tc>
      </w:tr>
      <w:tr w:rsidR="000F3564" w14:paraId="6BF19826"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212A2EE8" w14:textId="77777777" w:rsidR="000F3564" w:rsidRDefault="000F3564">
            <w:pPr>
              <w:tabs>
                <w:tab w:val="left" w:pos="567"/>
              </w:tabs>
              <w:rPr>
                <w:b/>
                <w:lang w:val="da-DK"/>
              </w:rPr>
            </w:pPr>
            <w:r>
              <w:rPr>
                <w:lang w:val="da-DK"/>
              </w:rPr>
              <w:t xml:space="preserve">15 til </w:t>
            </w:r>
            <w:r>
              <w:rPr>
                <w:lang w:val="da-DK"/>
              </w:rPr>
              <w:sym w:font="Symbol" w:char="F03C"/>
            </w:r>
            <w:r>
              <w:rPr>
                <w:lang w:val="da-DK"/>
              </w:rPr>
              <w:t xml:space="preserve"> 30</w:t>
            </w:r>
          </w:p>
        </w:tc>
        <w:tc>
          <w:tcPr>
            <w:tcW w:w="3261" w:type="dxa"/>
            <w:tcBorders>
              <w:top w:val="single" w:sz="6" w:space="0" w:color="auto"/>
              <w:left w:val="single" w:sz="6" w:space="0" w:color="auto"/>
              <w:bottom w:val="single" w:sz="6" w:space="0" w:color="auto"/>
              <w:right w:val="single" w:sz="6" w:space="0" w:color="auto"/>
            </w:tcBorders>
          </w:tcPr>
          <w:p w14:paraId="6A56516C" w14:textId="77777777" w:rsidR="000F3564" w:rsidRDefault="000F3564">
            <w:pPr>
              <w:tabs>
                <w:tab w:val="left" w:pos="567"/>
              </w:tabs>
              <w:rPr>
                <w:b/>
                <w:lang w:val="da-DK"/>
              </w:rPr>
            </w:pPr>
            <w:r>
              <w:rPr>
                <w:lang w:val="da-DK"/>
              </w:rPr>
              <w:t>150 mg (15 ml)</w:t>
            </w:r>
          </w:p>
        </w:tc>
        <w:tc>
          <w:tcPr>
            <w:tcW w:w="2963" w:type="dxa"/>
            <w:tcBorders>
              <w:top w:val="single" w:sz="6" w:space="0" w:color="auto"/>
              <w:left w:val="single" w:sz="6" w:space="0" w:color="auto"/>
              <w:bottom w:val="single" w:sz="6" w:space="0" w:color="auto"/>
              <w:right w:val="single" w:sz="6" w:space="0" w:color="auto"/>
            </w:tcBorders>
          </w:tcPr>
          <w:p w14:paraId="0C7E7F98" w14:textId="77777777" w:rsidR="000F3564" w:rsidRDefault="000F3564">
            <w:pPr>
              <w:tabs>
                <w:tab w:val="left" w:pos="567"/>
              </w:tabs>
              <w:rPr>
                <w:lang w:val="da-DK"/>
              </w:rPr>
            </w:pPr>
            <w:r>
              <w:rPr>
                <w:lang w:val="da-DK"/>
              </w:rPr>
              <w:t>100 mg (10 ml) 1 gang daglig</w:t>
            </w:r>
          </w:p>
        </w:tc>
      </w:tr>
      <w:tr w:rsidR="000F3564" w14:paraId="4BCA69B6"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2E66D0E8" w14:textId="77777777" w:rsidR="000F3564" w:rsidRDefault="000F3564">
            <w:pPr>
              <w:tabs>
                <w:tab w:val="left" w:pos="567"/>
              </w:tabs>
              <w:rPr>
                <w:b/>
                <w:lang w:val="da-DK"/>
              </w:rPr>
            </w:pPr>
            <w:r>
              <w:rPr>
                <w:lang w:val="da-DK"/>
              </w:rPr>
              <w:t xml:space="preserve">5 til </w:t>
            </w:r>
            <w:r>
              <w:rPr>
                <w:lang w:val="da-DK"/>
              </w:rPr>
              <w:sym w:font="Symbol" w:char="F03C"/>
            </w:r>
            <w:r>
              <w:rPr>
                <w:lang w:val="da-DK"/>
              </w:rPr>
              <w:t xml:space="preserve"> 15</w:t>
            </w:r>
          </w:p>
        </w:tc>
        <w:tc>
          <w:tcPr>
            <w:tcW w:w="3261" w:type="dxa"/>
            <w:tcBorders>
              <w:top w:val="single" w:sz="6" w:space="0" w:color="auto"/>
              <w:left w:val="single" w:sz="6" w:space="0" w:color="auto"/>
              <w:bottom w:val="single" w:sz="6" w:space="0" w:color="auto"/>
              <w:right w:val="single" w:sz="6" w:space="0" w:color="auto"/>
            </w:tcBorders>
          </w:tcPr>
          <w:p w14:paraId="39692BB9" w14:textId="77777777" w:rsidR="000F3564" w:rsidRDefault="000F3564">
            <w:pPr>
              <w:tabs>
                <w:tab w:val="left" w:pos="567"/>
              </w:tabs>
              <w:rPr>
                <w:b/>
                <w:lang w:val="da-DK"/>
              </w:rPr>
            </w:pPr>
            <w:r>
              <w:rPr>
                <w:lang w:val="da-DK"/>
              </w:rPr>
              <w:t>150 mg (15 ml)</w:t>
            </w:r>
          </w:p>
        </w:tc>
        <w:tc>
          <w:tcPr>
            <w:tcW w:w="2963" w:type="dxa"/>
            <w:tcBorders>
              <w:top w:val="single" w:sz="6" w:space="0" w:color="auto"/>
              <w:left w:val="single" w:sz="6" w:space="0" w:color="auto"/>
              <w:bottom w:val="single" w:sz="6" w:space="0" w:color="auto"/>
              <w:right w:val="single" w:sz="6" w:space="0" w:color="auto"/>
            </w:tcBorders>
          </w:tcPr>
          <w:p w14:paraId="12BF3113" w14:textId="77777777" w:rsidR="000F3564" w:rsidRDefault="000F3564">
            <w:pPr>
              <w:tabs>
                <w:tab w:val="left" w:pos="567"/>
              </w:tabs>
              <w:rPr>
                <w:lang w:val="da-DK"/>
              </w:rPr>
            </w:pPr>
            <w:r>
              <w:rPr>
                <w:lang w:val="da-DK"/>
              </w:rPr>
              <w:t>50 mg (5 ml) 1 gang daglig</w:t>
            </w:r>
          </w:p>
        </w:tc>
      </w:tr>
      <w:tr w:rsidR="000F3564" w14:paraId="0414B456" w14:textId="77777777" w:rsidTr="00E038B0">
        <w:trPr>
          <w:cantSplit/>
        </w:trPr>
        <w:tc>
          <w:tcPr>
            <w:tcW w:w="2143" w:type="dxa"/>
            <w:tcBorders>
              <w:top w:val="single" w:sz="6" w:space="0" w:color="auto"/>
              <w:left w:val="single" w:sz="6" w:space="0" w:color="auto"/>
              <w:bottom w:val="single" w:sz="6" w:space="0" w:color="auto"/>
              <w:right w:val="single" w:sz="6" w:space="0" w:color="auto"/>
            </w:tcBorders>
          </w:tcPr>
          <w:p w14:paraId="2F4653B8" w14:textId="77777777" w:rsidR="000F3564" w:rsidRDefault="000F3564">
            <w:pPr>
              <w:tabs>
                <w:tab w:val="left" w:pos="567"/>
              </w:tabs>
              <w:rPr>
                <w:b/>
                <w:lang w:val="da-DK"/>
              </w:rPr>
            </w:pPr>
            <w:r>
              <w:rPr>
                <w:lang w:val="da-DK"/>
              </w:rPr>
              <w:sym w:font="Symbol" w:char="F03C"/>
            </w:r>
            <w:r>
              <w:rPr>
                <w:lang w:val="da-DK"/>
              </w:rPr>
              <w:t xml:space="preserve"> 5</w:t>
            </w:r>
          </w:p>
        </w:tc>
        <w:tc>
          <w:tcPr>
            <w:tcW w:w="3261" w:type="dxa"/>
            <w:tcBorders>
              <w:top w:val="single" w:sz="6" w:space="0" w:color="auto"/>
              <w:left w:val="single" w:sz="6" w:space="0" w:color="auto"/>
              <w:bottom w:val="single" w:sz="6" w:space="0" w:color="auto"/>
              <w:right w:val="single" w:sz="6" w:space="0" w:color="auto"/>
            </w:tcBorders>
          </w:tcPr>
          <w:p w14:paraId="38068333" w14:textId="77777777" w:rsidR="000F3564" w:rsidRDefault="000F3564">
            <w:pPr>
              <w:tabs>
                <w:tab w:val="left" w:pos="567"/>
              </w:tabs>
              <w:rPr>
                <w:lang w:val="da-DK"/>
              </w:rPr>
            </w:pPr>
            <w:r>
              <w:rPr>
                <w:lang w:val="da-DK"/>
              </w:rPr>
              <w:t>50 mg (5 ml)</w:t>
            </w:r>
          </w:p>
        </w:tc>
        <w:tc>
          <w:tcPr>
            <w:tcW w:w="2963" w:type="dxa"/>
            <w:tcBorders>
              <w:top w:val="single" w:sz="6" w:space="0" w:color="auto"/>
              <w:left w:val="single" w:sz="6" w:space="0" w:color="auto"/>
              <w:bottom w:val="single" w:sz="6" w:space="0" w:color="auto"/>
              <w:right w:val="single" w:sz="6" w:space="0" w:color="auto"/>
            </w:tcBorders>
          </w:tcPr>
          <w:p w14:paraId="6CE40EB2" w14:textId="77777777" w:rsidR="000F3564" w:rsidRDefault="000F3564">
            <w:pPr>
              <w:tabs>
                <w:tab w:val="left" w:pos="567"/>
              </w:tabs>
              <w:rPr>
                <w:lang w:val="da-DK"/>
              </w:rPr>
            </w:pPr>
            <w:r>
              <w:rPr>
                <w:lang w:val="da-DK"/>
              </w:rPr>
              <w:t>25 mg (2,5 ml) 1 gang daglig</w:t>
            </w:r>
          </w:p>
        </w:tc>
      </w:tr>
    </w:tbl>
    <w:p w14:paraId="2956E97C" w14:textId="77777777" w:rsidR="000F3564" w:rsidRDefault="000F3564">
      <w:pPr>
        <w:tabs>
          <w:tab w:val="left" w:pos="567"/>
        </w:tabs>
        <w:rPr>
          <w:lang w:val="da-DK"/>
        </w:rPr>
      </w:pPr>
    </w:p>
    <w:p w14:paraId="06481444" w14:textId="77777777" w:rsidR="000F3564" w:rsidRDefault="000F3564">
      <w:pPr>
        <w:tabs>
          <w:tab w:val="left" w:pos="567"/>
        </w:tabs>
        <w:rPr>
          <w:lang w:val="da-DK"/>
        </w:rPr>
      </w:pPr>
      <w:r>
        <w:rPr>
          <w:lang w:val="da-DK"/>
        </w:rPr>
        <w:t>Der foreligger ingen oplysninger om brug af lamivudin hos børn med nedsat nyrefunktion. Ud fra antagelsen, at kreatininclearance og lamivudinclearance korreleres ens hos børn og voksne, anbefales det, at dosis til børn med nedsat nyrefunktion reduceres i forhold til deres kreatininclearance på samme måde som hos voksne.</w:t>
      </w:r>
      <w:r w:rsidR="00853DDC">
        <w:rPr>
          <w:lang w:val="da-DK"/>
        </w:rPr>
        <w:t xml:space="preserve"> </w:t>
      </w:r>
      <w:r w:rsidR="00853DDC" w:rsidRPr="00853DDC">
        <w:rPr>
          <w:lang w:val="da-DK"/>
        </w:rPr>
        <w:t xml:space="preserve">Til børn over 3 måneder og med en vægt på mindre end 25 </w:t>
      </w:r>
      <w:r w:rsidR="00993C91" w:rsidRPr="00AA230E">
        <w:rPr>
          <w:lang w:val="da-DK"/>
        </w:rPr>
        <w:t>kg</w:t>
      </w:r>
      <w:r w:rsidR="00853DDC" w:rsidRPr="00853DDC">
        <w:rPr>
          <w:lang w:val="da-DK"/>
        </w:rPr>
        <w:t xml:space="preserve"> med nedsat nyrefunktion er Epivir 10 mg/ml oral opløsning sandsynligvis den bedst egnede lægemiddelform til at opnå den anbefalede dosis.  </w:t>
      </w:r>
    </w:p>
    <w:p w14:paraId="163E1C7E" w14:textId="77777777" w:rsidR="000F3564" w:rsidRDefault="000F3564">
      <w:pPr>
        <w:tabs>
          <w:tab w:val="left" w:pos="567"/>
        </w:tabs>
        <w:rPr>
          <w:lang w:val="da-DK"/>
        </w:rPr>
      </w:pPr>
    </w:p>
    <w:p w14:paraId="67D7D28E" w14:textId="77777777" w:rsidR="000F3564" w:rsidRDefault="000F3564">
      <w:pPr>
        <w:tabs>
          <w:tab w:val="left" w:pos="567"/>
        </w:tabs>
        <w:rPr>
          <w:i/>
          <w:lang w:val="da-DK"/>
        </w:rPr>
      </w:pPr>
      <w:r>
        <w:rPr>
          <w:i/>
          <w:lang w:val="da-DK"/>
        </w:rPr>
        <w:t xml:space="preserve">Anbefalet dosering - børn </w:t>
      </w:r>
      <w:r w:rsidR="00416FE2">
        <w:rPr>
          <w:i/>
          <w:lang w:val="da-DK"/>
        </w:rPr>
        <w:t>over</w:t>
      </w:r>
      <w:r>
        <w:rPr>
          <w:i/>
          <w:lang w:val="da-DK"/>
        </w:rPr>
        <w:t xml:space="preserve"> 3 </w:t>
      </w:r>
      <w:r w:rsidR="00C72DC8">
        <w:rPr>
          <w:i/>
          <w:lang w:val="da-DK"/>
        </w:rPr>
        <w:t>måneder og med en vægt på mindre end 25 kg</w:t>
      </w:r>
      <w:r>
        <w:rPr>
          <w:i/>
          <w:lang w:val="da-DK"/>
        </w:rPr>
        <w:t>:</w:t>
      </w:r>
    </w:p>
    <w:p w14:paraId="5DB5880C" w14:textId="77777777" w:rsidR="000F3564" w:rsidRDefault="000F3564">
      <w:pPr>
        <w:tabs>
          <w:tab w:val="left" w:pos="567"/>
        </w:tabs>
        <w:rPr>
          <w:lang w:val="da-DK"/>
        </w:rPr>
      </w:pPr>
    </w:p>
    <w:tbl>
      <w:tblPr>
        <w:tblW w:w="0" w:type="auto"/>
        <w:tblInd w:w="195" w:type="dxa"/>
        <w:tblLayout w:type="fixed"/>
        <w:tblCellMar>
          <w:left w:w="70" w:type="dxa"/>
          <w:right w:w="70" w:type="dxa"/>
        </w:tblCellMar>
        <w:tblLook w:val="0000" w:firstRow="0" w:lastRow="0" w:firstColumn="0" w:lastColumn="0" w:noHBand="0" w:noVBand="0"/>
      </w:tblPr>
      <w:tblGrid>
        <w:gridCol w:w="2710"/>
        <w:gridCol w:w="2708"/>
        <w:gridCol w:w="2949"/>
      </w:tblGrid>
      <w:tr w:rsidR="000F3564" w14:paraId="12E24B41"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183114DF" w14:textId="77777777" w:rsidR="000F3564" w:rsidRDefault="000F3564">
            <w:pPr>
              <w:tabs>
                <w:tab w:val="left" w:pos="567"/>
              </w:tabs>
              <w:rPr>
                <w:b/>
                <w:lang w:val="da-DK"/>
              </w:rPr>
            </w:pPr>
            <w:r>
              <w:rPr>
                <w:b/>
                <w:lang w:val="da-DK"/>
              </w:rPr>
              <w:t xml:space="preserve">Kreatininclearance </w:t>
            </w:r>
          </w:p>
          <w:p w14:paraId="2DFA60B1" w14:textId="77777777" w:rsidR="000F3564" w:rsidRDefault="000F3564">
            <w:pPr>
              <w:tabs>
                <w:tab w:val="left" w:pos="567"/>
              </w:tabs>
              <w:rPr>
                <w:b/>
                <w:lang w:val="da-DK"/>
              </w:rPr>
            </w:pPr>
            <w:r>
              <w:rPr>
                <w:b/>
                <w:lang w:val="da-DK"/>
              </w:rPr>
              <w:t>(ml/min)</w:t>
            </w:r>
          </w:p>
        </w:tc>
        <w:tc>
          <w:tcPr>
            <w:tcW w:w="2708" w:type="dxa"/>
            <w:tcBorders>
              <w:top w:val="single" w:sz="6" w:space="0" w:color="auto"/>
              <w:left w:val="single" w:sz="6" w:space="0" w:color="auto"/>
              <w:bottom w:val="single" w:sz="6" w:space="0" w:color="auto"/>
              <w:right w:val="single" w:sz="6" w:space="0" w:color="auto"/>
            </w:tcBorders>
          </w:tcPr>
          <w:p w14:paraId="795C2A2F" w14:textId="77777777" w:rsidR="000F3564" w:rsidRDefault="000F3564">
            <w:pPr>
              <w:tabs>
                <w:tab w:val="left" w:pos="567"/>
              </w:tabs>
              <w:rPr>
                <w:b/>
                <w:lang w:val="da-DK"/>
              </w:rPr>
            </w:pPr>
            <w:r>
              <w:rPr>
                <w:b/>
                <w:lang w:val="da-DK"/>
              </w:rPr>
              <w:t>Initialdosis</w:t>
            </w:r>
          </w:p>
        </w:tc>
        <w:tc>
          <w:tcPr>
            <w:tcW w:w="2949" w:type="dxa"/>
            <w:tcBorders>
              <w:top w:val="single" w:sz="6" w:space="0" w:color="auto"/>
              <w:left w:val="single" w:sz="6" w:space="0" w:color="auto"/>
              <w:bottom w:val="single" w:sz="6" w:space="0" w:color="auto"/>
              <w:right w:val="single" w:sz="6" w:space="0" w:color="auto"/>
            </w:tcBorders>
          </w:tcPr>
          <w:p w14:paraId="5FCB3CA4" w14:textId="77777777" w:rsidR="000F3564" w:rsidRDefault="000F3564">
            <w:pPr>
              <w:tabs>
                <w:tab w:val="left" w:pos="567"/>
              </w:tabs>
              <w:rPr>
                <w:b/>
                <w:lang w:val="da-DK"/>
              </w:rPr>
            </w:pPr>
            <w:r>
              <w:rPr>
                <w:b/>
                <w:lang w:val="da-DK"/>
              </w:rPr>
              <w:t>Vedligeholdelsesdosis</w:t>
            </w:r>
          </w:p>
        </w:tc>
      </w:tr>
      <w:tr w:rsidR="000F3564" w:rsidRPr="005E491F" w14:paraId="4056AC79"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0E6DB0C4" w14:textId="77777777" w:rsidR="000F3564" w:rsidRDefault="000F3564">
            <w:pPr>
              <w:tabs>
                <w:tab w:val="left" w:pos="567"/>
              </w:tabs>
              <w:rPr>
                <w:lang w:val="da-DK"/>
              </w:rPr>
            </w:pPr>
            <w:r>
              <w:rPr>
                <w:lang w:val="da-DK"/>
              </w:rPr>
              <w:sym w:font="Symbol" w:char="F0B3"/>
            </w:r>
            <w:r>
              <w:rPr>
                <w:lang w:val="da-DK"/>
              </w:rPr>
              <w:t xml:space="preserve"> 50</w:t>
            </w:r>
          </w:p>
        </w:tc>
        <w:tc>
          <w:tcPr>
            <w:tcW w:w="2708" w:type="dxa"/>
            <w:tcBorders>
              <w:top w:val="single" w:sz="6" w:space="0" w:color="auto"/>
              <w:left w:val="single" w:sz="6" w:space="0" w:color="auto"/>
              <w:bottom w:val="single" w:sz="6" w:space="0" w:color="auto"/>
              <w:right w:val="single" w:sz="6" w:space="0" w:color="auto"/>
            </w:tcBorders>
          </w:tcPr>
          <w:p w14:paraId="212312DE" w14:textId="77777777" w:rsidR="00C72DC8" w:rsidRDefault="00853DDC">
            <w:pPr>
              <w:tabs>
                <w:tab w:val="left" w:pos="567"/>
              </w:tabs>
              <w:rPr>
                <w:lang w:val="da-DK"/>
              </w:rPr>
            </w:pPr>
            <w:r>
              <w:rPr>
                <w:lang w:val="da-DK"/>
              </w:rPr>
              <w:t>10</w:t>
            </w:r>
            <w:r w:rsidR="00C72DC8">
              <w:rPr>
                <w:lang w:val="da-DK"/>
              </w:rPr>
              <w:t xml:space="preserve"> mg/kg</w:t>
            </w:r>
          </w:p>
          <w:p w14:paraId="599782F2" w14:textId="77777777" w:rsidR="00C72DC8" w:rsidRDefault="00C72DC8">
            <w:pPr>
              <w:tabs>
                <w:tab w:val="left" w:pos="567"/>
              </w:tabs>
              <w:rPr>
                <w:lang w:val="da-DK"/>
              </w:rPr>
            </w:pPr>
            <w:r>
              <w:rPr>
                <w:lang w:val="da-DK"/>
              </w:rPr>
              <w:tab/>
            </w:r>
            <w:r>
              <w:rPr>
                <w:lang w:val="da-DK"/>
              </w:rPr>
              <w:tab/>
            </w:r>
            <w:r w:rsidR="00200B9A">
              <w:rPr>
                <w:lang w:val="da-DK"/>
              </w:rPr>
              <w:t xml:space="preserve">    </w:t>
            </w:r>
            <w:r>
              <w:rPr>
                <w:lang w:val="da-DK"/>
              </w:rPr>
              <w:t>eller</w:t>
            </w:r>
          </w:p>
          <w:p w14:paraId="248775E0" w14:textId="77777777" w:rsidR="000F3564" w:rsidRDefault="00853DDC">
            <w:pPr>
              <w:tabs>
                <w:tab w:val="left" w:pos="567"/>
              </w:tabs>
              <w:rPr>
                <w:lang w:val="da-DK"/>
              </w:rPr>
            </w:pPr>
            <w:r>
              <w:rPr>
                <w:lang w:val="da-DK"/>
              </w:rPr>
              <w:t>5</w:t>
            </w:r>
            <w:r w:rsidR="000F3564">
              <w:rPr>
                <w:lang w:val="da-DK"/>
              </w:rPr>
              <w:t> mg/kg</w:t>
            </w:r>
          </w:p>
        </w:tc>
        <w:tc>
          <w:tcPr>
            <w:tcW w:w="2949" w:type="dxa"/>
            <w:tcBorders>
              <w:top w:val="single" w:sz="6" w:space="0" w:color="auto"/>
              <w:left w:val="single" w:sz="6" w:space="0" w:color="auto"/>
              <w:bottom w:val="single" w:sz="6" w:space="0" w:color="auto"/>
              <w:right w:val="single" w:sz="6" w:space="0" w:color="auto"/>
            </w:tcBorders>
          </w:tcPr>
          <w:p w14:paraId="7BC1E4CB" w14:textId="77777777" w:rsidR="00C72DC8" w:rsidRDefault="00853DDC">
            <w:pPr>
              <w:tabs>
                <w:tab w:val="left" w:pos="567"/>
              </w:tabs>
              <w:rPr>
                <w:lang w:val="da-DK"/>
              </w:rPr>
            </w:pPr>
            <w:r>
              <w:rPr>
                <w:lang w:val="da-DK"/>
              </w:rPr>
              <w:t>10</w:t>
            </w:r>
            <w:r w:rsidR="00C72DC8">
              <w:rPr>
                <w:lang w:val="da-DK"/>
              </w:rPr>
              <w:t> mg/kg 1 gang daglig</w:t>
            </w:r>
          </w:p>
          <w:p w14:paraId="58733874" w14:textId="77777777" w:rsidR="00C72DC8" w:rsidRDefault="00853DDC">
            <w:pPr>
              <w:tabs>
                <w:tab w:val="left" w:pos="567"/>
              </w:tabs>
              <w:rPr>
                <w:lang w:val="da-DK"/>
              </w:rPr>
            </w:pPr>
            <w:r>
              <w:rPr>
                <w:lang w:val="da-DK"/>
              </w:rPr>
              <w:t>eller</w:t>
            </w:r>
          </w:p>
          <w:p w14:paraId="5749ABF5" w14:textId="77777777" w:rsidR="000F3564" w:rsidRDefault="00853DDC">
            <w:pPr>
              <w:tabs>
                <w:tab w:val="left" w:pos="567"/>
              </w:tabs>
              <w:rPr>
                <w:lang w:val="da-DK"/>
              </w:rPr>
            </w:pPr>
            <w:r>
              <w:rPr>
                <w:lang w:val="da-DK"/>
              </w:rPr>
              <w:t>5</w:t>
            </w:r>
            <w:r w:rsidR="000F3564">
              <w:rPr>
                <w:lang w:val="da-DK"/>
              </w:rPr>
              <w:t> mg/kg 2 gange daglig</w:t>
            </w:r>
          </w:p>
        </w:tc>
      </w:tr>
      <w:tr w:rsidR="000F3564" w14:paraId="0493EA71"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582368F6" w14:textId="77777777" w:rsidR="000F3564" w:rsidRDefault="000F3564">
            <w:pPr>
              <w:tabs>
                <w:tab w:val="left" w:pos="567"/>
              </w:tabs>
              <w:rPr>
                <w:lang w:val="da-DK"/>
              </w:rPr>
            </w:pPr>
            <w:r>
              <w:rPr>
                <w:lang w:val="da-DK"/>
              </w:rPr>
              <w:t xml:space="preserve">30 til </w:t>
            </w:r>
            <w:r>
              <w:rPr>
                <w:lang w:val="da-DK"/>
              </w:rPr>
              <w:sym w:font="Symbol" w:char="F03C"/>
            </w:r>
            <w:r>
              <w:rPr>
                <w:lang w:val="da-DK"/>
              </w:rPr>
              <w:t xml:space="preserve"> 50</w:t>
            </w:r>
          </w:p>
        </w:tc>
        <w:tc>
          <w:tcPr>
            <w:tcW w:w="2708" w:type="dxa"/>
            <w:tcBorders>
              <w:top w:val="single" w:sz="6" w:space="0" w:color="auto"/>
              <w:left w:val="single" w:sz="6" w:space="0" w:color="auto"/>
              <w:bottom w:val="single" w:sz="6" w:space="0" w:color="auto"/>
              <w:right w:val="single" w:sz="6" w:space="0" w:color="auto"/>
            </w:tcBorders>
          </w:tcPr>
          <w:p w14:paraId="617E7863" w14:textId="77777777" w:rsidR="000F3564" w:rsidRDefault="00813B2A">
            <w:pPr>
              <w:tabs>
                <w:tab w:val="left" w:pos="567"/>
              </w:tabs>
              <w:rPr>
                <w:lang w:val="da-DK"/>
              </w:rPr>
            </w:pPr>
            <w:r>
              <w:rPr>
                <w:lang w:val="da-DK"/>
              </w:rPr>
              <w:t>5</w:t>
            </w:r>
            <w:r w:rsidR="000F3564">
              <w:rPr>
                <w:lang w:val="da-DK"/>
              </w:rPr>
              <w:t> mg/kg</w:t>
            </w:r>
          </w:p>
        </w:tc>
        <w:tc>
          <w:tcPr>
            <w:tcW w:w="2949" w:type="dxa"/>
            <w:tcBorders>
              <w:top w:val="single" w:sz="6" w:space="0" w:color="auto"/>
              <w:left w:val="single" w:sz="6" w:space="0" w:color="auto"/>
              <w:bottom w:val="single" w:sz="6" w:space="0" w:color="auto"/>
              <w:right w:val="single" w:sz="6" w:space="0" w:color="auto"/>
            </w:tcBorders>
          </w:tcPr>
          <w:p w14:paraId="4BDD51B2" w14:textId="77777777" w:rsidR="000F3564" w:rsidRDefault="00813B2A">
            <w:pPr>
              <w:tabs>
                <w:tab w:val="left" w:pos="567"/>
              </w:tabs>
              <w:rPr>
                <w:lang w:val="da-DK"/>
              </w:rPr>
            </w:pPr>
            <w:r>
              <w:rPr>
                <w:lang w:val="da-DK"/>
              </w:rPr>
              <w:t>5</w:t>
            </w:r>
            <w:r w:rsidR="000F3564">
              <w:rPr>
                <w:lang w:val="da-DK"/>
              </w:rPr>
              <w:t> mg/kg 1 gang daglig</w:t>
            </w:r>
          </w:p>
        </w:tc>
      </w:tr>
      <w:tr w:rsidR="000F3564" w14:paraId="0AB1365F"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39959D2F" w14:textId="77777777" w:rsidR="000F3564" w:rsidRDefault="000F3564">
            <w:pPr>
              <w:tabs>
                <w:tab w:val="left" w:pos="567"/>
              </w:tabs>
              <w:rPr>
                <w:lang w:val="da-DK"/>
              </w:rPr>
            </w:pPr>
            <w:r>
              <w:rPr>
                <w:lang w:val="da-DK"/>
              </w:rPr>
              <w:t xml:space="preserve">15 til </w:t>
            </w:r>
            <w:r>
              <w:rPr>
                <w:lang w:val="da-DK"/>
              </w:rPr>
              <w:sym w:font="Symbol" w:char="F03C"/>
            </w:r>
            <w:r>
              <w:rPr>
                <w:lang w:val="da-DK"/>
              </w:rPr>
              <w:t xml:space="preserve"> 30</w:t>
            </w:r>
          </w:p>
        </w:tc>
        <w:tc>
          <w:tcPr>
            <w:tcW w:w="2708" w:type="dxa"/>
            <w:tcBorders>
              <w:top w:val="single" w:sz="6" w:space="0" w:color="auto"/>
              <w:left w:val="single" w:sz="6" w:space="0" w:color="auto"/>
              <w:bottom w:val="single" w:sz="6" w:space="0" w:color="auto"/>
              <w:right w:val="single" w:sz="6" w:space="0" w:color="auto"/>
            </w:tcBorders>
          </w:tcPr>
          <w:p w14:paraId="3BBBED64" w14:textId="77777777" w:rsidR="000F3564" w:rsidRDefault="00813B2A">
            <w:pPr>
              <w:tabs>
                <w:tab w:val="left" w:pos="567"/>
              </w:tabs>
              <w:rPr>
                <w:lang w:val="da-DK"/>
              </w:rPr>
            </w:pPr>
            <w:r>
              <w:rPr>
                <w:lang w:val="da-DK"/>
              </w:rPr>
              <w:t>5</w:t>
            </w:r>
            <w:r w:rsidR="000F3564">
              <w:rPr>
                <w:lang w:val="da-DK"/>
              </w:rPr>
              <w:t> mg/kg</w:t>
            </w:r>
          </w:p>
        </w:tc>
        <w:tc>
          <w:tcPr>
            <w:tcW w:w="2949" w:type="dxa"/>
            <w:tcBorders>
              <w:top w:val="single" w:sz="6" w:space="0" w:color="auto"/>
              <w:left w:val="single" w:sz="6" w:space="0" w:color="auto"/>
              <w:bottom w:val="single" w:sz="6" w:space="0" w:color="auto"/>
              <w:right w:val="single" w:sz="6" w:space="0" w:color="auto"/>
            </w:tcBorders>
          </w:tcPr>
          <w:p w14:paraId="338EDC96" w14:textId="77777777" w:rsidR="000F3564" w:rsidRDefault="00813B2A">
            <w:pPr>
              <w:tabs>
                <w:tab w:val="left" w:pos="567"/>
              </w:tabs>
              <w:rPr>
                <w:lang w:val="da-DK"/>
              </w:rPr>
            </w:pPr>
            <w:r>
              <w:rPr>
                <w:lang w:val="da-DK"/>
              </w:rPr>
              <w:t>3,3</w:t>
            </w:r>
            <w:r w:rsidR="000F3564">
              <w:rPr>
                <w:lang w:val="da-DK"/>
              </w:rPr>
              <w:t> mg/kg 1 gang daglig</w:t>
            </w:r>
          </w:p>
        </w:tc>
      </w:tr>
      <w:tr w:rsidR="000F3564" w14:paraId="677C2317"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4B7F7FC0" w14:textId="77777777" w:rsidR="000F3564" w:rsidRDefault="000F3564">
            <w:pPr>
              <w:tabs>
                <w:tab w:val="left" w:pos="567"/>
              </w:tabs>
              <w:rPr>
                <w:lang w:val="da-DK"/>
              </w:rPr>
            </w:pPr>
            <w:r>
              <w:rPr>
                <w:lang w:val="da-DK"/>
              </w:rPr>
              <w:lastRenderedPageBreak/>
              <w:t xml:space="preserve">5 til </w:t>
            </w:r>
            <w:r>
              <w:rPr>
                <w:lang w:val="da-DK"/>
              </w:rPr>
              <w:sym w:font="Symbol" w:char="F03C"/>
            </w:r>
            <w:r>
              <w:rPr>
                <w:lang w:val="da-DK"/>
              </w:rPr>
              <w:t xml:space="preserve"> 15</w:t>
            </w:r>
          </w:p>
        </w:tc>
        <w:tc>
          <w:tcPr>
            <w:tcW w:w="2708" w:type="dxa"/>
            <w:tcBorders>
              <w:top w:val="single" w:sz="6" w:space="0" w:color="auto"/>
              <w:left w:val="single" w:sz="6" w:space="0" w:color="auto"/>
              <w:bottom w:val="single" w:sz="6" w:space="0" w:color="auto"/>
              <w:right w:val="single" w:sz="6" w:space="0" w:color="auto"/>
            </w:tcBorders>
          </w:tcPr>
          <w:p w14:paraId="7554CD27" w14:textId="77777777" w:rsidR="000F3564" w:rsidRDefault="00813B2A">
            <w:pPr>
              <w:tabs>
                <w:tab w:val="left" w:pos="567"/>
              </w:tabs>
              <w:rPr>
                <w:lang w:val="da-DK"/>
              </w:rPr>
            </w:pPr>
            <w:r>
              <w:rPr>
                <w:lang w:val="da-DK"/>
              </w:rPr>
              <w:t>5</w:t>
            </w:r>
            <w:r w:rsidR="000F3564">
              <w:rPr>
                <w:lang w:val="da-DK"/>
              </w:rPr>
              <w:t> mg/kg</w:t>
            </w:r>
          </w:p>
        </w:tc>
        <w:tc>
          <w:tcPr>
            <w:tcW w:w="2949" w:type="dxa"/>
            <w:tcBorders>
              <w:top w:val="single" w:sz="6" w:space="0" w:color="auto"/>
              <w:left w:val="single" w:sz="6" w:space="0" w:color="auto"/>
              <w:bottom w:val="single" w:sz="6" w:space="0" w:color="auto"/>
              <w:right w:val="single" w:sz="6" w:space="0" w:color="auto"/>
            </w:tcBorders>
          </w:tcPr>
          <w:p w14:paraId="514F3A4B" w14:textId="77777777" w:rsidR="000F3564" w:rsidRDefault="000F3564">
            <w:pPr>
              <w:tabs>
                <w:tab w:val="left" w:pos="567"/>
              </w:tabs>
              <w:rPr>
                <w:lang w:val="da-DK"/>
              </w:rPr>
            </w:pPr>
            <w:r>
              <w:rPr>
                <w:lang w:val="da-DK"/>
              </w:rPr>
              <w:t>1,</w:t>
            </w:r>
            <w:r w:rsidR="00813B2A">
              <w:rPr>
                <w:lang w:val="da-DK"/>
              </w:rPr>
              <w:t>6</w:t>
            </w:r>
            <w:r>
              <w:rPr>
                <w:lang w:val="da-DK"/>
              </w:rPr>
              <w:t> mg/kg 1 gang daglig</w:t>
            </w:r>
          </w:p>
        </w:tc>
      </w:tr>
      <w:tr w:rsidR="000F3564" w14:paraId="3CB66624" w14:textId="77777777" w:rsidTr="00E038B0">
        <w:trPr>
          <w:cantSplit/>
        </w:trPr>
        <w:tc>
          <w:tcPr>
            <w:tcW w:w="2710" w:type="dxa"/>
            <w:tcBorders>
              <w:top w:val="single" w:sz="6" w:space="0" w:color="auto"/>
              <w:left w:val="single" w:sz="6" w:space="0" w:color="auto"/>
              <w:bottom w:val="single" w:sz="6" w:space="0" w:color="auto"/>
              <w:right w:val="single" w:sz="6" w:space="0" w:color="auto"/>
            </w:tcBorders>
          </w:tcPr>
          <w:p w14:paraId="205B0D03" w14:textId="77777777" w:rsidR="000F3564" w:rsidRDefault="000F3564">
            <w:pPr>
              <w:tabs>
                <w:tab w:val="left" w:pos="567"/>
              </w:tabs>
              <w:rPr>
                <w:lang w:val="da-DK"/>
              </w:rPr>
            </w:pPr>
            <w:r>
              <w:rPr>
                <w:lang w:val="da-DK"/>
              </w:rPr>
              <w:sym w:font="Symbol" w:char="F03C"/>
            </w:r>
            <w:r>
              <w:rPr>
                <w:lang w:val="da-DK"/>
              </w:rPr>
              <w:t xml:space="preserve"> 5</w:t>
            </w:r>
          </w:p>
        </w:tc>
        <w:tc>
          <w:tcPr>
            <w:tcW w:w="2708" w:type="dxa"/>
            <w:tcBorders>
              <w:top w:val="single" w:sz="6" w:space="0" w:color="auto"/>
              <w:left w:val="single" w:sz="6" w:space="0" w:color="auto"/>
              <w:bottom w:val="single" w:sz="6" w:space="0" w:color="auto"/>
              <w:right w:val="single" w:sz="6" w:space="0" w:color="auto"/>
            </w:tcBorders>
          </w:tcPr>
          <w:p w14:paraId="600EF5E5" w14:textId="77777777" w:rsidR="000F3564" w:rsidRDefault="000F3564">
            <w:pPr>
              <w:tabs>
                <w:tab w:val="left" w:pos="567"/>
              </w:tabs>
              <w:rPr>
                <w:lang w:val="da-DK"/>
              </w:rPr>
            </w:pPr>
            <w:r>
              <w:rPr>
                <w:lang w:val="da-DK"/>
              </w:rPr>
              <w:t>1,</w:t>
            </w:r>
            <w:r w:rsidR="00813B2A">
              <w:rPr>
                <w:lang w:val="da-DK"/>
              </w:rPr>
              <w:t>6</w:t>
            </w:r>
            <w:r>
              <w:rPr>
                <w:lang w:val="da-DK"/>
              </w:rPr>
              <w:t> mg/kg</w:t>
            </w:r>
          </w:p>
        </w:tc>
        <w:tc>
          <w:tcPr>
            <w:tcW w:w="2949" w:type="dxa"/>
            <w:tcBorders>
              <w:top w:val="single" w:sz="6" w:space="0" w:color="auto"/>
              <w:left w:val="single" w:sz="6" w:space="0" w:color="auto"/>
              <w:bottom w:val="single" w:sz="6" w:space="0" w:color="auto"/>
              <w:right w:val="single" w:sz="6" w:space="0" w:color="auto"/>
            </w:tcBorders>
          </w:tcPr>
          <w:p w14:paraId="38FC28CF" w14:textId="77777777" w:rsidR="000F3564" w:rsidRDefault="000F3564">
            <w:pPr>
              <w:tabs>
                <w:tab w:val="left" w:pos="567"/>
              </w:tabs>
              <w:rPr>
                <w:lang w:val="da-DK"/>
              </w:rPr>
            </w:pPr>
            <w:r>
              <w:rPr>
                <w:lang w:val="da-DK"/>
              </w:rPr>
              <w:t>0,</w:t>
            </w:r>
            <w:r w:rsidR="00813B2A">
              <w:rPr>
                <w:lang w:val="da-DK"/>
              </w:rPr>
              <w:t>9</w:t>
            </w:r>
            <w:r>
              <w:rPr>
                <w:lang w:val="da-DK"/>
              </w:rPr>
              <w:t> mg/kg 1 gang daglig</w:t>
            </w:r>
          </w:p>
        </w:tc>
      </w:tr>
    </w:tbl>
    <w:p w14:paraId="3C793DDB" w14:textId="77777777" w:rsidR="000F3564" w:rsidRDefault="000F3564">
      <w:pPr>
        <w:tabs>
          <w:tab w:val="left" w:pos="567"/>
        </w:tabs>
        <w:rPr>
          <w:lang w:val="da-DK"/>
        </w:rPr>
      </w:pPr>
    </w:p>
    <w:p w14:paraId="1246DF0A" w14:textId="77777777" w:rsidR="000F3564" w:rsidRDefault="000F3564">
      <w:pPr>
        <w:tabs>
          <w:tab w:val="left" w:pos="567"/>
        </w:tabs>
        <w:rPr>
          <w:lang w:val="da-DK"/>
        </w:rPr>
      </w:pPr>
      <w:r>
        <w:rPr>
          <w:i/>
          <w:lang w:val="da-DK"/>
        </w:rPr>
        <w:t xml:space="preserve">Nedsat leverfunktion: </w:t>
      </w:r>
      <w:r>
        <w:rPr>
          <w:lang w:val="da-DK"/>
        </w:rPr>
        <w:t>Data fra patienter med moderat til svært nedsat leverfunktion viser, at farmakokinetikken af lamivudin ikke påvirkes nævneværdigt ved dysfunktion af leveren. Ud</w:t>
      </w:r>
      <w:r w:rsidR="006367B7">
        <w:rPr>
          <w:lang w:val="da-DK"/>
        </w:rPr>
        <w:t xml:space="preserve"> </w:t>
      </w:r>
      <w:r>
        <w:rPr>
          <w:lang w:val="da-DK"/>
        </w:rPr>
        <w:t>fra disse data er dosisjustering ikke nødvendig hos patienter med moderat eller svært nedsat leverfunktion, medmindre den er ledsaget af nedsat nyrefunktion.</w:t>
      </w:r>
    </w:p>
    <w:p w14:paraId="43E74C5D" w14:textId="77777777" w:rsidR="000F3564" w:rsidRDefault="000F3564">
      <w:pPr>
        <w:tabs>
          <w:tab w:val="left" w:pos="567"/>
        </w:tabs>
        <w:ind w:left="851" w:hanging="851"/>
        <w:rPr>
          <w:lang w:val="da-DK"/>
        </w:rPr>
      </w:pPr>
    </w:p>
    <w:p w14:paraId="1B695B70" w14:textId="11401F96" w:rsidR="000F3564" w:rsidRDefault="000F3564">
      <w:pPr>
        <w:tabs>
          <w:tab w:val="left" w:pos="567"/>
        </w:tabs>
        <w:outlineLvl w:val="0"/>
        <w:rPr>
          <w:lang w:val="da-DK"/>
        </w:rPr>
      </w:pPr>
      <w:r>
        <w:rPr>
          <w:b/>
          <w:lang w:val="da-DK"/>
        </w:rPr>
        <w:t>4.3</w:t>
      </w:r>
      <w:r>
        <w:rPr>
          <w:lang w:val="da-DK"/>
        </w:rPr>
        <w:tab/>
      </w:r>
      <w:r>
        <w:rPr>
          <w:b/>
          <w:lang w:val="da-DK"/>
        </w:rPr>
        <w:t>Kontraindikationer</w:t>
      </w:r>
      <w:r w:rsidR="009B0879">
        <w:rPr>
          <w:b/>
          <w:lang w:val="da-DK"/>
        </w:rPr>
        <w:fldChar w:fldCharType="begin"/>
      </w:r>
      <w:r w:rsidR="009B0879">
        <w:rPr>
          <w:b/>
          <w:lang w:val="da-DK"/>
        </w:rPr>
        <w:instrText xml:space="preserve"> DOCVARIABLE vault_nd_bdd5366f-a550-4bed-8f4b-d5e225b5260f \* MERGEFORMAT </w:instrText>
      </w:r>
      <w:r w:rsidR="009B0879">
        <w:rPr>
          <w:b/>
          <w:lang w:val="da-DK"/>
        </w:rPr>
        <w:fldChar w:fldCharType="separate"/>
      </w:r>
      <w:r w:rsidR="009B0879">
        <w:rPr>
          <w:b/>
          <w:lang w:val="da-DK"/>
        </w:rPr>
        <w:t xml:space="preserve"> </w:t>
      </w:r>
      <w:r w:rsidR="009B0879">
        <w:rPr>
          <w:b/>
          <w:lang w:val="da-DK"/>
        </w:rPr>
        <w:fldChar w:fldCharType="end"/>
      </w:r>
    </w:p>
    <w:p w14:paraId="33E58E63" w14:textId="77777777" w:rsidR="000F3564" w:rsidRDefault="000F3564">
      <w:pPr>
        <w:tabs>
          <w:tab w:val="left" w:pos="567"/>
        </w:tabs>
        <w:rPr>
          <w:lang w:val="da-DK"/>
        </w:rPr>
      </w:pPr>
    </w:p>
    <w:p w14:paraId="0894365F" w14:textId="23738F2B" w:rsidR="000F3564" w:rsidRDefault="000F3564">
      <w:pPr>
        <w:tabs>
          <w:tab w:val="left" w:pos="567"/>
        </w:tabs>
        <w:outlineLvl w:val="0"/>
        <w:rPr>
          <w:lang w:val="da-DK"/>
        </w:rPr>
      </w:pPr>
      <w:r>
        <w:rPr>
          <w:noProof/>
          <w:lang w:val="da-DK"/>
        </w:rPr>
        <w:t>Overfølsomhed over for det aktive s</w:t>
      </w:r>
      <w:smartTag w:uri="urn:schemas-microsoft-com:office:smarttags" w:element="PersonName">
        <w:r>
          <w:rPr>
            <w:noProof/>
            <w:lang w:val="da-DK"/>
          </w:rPr>
          <w:t>to</w:t>
        </w:r>
      </w:smartTag>
      <w:r>
        <w:rPr>
          <w:noProof/>
          <w:lang w:val="da-DK"/>
        </w:rPr>
        <w:t>f eller over for et eller flere af hjælpes</w:t>
      </w:r>
      <w:smartTag w:uri="urn:schemas-microsoft-com:office:smarttags" w:element="PersonName">
        <w:r>
          <w:rPr>
            <w:noProof/>
            <w:lang w:val="da-DK"/>
          </w:rPr>
          <w:t>to</w:t>
        </w:r>
      </w:smartTag>
      <w:r>
        <w:rPr>
          <w:noProof/>
          <w:lang w:val="da-DK"/>
        </w:rPr>
        <w:t>fferne</w:t>
      </w:r>
      <w:r w:rsidR="00D308BF">
        <w:rPr>
          <w:noProof/>
          <w:lang w:val="da-DK"/>
        </w:rPr>
        <w:t xml:space="preserve"> anført i pkt. 6.1</w:t>
      </w:r>
      <w:r>
        <w:rPr>
          <w:lang w:val="da-DK"/>
        </w:rPr>
        <w:t>.</w:t>
      </w:r>
      <w:r w:rsidR="009B0879">
        <w:rPr>
          <w:lang w:val="da-DK"/>
        </w:rPr>
        <w:fldChar w:fldCharType="begin"/>
      </w:r>
      <w:r w:rsidR="009B0879">
        <w:rPr>
          <w:lang w:val="da-DK"/>
        </w:rPr>
        <w:instrText xml:space="preserve"> DOCVARIABLE vault_nd_8d476dfd-097d-492d-9650-31c717c4c6df \* MERGEFORMAT </w:instrText>
      </w:r>
      <w:r w:rsidR="009B0879">
        <w:rPr>
          <w:lang w:val="da-DK"/>
        </w:rPr>
        <w:fldChar w:fldCharType="separate"/>
      </w:r>
      <w:r w:rsidR="009B0879">
        <w:rPr>
          <w:lang w:val="da-DK"/>
        </w:rPr>
        <w:t xml:space="preserve"> </w:t>
      </w:r>
      <w:r w:rsidR="009B0879">
        <w:rPr>
          <w:lang w:val="da-DK"/>
        </w:rPr>
        <w:fldChar w:fldCharType="end"/>
      </w:r>
    </w:p>
    <w:p w14:paraId="38F69C26" w14:textId="77777777" w:rsidR="000F3564" w:rsidRDefault="000F3564">
      <w:pPr>
        <w:tabs>
          <w:tab w:val="left" w:pos="567"/>
        </w:tabs>
        <w:rPr>
          <w:b/>
          <w:lang w:val="da-DK"/>
        </w:rPr>
      </w:pPr>
    </w:p>
    <w:p w14:paraId="67D13C23" w14:textId="152B548F" w:rsidR="000F3564" w:rsidRDefault="000F3564" w:rsidP="00342DAB">
      <w:pPr>
        <w:keepNext/>
        <w:tabs>
          <w:tab w:val="left" w:pos="567"/>
        </w:tabs>
        <w:outlineLvl w:val="0"/>
        <w:rPr>
          <w:b/>
          <w:lang w:val="da-DK"/>
        </w:rPr>
      </w:pPr>
      <w:r>
        <w:rPr>
          <w:b/>
          <w:lang w:val="da-DK"/>
        </w:rPr>
        <w:t>4.4</w:t>
      </w:r>
      <w:r>
        <w:rPr>
          <w:b/>
          <w:lang w:val="da-DK"/>
        </w:rPr>
        <w:tab/>
        <w:t>Særlige advarsler og forsigtighedsregler vedrørende brugen</w:t>
      </w:r>
      <w:r w:rsidR="009B0879">
        <w:rPr>
          <w:b/>
          <w:lang w:val="da-DK"/>
        </w:rPr>
        <w:fldChar w:fldCharType="begin"/>
      </w:r>
      <w:r w:rsidR="009B0879">
        <w:rPr>
          <w:b/>
          <w:lang w:val="da-DK"/>
        </w:rPr>
        <w:instrText xml:space="preserve"> DOCVARIABLE vault_nd_3549ea45-c3d0-4cbf-9425-ffcba2e9f3bb \* MERGEFORMAT </w:instrText>
      </w:r>
      <w:r w:rsidR="009B0879">
        <w:rPr>
          <w:b/>
          <w:lang w:val="da-DK"/>
        </w:rPr>
        <w:fldChar w:fldCharType="separate"/>
      </w:r>
      <w:r w:rsidR="009B0879">
        <w:rPr>
          <w:b/>
          <w:lang w:val="da-DK"/>
        </w:rPr>
        <w:t xml:space="preserve"> </w:t>
      </w:r>
      <w:r w:rsidR="009B0879">
        <w:rPr>
          <w:b/>
          <w:lang w:val="da-DK"/>
        </w:rPr>
        <w:fldChar w:fldCharType="end"/>
      </w:r>
    </w:p>
    <w:p w14:paraId="60FCFEDA" w14:textId="77777777" w:rsidR="000F3564" w:rsidRDefault="000F3564" w:rsidP="00342DAB">
      <w:pPr>
        <w:keepNext/>
        <w:tabs>
          <w:tab w:val="left" w:pos="567"/>
        </w:tabs>
        <w:ind w:left="851" w:hanging="851"/>
        <w:rPr>
          <w:lang w:val="da-DK"/>
        </w:rPr>
      </w:pPr>
    </w:p>
    <w:p w14:paraId="5C58998B" w14:textId="288C563E" w:rsidR="000F3564" w:rsidRDefault="000F3564">
      <w:pPr>
        <w:tabs>
          <w:tab w:val="left" w:pos="567"/>
        </w:tabs>
        <w:outlineLvl w:val="0"/>
        <w:rPr>
          <w:lang w:val="da-DK"/>
        </w:rPr>
      </w:pPr>
      <w:r>
        <w:rPr>
          <w:lang w:val="da-DK"/>
        </w:rPr>
        <w:t>Epivir anbefales ikke som monoterapi.</w:t>
      </w:r>
      <w:r w:rsidR="009B0879">
        <w:rPr>
          <w:lang w:val="da-DK"/>
        </w:rPr>
        <w:fldChar w:fldCharType="begin"/>
      </w:r>
      <w:r w:rsidR="009B0879">
        <w:rPr>
          <w:lang w:val="da-DK"/>
        </w:rPr>
        <w:instrText xml:space="preserve"> DOCVARIABLE vault_nd_5e3125b8-1f82-4b66-b9d6-d9a5472ccd39 \* MERGEFORMAT </w:instrText>
      </w:r>
      <w:r w:rsidR="009B0879">
        <w:rPr>
          <w:lang w:val="da-DK"/>
        </w:rPr>
        <w:fldChar w:fldCharType="separate"/>
      </w:r>
      <w:r w:rsidR="009B0879">
        <w:rPr>
          <w:lang w:val="da-DK"/>
        </w:rPr>
        <w:t xml:space="preserve"> </w:t>
      </w:r>
      <w:r w:rsidR="009B0879">
        <w:rPr>
          <w:lang w:val="da-DK"/>
        </w:rPr>
        <w:fldChar w:fldCharType="end"/>
      </w:r>
    </w:p>
    <w:p w14:paraId="4E075325" w14:textId="77777777" w:rsidR="000F3564" w:rsidRDefault="000F3564">
      <w:pPr>
        <w:tabs>
          <w:tab w:val="left" w:pos="567"/>
        </w:tabs>
        <w:rPr>
          <w:lang w:val="da-DK"/>
        </w:rPr>
      </w:pPr>
    </w:p>
    <w:p w14:paraId="37573BA4" w14:textId="77777777" w:rsidR="00CE1D72" w:rsidRDefault="000F3564">
      <w:pPr>
        <w:tabs>
          <w:tab w:val="left" w:pos="567"/>
        </w:tabs>
        <w:rPr>
          <w:ins w:id="262" w:author="Author"/>
          <w:i/>
          <w:lang w:val="da-DK"/>
        </w:rPr>
      </w:pPr>
      <w:r w:rsidRPr="00CE1D72">
        <w:rPr>
          <w:iCs/>
          <w:u w:val="single"/>
          <w:lang w:val="da-DK"/>
          <w:rPrChange w:id="263" w:author="Author">
            <w:rPr>
              <w:i/>
              <w:lang w:val="da-DK"/>
            </w:rPr>
          </w:rPrChange>
        </w:rPr>
        <w:t>Nedsat nyrefunktion</w:t>
      </w:r>
      <w:del w:id="264" w:author="Author">
        <w:r w:rsidDel="00CE1D72">
          <w:rPr>
            <w:i/>
            <w:lang w:val="da-DK"/>
          </w:rPr>
          <w:delText xml:space="preserve">: </w:delText>
        </w:r>
      </w:del>
    </w:p>
    <w:p w14:paraId="0A0D90A1" w14:textId="683AEB06" w:rsidR="000F3564" w:rsidRDefault="000F3564">
      <w:pPr>
        <w:tabs>
          <w:tab w:val="left" w:pos="567"/>
        </w:tabs>
        <w:rPr>
          <w:lang w:val="da-DK"/>
        </w:rPr>
      </w:pPr>
      <w:r>
        <w:rPr>
          <w:lang w:val="da-DK"/>
        </w:rPr>
        <w:t xml:space="preserve">Hos patienter med moderat til svært nedsat nyrefunktion er den terminale plasmahalveringstid af lamivudin øget på grund af nedsat clearance, derfor bør dosis justeres (se </w:t>
      </w:r>
      <w:r w:rsidR="00682E66">
        <w:rPr>
          <w:lang w:val="da-DK"/>
        </w:rPr>
        <w:t xml:space="preserve">pkt. </w:t>
      </w:r>
      <w:r>
        <w:rPr>
          <w:lang w:val="da-DK"/>
        </w:rPr>
        <w:t>4.2).</w:t>
      </w:r>
    </w:p>
    <w:p w14:paraId="45723054" w14:textId="77777777" w:rsidR="000F3564" w:rsidRDefault="000F3564">
      <w:pPr>
        <w:tabs>
          <w:tab w:val="left" w:pos="567"/>
        </w:tabs>
        <w:rPr>
          <w:lang w:val="da-DK"/>
        </w:rPr>
      </w:pPr>
    </w:p>
    <w:p w14:paraId="6441C674" w14:textId="77777777" w:rsidR="00CE1D72" w:rsidRDefault="009B57A2" w:rsidP="009B57A2">
      <w:pPr>
        <w:tabs>
          <w:tab w:val="left" w:pos="567"/>
        </w:tabs>
        <w:rPr>
          <w:ins w:id="265" w:author="Author"/>
          <w:lang w:val="da-DK"/>
        </w:rPr>
      </w:pPr>
      <w:r w:rsidRPr="00CE1D72">
        <w:rPr>
          <w:iCs/>
          <w:u w:val="single"/>
          <w:lang w:val="da-DK"/>
          <w:rPrChange w:id="266" w:author="Author">
            <w:rPr>
              <w:i/>
              <w:lang w:val="da-DK"/>
            </w:rPr>
          </w:rPrChange>
        </w:rPr>
        <w:t>Tripel nukleosidterapi</w:t>
      </w:r>
      <w:del w:id="267" w:author="Author">
        <w:r w:rsidDel="00CE1D72">
          <w:rPr>
            <w:i/>
            <w:lang w:val="da-DK"/>
          </w:rPr>
          <w:delText>:</w:delText>
        </w:r>
        <w:r w:rsidDel="00CE1D72">
          <w:rPr>
            <w:lang w:val="da-DK"/>
          </w:rPr>
          <w:delText xml:space="preserve"> </w:delText>
        </w:r>
      </w:del>
    </w:p>
    <w:p w14:paraId="48B4D710" w14:textId="57BF62E5" w:rsidR="009B57A2" w:rsidRDefault="009B57A2" w:rsidP="009B57A2">
      <w:pPr>
        <w:tabs>
          <w:tab w:val="left" w:pos="567"/>
        </w:tabs>
        <w:rPr>
          <w:lang w:val="da-DK"/>
        </w:rPr>
      </w:pPr>
      <w:r>
        <w:rPr>
          <w:lang w:val="da-DK"/>
        </w:rPr>
        <w:t>Der er rapporteret om høj hyppighed af virologisk svigt og forekomst af resistens på et tidligt stadie, når lamivudin kombineres med tenofovirdisoproxilfumerat og abacavir såvel som tenofovirdisoproxilfumarat og didanosin, som et 1 gang daglig regime.</w:t>
      </w:r>
    </w:p>
    <w:p w14:paraId="5CAB64C4" w14:textId="77777777" w:rsidR="009B57A2" w:rsidRDefault="009B57A2">
      <w:pPr>
        <w:tabs>
          <w:tab w:val="left" w:pos="567"/>
        </w:tabs>
        <w:rPr>
          <w:i/>
          <w:lang w:val="da-DK"/>
        </w:rPr>
      </w:pPr>
    </w:p>
    <w:p w14:paraId="382F1311" w14:textId="77777777" w:rsidR="00CE1D72" w:rsidRDefault="000F3564">
      <w:pPr>
        <w:tabs>
          <w:tab w:val="left" w:pos="567"/>
        </w:tabs>
        <w:rPr>
          <w:ins w:id="268" w:author="Author"/>
          <w:lang w:val="da-DK"/>
        </w:rPr>
      </w:pPr>
      <w:r w:rsidRPr="00CE1D72">
        <w:rPr>
          <w:iCs/>
          <w:u w:val="single"/>
          <w:lang w:val="da-DK"/>
          <w:rPrChange w:id="269" w:author="Author">
            <w:rPr>
              <w:i/>
              <w:lang w:val="da-DK"/>
            </w:rPr>
          </w:rPrChange>
        </w:rPr>
        <w:t>Opportunistiske infektioner</w:t>
      </w:r>
      <w:del w:id="270" w:author="Author">
        <w:r w:rsidDel="00CE1D72">
          <w:rPr>
            <w:i/>
            <w:lang w:val="da-DK"/>
          </w:rPr>
          <w:delText>:</w:delText>
        </w:r>
        <w:r w:rsidDel="00CE1D72">
          <w:rPr>
            <w:lang w:val="da-DK"/>
          </w:rPr>
          <w:delText xml:space="preserve"> </w:delText>
        </w:r>
      </w:del>
    </w:p>
    <w:p w14:paraId="364598E2" w14:textId="002C225E" w:rsidR="000F3564" w:rsidRDefault="000F3564">
      <w:pPr>
        <w:tabs>
          <w:tab w:val="left" w:pos="567"/>
        </w:tabs>
        <w:rPr>
          <w:lang w:val="da-DK"/>
        </w:rPr>
      </w:pPr>
      <w:r>
        <w:rPr>
          <w:lang w:val="da-DK"/>
        </w:rPr>
        <w:t xml:space="preserve">Patienter kan fortsat udvikle opportunistiske infektioner eller andre komplikationer af </w:t>
      </w:r>
      <w:r w:rsidR="00682E66">
        <w:rPr>
          <w:lang w:val="da-DK"/>
        </w:rPr>
        <w:t>hiv</w:t>
      </w:r>
      <w:r>
        <w:rPr>
          <w:lang w:val="da-DK"/>
        </w:rPr>
        <w:t xml:space="preserve">-infektionen, selv om de får Epivir eller anden antiretroviral behandling. De bør derfor følges tæt af læger med erfaring i behandling af sygdomme, som ledsager </w:t>
      </w:r>
      <w:r w:rsidR="00682E66">
        <w:rPr>
          <w:lang w:val="da-DK"/>
        </w:rPr>
        <w:t>hiv</w:t>
      </w:r>
      <w:r>
        <w:rPr>
          <w:lang w:val="da-DK"/>
        </w:rPr>
        <w:t>.</w:t>
      </w:r>
    </w:p>
    <w:p w14:paraId="2706DC3C" w14:textId="77777777" w:rsidR="000F3564" w:rsidRDefault="000F3564">
      <w:pPr>
        <w:tabs>
          <w:tab w:val="left" w:pos="567"/>
        </w:tabs>
        <w:rPr>
          <w:lang w:val="da-DK"/>
        </w:rPr>
      </w:pPr>
    </w:p>
    <w:p w14:paraId="3F04B235" w14:textId="77777777" w:rsidR="00D5725B" w:rsidRDefault="000F3564">
      <w:pPr>
        <w:widowControl w:val="0"/>
        <w:tabs>
          <w:tab w:val="left" w:pos="567"/>
        </w:tabs>
        <w:rPr>
          <w:ins w:id="271" w:author="Author"/>
          <w:i/>
          <w:lang w:val="da-DK"/>
        </w:rPr>
      </w:pPr>
      <w:r w:rsidRPr="00D5725B">
        <w:rPr>
          <w:iCs/>
          <w:u w:val="single"/>
          <w:lang w:val="da-DK"/>
          <w:rPrChange w:id="272" w:author="Author">
            <w:rPr>
              <w:i/>
              <w:lang w:val="da-DK"/>
            </w:rPr>
          </w:rPrChange>
        </w:rPr>
        <w:t>Pancreatitis</w:t>
      </w:r>
      <w:del w:id="273" w:author="Author">
        <w:r w:rsidDel="00D5725B">
          <w:rPr>
            <w:i/>
            <w:lang w:val="da-DK"/>
          </w:rPr>
          <w:delText xml:space="preserve">: </w:delText>
        </w:r>
      </w:del>
    </w:p>
    <w:p w14:paraId="4D3BC43C" w14:textId="7045C0DC" w:rsidR="000F3564" w:rsidRDefault="000F3564">
      <w:pPr>
        <w:widowControl w:val="0"/>
        <w:tabs>
          <w:tab w:val="left" w:pos="567"/>
        </w:tabs>
        <w:rPr>
          <w:lang w:val="da-DK"/>
        </w:rPr>
      </w:pPr>
      <w:r>
        <w:rPr>
          <w:lang w:val="da-DK"/>
        </w:rPr>
        <w:t xml:space="preserve">Der er i sjældne tilfælde set pancreatitis. Det er dog usikkert, om tilfældene skyldtes den antiretrovirale behandling eller den underliggende </w:t>
      </w:r>
      <w:r w:rsidR="00682E66">
        <w:rPr>
          <w:lang w:val="da-DK"/>
        </w:rPr>
        <w:t>hiv</w:t>
      </w:r>
      <w:r>
        <w:rPr>
          <w:lang w:val="da-DK"/>
        </w:rPr>
        <w:t>-sygdom. Behandling med Epivir bør s</w:t>
      </w:r>
      <w:smartTag w:uri="urn:schemas-microsoft-com:office:smarttags" w:element="PersonName">
        <w:r>
          <w:rPr>
            <w:lang w:val="da-DK"/>
          </w:rPr>
          <w:t>to</w:t>
        </w:r>
      </w:smartTag>
      <w:r>
        <w:rPr>
          <w:lang w:val="da-DK"/>
        </w:rPr>
        <w:t>ppes omgående, hvis kliniske tegn, symp</w:t>
      </w:r>
      <w:smartTag w:uri="urn:schemas-microsoft-com:office:smarttags" w:element="PersonName">
        <w:r>
          <w:rPr>
            <w:lang w:val="da-DK"/>
          </w:rPr>
          <w:t>to</w:t>
        </w:r>
      </w:smartTag>
      <w:r>
        <w:rPr>
          <w:lang w:val="da-DK"/>
        </w:rPr>
        <w:t>mer eller unormale labora</w:t>
      </w:r>
      <w:smartTag w:uri="urn:schemas-microsoft-com:office:smarttags" w:element="PersonName">
        <w:r>
          <w:rPr>
            <w:lang w:val="da-DK"/>
          </w:rPr>
          <w:t>to</w:t>
        </w:r>
      </w:smartTag>
      <w:r>
        <w:rPr>
          <w:lang w:val="da-DK"/>
        </w:rPr>
        <w:t>riefund tyder på udvikling af pancreatitis.</w:t>
      </w:r>
    </w:p>
    <w:p w14:paraId="08E414DB" w14:textId="77777777" w:rsidR="000F3564" w:rsidRDefault="000F3564">
      <w:pPr>
        <w:widowControl w:val="0"/>
        <w:tabs>
          <w:tab w:val="left" w:pos="567"/>
        </w:tabs>
        <w:rPr>
          <w:lang w:val="da-DK"/>
        </w:rPr>
      </w:pPr>
    </w:p>
    <w:p w14:paraId="45A171B8" w14:textId="77777777" w:rsidR="00D5725B" w:rsidRDefault="000F3564" w:rsidP="000F2F40">
      <w:pPr>
        <w:rPr>
          <w:ins w:id="274" w:author="Author"/>
          <w:lang w:val="da-DK"/>
        </w:rPr>
      </w:pPr>
      <w:r w:rsidRPr="00D5725B">
        <w:rPr>
          <w:iCs/>
          <w:u w:val="single"/>
          <w:lang w:val="da-DK"/>
          <w:rPrChange w:id="275" w:author="Author">
            <w:rPr>
              <w:i/>
              <w:lang w:val="da-DK"/>
            </w:rPr>
          </w:rPrChange>
        </w:rPr>
        <w:t>Mitokondriel dysfunktion</w:t>
      </w:r>
      <w:r w:rsidR="000F2F40" w:rsidRPr="00D5725B">
        <w:rPr>
          <w:iCs/>
          <w:u w:val="single"/>
          <w:lang w:val="da-DK"/>
          <w:rPrChange w:id="276" w:author="Author">
            <w:rPr>
              <w:i/>
              <w:lang w:val="da-DK"/>
            </w:rPr>
          </w:rPrChange>
        </w:rPr>
        <w:t xml:space="preserve"> efter eksponering in utero</w:t>
      </w:r>
      <w:del w:id="277" w:author="Author">
        <w:r w:rsidDel="00D5725B">
          <w:rPr>
            <w:lang w:val="da-DK"/>
          </w:rPr>
          <w:delText xml:space="preserve">: </w:delText>
        </w:r>
      </w:del>
    </w:p>
    <w:p w14:paraId="3100CDFB" w14:textId="07E3B4F3" w:rsidR="000F2F40" w:rsidRDefault="000F2F40" w:rsidP="000F2F40">
      <w:pPr>
        <w:rPr>
          <w:lang w:val="da-DK"/>
        </w:rPr>
      </w:pPr>
      <w:r w:rsidRPr="003F07A8">
        <w:rPr>
          <w:lang w:val="da-DK"/>
        </w:rPr>
        <w:t>Nukleosid</w:t>
      </w:r>
      <w:r>
        <w:rPr>
          <w:lang w:val="da-DK"/>
        </w:rPr>
        <w:t>-/nukleotid-</w:t>
      </w:r>
      <w:r w:rsidRPr="003F07A8">
        <w:rPr>
          <w:lang w:val="da-DK"/>
        </w:rPr>
        <w:t>analoger kan påvirke mitokondriefunktionen i variende grad, hvilket er mest ud</w:t>
      </w:r>
      <w:r>
        <w:rPr>
          <w:lang w:val="da-DK"/>
        </w:rPr>
        <w:t>talt for</w:t>
      </w:r>
      <w:r w:rsidRPr="003F07A8">
        <w:rPr>
          <w:lang w:val="da-DK"/>
        </w:rPr>
        <w:t xml:space="preserve"> stavudin, didanosin og zidovudin. Der er rapporteret om mitokondriel dysfunktion hos hiv</w:t>
      </w:r>
      <w:r w:rsidRPr="003F07A8">
        <w:rPr>
          <w:lang w:val="da-DK"/>
        </w:rPr>
        <w:noBreakHyphen/>
        <w:t xml:space="preserve">negative spædbørn, som har været eksponeret for nukleosidanaloger </w:t>
      </w:r>
      <w:r w:rsidRPr="003F07A8">
        <w:rPr>
          <w:i/>
          <w:lang w:val="da-DK"/>
        </w:rPr>
        <w:t>in utero</w:t>
      </w:r>
      <w:r w:rsidRPr="003F07A8">
        <w:rPr>
          <w:lang w:val="da-DK"/>
        </w:rPr>
        <w:t xml:space="preserve"> og/eller postnatalt. De</w:t>
      </w:r>
      <w:r>
        <w:rPr>
          <w:lang w:val="da-DK"/>
        </w:rPr>
        <w:t>t</w:t>
      </w:r>
      <w:r w:rsidRPr="003F07A8">
        <w:rPr>
          <w:lang w:val="da-DK"/>
        </w:rPr>
        <w:t xml:space="preserve"> har hovedsageligt drejet sig om behandling med regimer indeholdende zidovudin. De hyppigst rapporterede bivirkninger er hæmatologiske forstyrrelser (anæmi, neutropeni) og metaboliske forstyrrelser (hyperlaktatæmi, hyperlipasæmi). </w:t>
      </w:r>
      <w:r>
        <w:rPr>
          <w:lang w:val="da-DK"/>
        </w:rPr>
        <w:t>Bivirkningerne</w:t>
      </w:r>
      <w:r w:rsidRPr="003F07A8">
        <w:rPr>
          <w:lang w:val="da-DK"/>
        </w:rPr>
        <w:t xml:space="preserve"> har ofte været </w:t>
      </w:r>
      <w:r>
        <w:rPr>
          <w:lang w:val="da-DK"/>
        </w:rPr>
        <w:t>forbigående</w:t>
      </w:r>
      <w:r w:rsidRPr="003F07A8">
        <w:rPr>
          <w:lang w:val="da-DK"/>
        </w:rPr>
        <w:t xml:space="preserve">. Sent forekommende neurologiske forstyrrelser er i sjældne tilfælde blevet rapporteret (hypertoni, kramper, unormal adfærd). I hvilken udstrækning sådanne neurologiske forstyrrelser er </w:t>
      </w:r>
      <w:r>
        <w:rPr>
          <w:lang w:val="da-DK"/>
        </w:rPr>
        <w:t>forbigående</w:t>
      </w:r>
      <w:r w:rsidRPr="003F07A8">
        <w:rPr>
          <w:lang w:val="da-DK"/>
        </w:rPr>
        <w:t xml:space="preserve"> eller permanente er p.t. ikke kendt. </w:t>
      </w:r>
      <w:r>
        <w:rPr>
          <w:lang w:val="da-DK"/>
        </w:rPr>
        <w:t>Mitokondriel dysfunktion</w:t>
      </w:r>
      <w:r w:rsidRPr="003F07A8">
        <w:rPr>
          <w:lang w:val="da-DK"/>
        </w:rPr>
        <w:t xml:space="preserve"> bør overvejes </w:t>
      </w:r>
      <w:r>
        <w:rPr>
          <w:lang w:val="da-DK"/>
        </w:rPr>
        <w:t>hos</w:t>
      </w:r>
      <w:r w:rsidRPr="003F07A8">
        <w:rPr>
          <w:lang w:val="da-DK"/>
        </w:rPr>
        <w:t xml:space="preserve"> alle børn</w:t>
      </w:r>
      <w:r>
        <w:rPr>
          <w:lang w:val="da-DK"/>
        </w:rPr>
        <w:t xml:space="preserve"> med</w:t>
      </w:r>
      <w:r w:rsidRPr="003F07A8">
        <w:rPr>
          <w:lang w:val="da-DK"/>
        </w:rPr>
        <w:t xml:space="preserve"> svære kliniske </w:t>
      </w:r>
      <w:r>
        <w:rPr>
          <w:lang w:val="da-DK"/>
        </w:rPr>
        <w:t>symptomer</w:t>
      </w:r>
      <w:r w:rsidRPr="003F07A8">
        <w:rPr>
          <w:lang w:val="da-DK"/>
        </w:rPr>
        <w:t xml:space="preserve"> af ukendt ætiologi, især neurologiske </w:t>
      </w:r>
      <w:r>
        <w:rPr>
          <w:lang w:val="da-DK"/>
        </w:rPr>
        <w:t xml:space="preserve">symptomer, </w:t>
      </w:r>
      <w:r w:rsidRPr="003F07A8">
        <w:rPr>
          <w:lang w:val="da-DK"/>
        </w:rPr>
        <w:t>der har været eksponeret for nukleosid</w:t>
      </w:r>
      <w:r>
        <w:rPr>
          <w:lang w:val="da-DK"/>
        </w:rPr>
        <w:t>-/nukleotid-</w:t>
      </w:r>
      <w:r w:rsidRPr="003F07A8">
        <w:rPr>
          <w:lang w:val="da-DK"/>
        </w:rPr>
        <w:t xml:space="preserve">analoger </w:t>
      </w:r>
      <w:r w:rsidRPr="003F07A8">
        <w:rPr>
          <w:i/>
          <w:lang w:val="da-DK"/>
        </w:rPr>
        <w:t>in utero</w:t>
      </w:r>
      <w:r w:rsidRPr="003F07A8">
        <w:rPr>
          <w:lang w:val="da-DK"/>
        </w:rPr>
        <w:t xml:space="preserve">. Disse </w:t>
      </w:r>
      <w:r>
        <w:rPr>
          <w:lang w:val="da-DK"/>
        </w:rPr>
        <w:t>fund</w:t>
      </w:r>
      <w:r w:rsidRPr="003F07A8">
        <w:rPr>
          <w:lang w:val="da-DK"/>
        </w:rPr>
        <w:t xml:space="preserve"> påvirker ikke de aktuelle nationale anbefalinger vedrørende brug af antiretroviral behandling hos gravide med henblik på at undgå vertikal hiv</w:t>
      </w:r>
      <w:r w:rsidRPr="003F07A8">
        <w:rPr>
          <w:lang w:val="da-DK"/>
        </w:rPr>
        <w:noBreakHyphen/>
        <w:t>overførsel.</w:t>
      </w:r>
    </w:p>
    <w:p w14:paraId="06EAE769" w14:textId="77777777" w:rsidR="000F3564" w:rsidRDefault="000F3564">
      <w:pPr>
        <w:rPr>
          <w:lang w:val="da-DK"/>
        </w:rPr>
      </w:pPr>
    </w:p>
    <w:p w14:paraId="57565B79" w14:textId="77777777" w:rsidR="00751C91" w:rsidRDefault="00342DAB" w:rsidP="006E2879">
      <w:pPr>
        <w:rPr>
          <w:ins w:id="278" w:author="Author"/>
          <w:i/>
          <w:lang w:val="da-DK"/>
        </w:rPr>
      </w:pPr>
      <w:r w:rsidRPr="00751C91">
        <w:rPr>
          <w:iCs/>
          <w:u w:val="single"/>
          <w:lang w:val="da-DK"/>
          <w:rPrChange w:id="279" w:author="Author">
            <w:rPr>
              <w:i/>
              <w:lang w:val="da-DK"/>
            </w:rPr>
          </w:rPrChange>
        </w:rPr>
        <w:t xml:space="preserve">Vægt og metaboliske </w:t>
      </w:r>
      <w:r w:rsidR="006E2879" w:rsidRPr="00751C91">
        <w:rPr>
          <w:iCs/>
          <w:u w:val="single"/>
          <w:lang w:val="da-DK"/>
          <w:rPrChange w:id="280" w:author="Author">
            <w:rPr>
              <w:i/>
              <w:lang w:val="da-DK"/>
            </w:rPr>
          </w:rPrChange>
        </w:rPr>
        <w:t>parameter</w:t>
      </w:r>
      <w:del w:id="281" w:author="Author">
        <w:r w:rsidR="006E2879" w:rsidRPr="006E2879" w:rsidDel="00751C91">
          <w:rPr>
            <w:i/>
            <w:lang w:val="da-DK"/>
          </w:rPr>
          <w:delText xml:space="preserve">: </w:delText>
        </w:r>
      </w:del>
    </w:p>
    <w:p w14:paraId="7CBC56B8" w14:textId="51E19D24" w:rsidR="000F3564" w:rsidRDefault="00342DAB" w:rsidP="006E2879">
      <w:pPr>
        <w:rPr>
          <w:lang w:val="da-DK"/>
        </w:rPr>
      </w:pPr>
      <w:r w:rsidRPr="00E3251A">
        <w:rPr>
          <w:lang w:val="da-DK"/>
        </w:rPr>
        <w:t xml:space="preserve">Vægtstigning og forhøjede lipider og glucose i blodet kan forekomme under antiretroviral behandling. Sådanne forandringer kan til dels være forbundet med sygdomskontrol og livsstil. For lipider er der i visse tilfælde fundet evidens for en behandlingseffekt, mens der ikke er tydelig evidens for relation mellem vægtøgning og en specifik behandling. Med hensyn til monitorering af lipider og glucose i </w:t>
      </w:r>
      <w:r w:rsidRPr="00E3251A">
        <w:rPr>
          <w:lang w:val="da-DK"/>
        </w:rPr>
        <w:lastRenderedPageBreak/>
        <w:t xml:space="preserve">blodet refereres til eksisterende behandlingsguidelines for hiv. </w:t>
      </w:r>
      <w:r w:rsidRPr="00687B53">
        <w:rPr>
          <w:lang w:val="da-DK"/>
        </w:rPr>
        <w:t>Tilstande med forhøjet lipid skal behandles som klinisk indiceret.</w:t>
      </w:r>
    </w:p>
    <w:p w14:paraId="6057DE28" w14:textId="77777777" w:rsidR="000F3564" w:rsidRDefault="000F3564">
      <w:pPr>
        <w:tabs>
          <w:tab w:val="left" w:pos="567"/>
        </w:tabs>
        <w:rPr>
          <w:i/>
          <w:lang w:val="da-DK"/>
        </w:rPr>
      </w:pPr>
    </w:p>
    <w:p w14:paraId="6FFC445E" w14:textId="77777777" w:rsidR="00751C91" w:rsidRDefault="000F3564">
      <w:pPr>
        <w:tabs>
          <w:tab w:val="left" w:pos="567"/>
        </w:tabs>
        <w:rPr>
          <w:ins w:id="282" w:author="Author"/>
          <w:i/>
          <w:lang w:val="da-DK"/>
        </w:rPr>
      </w:pPr>
      <w:r w:rsidRPr="00751C91">
        <w:rPr>
          <w:iCs/>
          <w:u w:val="single"/>
          <w:lang w:val="da-DK"/>
          <w:rPrChange w:id="283" w:author="Author">
            <w:rPr>
              <w:i/>
              <w:lang w:val="da-DK"/>
            </w:rPr>
          </w:rPrChange>
        </w:rPr>
        <w:t>Immunreaktiveringssyndrom</w:t>
      </w:r>
      <w:del w:id="284" w:author="Author">
        <w:r w:rsidDel="00751C91">
          <w:rPr>
            <w:i/>
            <w:lang w:val="da-DK"/>
          </w:rPr>
          <w:delText xml:space="preserve">: </w:delText>
        </w:r>
      </w:del>
    </w:p>
    <w:p w14:paraId="25F2948D" w14:textId="3FD1D59A" w:rsidR="000F3564" w:rsidRDefault="000F3564">
      <w:pPr>
        <w:tabs>
          <w:tab w:val="left" w:pos="567"/>
        </w:tabs>
        <w:rPr>
          <w:lang w:val="da-DK"/>
        </w:rPr>
      </w:pPr>
      <w:r>
        <w:rPr>
          <w:lang w:val="da-DK"/>
        </w:rPr>
        <w:t xml:space="preserve">Hos </w:t>
      </w:r>
      <w:r w:rsidR="00D37F68">
        <w:rPr>
          <w:lang w:val="da-DK"/>
        </w:rPr>
        <w:t>hiv</w:t>
      </w:r>
      <w:r>
        <w:rPr>
          <w:lang w:val="da-DK"/>
        </w:rPr>
        <w:t>-inficerede patienter med svær immuninsufficiens kan der ved påbegyndelse af antiretroviral kombinationsbehandling (CART) opstå en inflamma</w:t>
      </w:r>
      <w:smartTag w:uri="urn:schemas-microsoft-com:office:smarttags" w:element="PersonName">
        <w:r>
          <w:rPr>
            <w:lang w:val="da-DK"/>
          </w:rPr>
          <w:t>to</w:t>
        </w:r>
      </w:smartTag>
      <w:r>
        <w:rPr>
          <w:lang w:val="da-DK"/>
        </w:rPr>
        <w:t>risk reaktion på asymp</w:t>
      </w:r>
      <w:smartTag w:uri="urn:schemas-microsoft-com:office:smarttags" w:element="PersonName">
        <w:r>
          <w:rPr>
            <w:lang w:val="da-DK"/>
          </w:rPr>
          <w:t>to</w:t>
        </w:r>
      </w:smartTag>
      <w:r>
        <w:rPr>
          <w:lang w:val="da-DK"/>
        </w:rPr>
        <w:t>matiske eller residuale opportunistiske pa</w:t>
      </w:r>
      <w:smartTag w:uri="urn:schemas-microsoft-com:office:smarttags" w:element="PersonName">
        <w:r>
          <w:rPr>
            <w:lang w:val="da-DK"/>
          </w:rPr>
          <w:t>to</w:t>
        </w:r>
      </w:smartTag>
      <w:r>
        <w:rPr>
          <w:lang w:val="da-DK"/>
        </w:rPr>
        <w:t>gener, som kan forårsage alvorlige kliniske tilstande eller forværring af symp</w:t>
      </w:r>
      <w:smartTag w:uri="urn:schemas-microsoft-com:office:smarttags" w:element="PersonName">
        <w:r>
          <w:rPr>
            <w:lang w:val="da-DK"/>
          </w:rPr>
          <w:t>to</w:t>
        </w:r>
      </w:smartTag>
      <w:r>
        <w:rPr>
          <w:lang w:val="da-DK"/>
        </w:rPr>
        <w:t>mer. Typisk er sådanne reaktioner observeret inden for de første få uger eller måneder efter påbegyndelsen af CART. Relevante eksempler er cy</w:t>
      </w:r>
      <w:smartTag w:uri="urn:schemas-microsoft-com:office:smarttags" w:element="PersonName">
        <w:r>
          <w:rPr>
            <w:lang w:val="da-DK"/>
          </w:rPr>
          <w:t>to</w:t>
        </w:r>
      </w:smartTag>
      <w:r>
        <w:rPr>
          <w:lang w:val="da-DK"/>
        </w:rPr>
        <w:t>megalovirus retinitis, generaliserede og/eller fokale my</w:t>
      </w:r>
      <w:r w:rsidR="00101A32">
        <w:rPr>
          <w:lang w:val="da-DK"/>
        </w:rPr>
        <w:t>k</w:t>
      </w:r>
      <w:r>
        <w:rPr>
          <w:lang w:val="da-DK"/>
        </w:rPr>
        <w:t xml:space="preserve">obakterielle infektioner og </w:t>
      </w:r>
      <w:r>
        <w:rPr>
          <w:i/>
          <w:lang w:val="da-DK"/>
        </w:rPr>
        <w:t xml:space="preserve">pneumocystis </w:t>
      </w:r>
      <w:r w:rsidR="006E7E88">
        <w:rPr>
          <w:i/>
          <w:lang w:val="da-DK"/>
        </w:rPr>
        <w:t>jirovec</w:t>
      </w:r>
      <w:r w:rsidR="00C13CE4">
        <w:rPr>
          <w:i/>
          <w:lang w:val="da-DK"/>
        </w:rPr>
        <w:t>i</w:t>
      </w:r>
      <w:r w:rsidR="006E7E88">
        <w:rPr>
          <w:i/>
          <w:lang w:val="da-DK"/>
        </w:rPr>
        <w:t>i</w:t>
      </w:r>
      <w:r>
        <w:rPr>
          <w:lang w:val="da-DK"/>
        </w:rPr>
        <w:t xml:space="preserve"> pneumoni</w:t>
      </w:r>
      <w:r w:rsidR="006E7E88">
        <w:rPr>
          <w:lang w:val="da-DK"/>
        </w:rPr>
        <w:t xml:space="preserve"> (ofte omtalt som PCP)</w:t>
      </w:r>
      <w:r>
        <w:rPr>
          <w:lang w:val="da-DK"/>
        </w:rPr>
        <w:t>. Alle inflamma</w:t>
      </w:r>
      <w:smartTag w:uri="urn:schemas-microsoft-com:office:smarttags" w:element="PersonName">
        <w:r>
          <w:rPr>
            <w:lang w:val="da-DK"/>
          </w:rPr>
          <w:t>to</w:t>
        </w:r>
      </w:smartTag>
      <w:r>
        <w:rPr>
          <w:lang w:val="da-DK"/>
        </w:rPr>
        <w:t>riske symp</w:t>
      </w:r>
      <w:smartTag w:uri="urn:schemas-microsoft-com:office:smarttags" w:element="PersonName">
        <w:r>
          <w:rPr>
            <w:lang w:val="da-DK"/>
          </w:rPr>
          <w:t>to</w:t>
        </w:r>
      </w:smartTag>
      <w:r>
        <w:rPr>
          <w:lang w:val="da-DK"/>
        </w:rPr>
        <w:t>mer bør vurderes og behandling påbegyndes efter behov.</w:t>
      </w:r>
      <w:r w:rsidR="00B303F3">
        <w:rPr>
          <w:lang w:val="da-DK"/>
        </w:rPr>
        <w:t xml:space="preserve"> </w:t>
      </w:r>
      <w:r w:rsidR="00101A32">
        <w:rPr>
          <w:szCs w:val="22"/>
          <w:lang w:val="da-DK"/>
        </w:rPr>
        <w:t>A</w:t>
      </w:r>
      <w:r w:rsidR="00D115E4">
        <w:rPr>
          <w:szCs w:val="22"/>
          <w:lang w:val="da-DK"/>
        </w:rPr>
        <w:t>utoimmune sygdomme</w:t>
      </w:r>
      <w:r w:rsidR="00B303F3" w:rsidRPr="00F666E1">
        <w:rPr>
          <w:szCs w:val="22"/>
          <w:lang w:val="da-DK"/>
        </w:rPr>
        <w:t xml:space="preserve"> (som f.eks. Graves´ sygdom</w:t>
      </w:r>
      <w:r w:rsidR="00825ECD">
        <w:rPr>
          <w:szCs w:val="22"/>
          <w:lang w:val="da-DK"/>
        </w:rPr>
        <w:t xml:space="preserve"> og autoimmun hepatitis</w:t>
      </w:r>
      <w:r w:rsidR="00B303F3" w:rsidRPr="00F666E1">
        <w:rPr>
          <w:szCs w:val="22"/>
          <w:lang w:val="da-DK"/>
        </w:rPr>
        <w:t xml:space="preserve">) er også blevet rapporteret </w:t>
      </w:r>
      <w:r w:rsidR="00101A32">
        <w:rPr>
          <w:szCs w:val="22"/>
          <w:lang w:val="da-DK"/>
        </w:rPr>
        <w:t>i forbindelse</w:t>
      </w:r>
      <w:r w:rsidR="00B303F3" w:rsidRPr="00F666E1">
        <w:rPr>
          <w:szCs w:val="22"/>
          <w:lang w:val="da-DK"/>
        </w:rPr>
        <w:t xml:space="preserve"> med immunreaktivering; dog er den rapporterede tid </w:t>
      </w:r>
      <w:r w:rsidR="00101A32">
        <w:rPr>
          <w:szCs w:val="22"/>
          <w:lang w:val="da-DK"/>
        </w:rPr>
        <w:t>til frembrud</w:t>
      </w:r>
      <w:r w:rsidR="00B303F3" w:rsidRPr="00F666E1">
        <w:rPr>
          <w:szCs w:val="22"/>
          <w:lang w:val="da-DK"/>
        </w:rPr>
        <w:t xml:space="preserve"> mere variabel, og</w:t>
      </w:r>
      <w:r w:rsidR="00977F32">
        <w:rPr>
          <w:szCs w:val="22"/>
          <w:lang w:val="da-DK"/>
        </w:rPr>
        <w:t xml:space="preserve"> </w:t>
      </w:r>
      <w:r w:rsidR="00101A32">
        <w:rPr>
          <w:szCs w:val="22"/>
          <w:lang w:val="da-DK"/>
        </w:rPr>
        <w:t>frembrud</w:t>
      </w:r>
      <w:r w:rsidR="00B303F3" w:rsidRPr="00F666E1">
        <w:rPr>
          <w:szCs w:val="22"/>
          <w:lang w:val="da-DK"/>
        </w:rPr>
        <w:t xml:space="preserve"> kan forekomme mange måneder efter behandling</w:t>
      </w:r>
      <w:r w:rsidR="00101A32">
        <w:rPr>
          <w:szCs w:val="22"/>
          <w:lang w:val="da-DK"/>
        </w:rPr>
        <w:t>sstart</w:t>
      </w:r>
      <w:r w:rsidR="00B303F3" w:rsidRPr="00F666E1">
        <w:rPr>
          <w:szCs w:val="22"/>
          <w:lang w:val="da-DK"/>
        </w:rPr>
        <w:t xml:space="preserve">.  </w:t>
      </w:r>
    </w:p>
    <w:p w14:paraId="6639ADE7" w14:textId="77777777" w:rsidR="000F3564" w:rsidRDefault="000F3564">
      <w:pPr>
        <w:rPr>
          <w:i/>
          <w:lang w:val="da-DK"/>
        </w:rPr>
      </w:pPr>
    </w:p>
    <w:p w14:paraId="55CC5A96" w14:textId="77777777" w:rsidR="00751C91" w:rsidRDefault="000F3564">
      <w:pPr>
        <w:rPr>
          <w:ins w:id="285" w:author="Author"/>
          <w:i/>
          <w:lang w:val="da-DK"/>
        </w:rPr>
      </w:pPr>
      <w:r w:rsidRPr="00751C91">
        <w:rPr>
          <w:iCs/>
          <w:u w:val="single"/>
          <w:lang w:val="da-DK"/>
          <w:rPrChange w:id="286" w:author="Author">
            <w:rPr>
              <w:i/>
              <w:lang w:val="da-DK"/>
            </w:rPr>
          </w:rPrChange>
        </w:rPr>
        <w:t>Leversygdom</w:t>
      </w:r>
      <w:del w:id="287" w:author="Author">
        <w:r w:rsidDel="00751C91">
          <w:rPr>
            <w:i/>
            <w:lang w:val="da-DK"/>
          </w:rPr>
          <w:delText xml:space="preserve">: </w:delText>
        </w:r>
      </w:del>
    </w:p>
    <w:p w14:paraId="4DD15819" w14:textId="501BCE76" w:rsidR="000F3564" w:rsidRDefault="000F3564">
      <w:pPr>
        <w:rPr>
          <w:lang w:val="da-DK"/>
        </w:rPr>
      </w:pPr>
      <w:r>
        <w:rPr>
          <w:lang w:val="da-DK"/>
        </w:rPr>
        <w:t xml:space="preserve">Hvis lamivudin anvendes samtidig til behandling af såvel </w:t>
      </w:r>
      <w:r w:rsidR="00D37F68">
        <w:rPr>
          <w:lang w:val="da-DK"/>
        </w:rPr>
        <w:t xml:space="preserve">hiv </w:t>
      </w:r>
      <w:r>
        <w:rPr>
          <w:lang w:val="da-DK"/>
        </w:rPr>
        <w:t xml:space="preserve">som HBV, kan der findes yderligere information i produktresumeet for Zeffix vedrørende behandlingen af hepatitis B med lamivudin. </w:t>
      </w:r>
    </w:p>
    <w:p w14:paraId="732DA779" w14:textId="77777777" w:rsidR="000F3564" w:rsidRDefault="000F3564">
      <w:pPr>
        <w:rPr>
          <w:lang w:val="da-DK"/>
        </w:rPr>
      </w:pPr>
    </w:p>
    <w:p w14:paraId="397EB87B" w14:textId="77777777" w:rsidR="000F3564" w:rsidRDefault="000F3564">
      <w:pPr>
        <w:rPr>
          <w:lang w:val="da-DK"/>
        </w:rPr>
      </w:pPr>
      <w:r>
        <w:rPr>
          <w:lang w:val="da-DK"/>
        </w:rPr>
        <w:t xml:space="preserve">Patienter med kronisk hepatitis B eller C behandlet med antiretroviral kombinationsbehandling har større risiko for alvorlige og potentielt fatale leverpåvirkninger. Ved samtidig behandling af hepatitits B eller C med antivirale midler henvises til oplysninger om disse </w:t>
      </w:r>
      <w:r w:rsidR="004A30D6">
        <w:rPr>
          <w:lang w:val="da-DK"/>
        </w:rPr>
        <w:t>præparater</w:t>
      </w:r>
      <w:r>
        <w:rPr>
          <w:lang w:val="da-DK"/>
        </w:rPr>
        <w:t>.</w:t>
      </w:r>
    </w:p>
    <w:p w14:paraId="4D781356" w14:textId="77777777" w:rsidR="000F3564" w:rsidRDefault="000F3564">
      <w:pPr>
        <w:rPr>
          <w:lang w:val="da-DK"/>
        </w:rPr>
      </w:pPr>
    </w:p>
    <w:p w14:paraId="128A9D1E" w14:textId="77777777" w:rsidR="000F3564" w:rsidRDefault="000F3564">
      <w:pPr>
        <w:rPr>
          <w:lang w:val="da-DK"/>
        </w:rPr>
      </w:pPr>
      <w:r>
        <w:rPr>
          <w:lang w:val="da-DK"/>
        </w:rPr>
        <w:t xml:space="preserve">Hvis behandlingen med Epivir afbrydes hos </w:t>
      </w:r>
      <w:r w:rsidR="00D37F68">
        <w:rPr>
          <w:lang w:val="da-DK"/>
        </w:rPr>
        <w:t>hiv</w:t>
      </w:r>
      <w:r>
        <w:rPr>
          <w:lang w:val="da-DK"/>
        </w:rPr>
        <w:t>-patienter med hepatitis B-virus infektion, bør der foretages periodisk moni</w:t>
      </w:r>
      <w:smartTag w:uri="urn:schemas-microsoft-com:office:smarttags" w:element="PersonName">
        <w:r>
          <w:rPr>
            <w:lang w:val="da-DK"/>
          </w:rPr>
          <w:t>to</w:t>
        </w:r>
      </w:smartTag>
      <w:r>
        <w:rPr>
          <w:lang w:val="da-DK"/>
        </w:rPr>
        <w:t>rering af både leverfunktionen og markører for HBV</w:t>
      </w:r>
      <w:r w:rsidR="002A35DF">
        <w:rPr>
          <w:lang w:val="da-DK"/>
        </w:rPr>
        <w:t>-</w:t>
      </w:r>
      <w:r>
        <w:rPr>
          <w:lang w:val="da-DK"/>
        </w:rPr>
        <w:t>replikationen, idet seponeringen af lamivudin kan medføre akut forværrelse af hepatitis (se også i produktresumeet for Zeffix).</w:t>
      </w:r>
    </w:p>
    <w:p w14:paraId="6ABA3753" w14:textId="77777777" w:rsidR="000F3564" w:rsidRDefault="000F3564">
      <w:pPr>
        <w:tabs>
          <w:tab w:val="left" w:pos="567"/>
        </w:tabs>
        <w:rPr>
          <w:lang w:val="da-DK"/>
        </w:rPr>
      </w:pPr>
    </w:p>
    <w:p w14:paraId="04E96A89" w14:textId="77777777" w:rsidR="000F3564" w:rsidRPr="001777F1" w:rsidRDefault="000F3564">
      <w:pPr>
        <w:tabs>
          <w:tab w:val="left" w:pos="567"/>
        </w:tabs>
        <w:rPr>
          <w:lang w:val="da-DK"/>
        </w:rPr>
      </w:pPr>
      <w:r>
        <w:rPr>
          <w:lang w:val="da-DK"/>
        </w:rPr>
        <w:t xml:space="preserve">Hos patienter med leverinsufficiens, herunder kronisk aktiv hepatitis, ses oftere abnorm leverfunktion i forbindelse med den antiretrovirale behandling, og disse patienter skal </w:t>
      </w:r>
      <w:r w:rsidRPr="001777F1">
        <w:rPr>
          <w:lang w:val="da-DK"/>
        </w:rPr>
        <w:t xml:space="preserve">kontrolleres jf standardpraksis. Hvis der er tegn på forværring i leversygdommen hos disse patienter, bør afbrydelse eller ophør med behandlingen overvejes (se </w:t>
      </w:r>
      <w:r w:rsidR="00D37F68" w:rsidRPr="001777F1">
        <w:rPr>
          <w:lang w:val="da-DK"/>
        </w:rPr>
        <w:t xml:space="preserve">pkt. </w:t>
      </w:r>
      <w:r w:rsidRPr="001777F1">
        <w:rPr>
          <w:lang w:val="da-DK"/>
        </w:rPr>
        <w:t>4.8).</w:t>
      </w:r>
    </w:p>
    <w:p w14:paraId="09A8B528" w14:textId="77777777" w:rsidR="000F3564" w:rsidRPr="001777F1" w:rsidRDefault="000F3564">
      <w:pPr>
        <w:tabs>
          <w:tab w:val="left" w:pos="567"/>
        </w:tabs>
        <w:rPr>
          <w:lang w:val="da-DK"/>
        </w:rPr>
      </w:pPr>
    </w:p>
    <w:p w14:paraId="4B15DB1F" w14:textId="77777777" w:rsidR="005C1F94" w:rsidRPr="005C1F94" w:rsidRDefault="005C1F94">
      <w:pPr>
        <w:tabs>
          <w:tab w:val="left" w:pos="567"/>
        </w:tabs>
        <w:rPr>
          <w:ins w:id="288" w:author="Author"/>
          <w:iCs/>
          <w:u w:val="single"/>
          <w:lang w:val="da-DK"/>
          <w:rPrChange w:id="289" w:author="Author">
            <w:rPr>
              <w:ins w:id="290" w:author="Author"/>
              <w:lang w:val="da-DK"/>
            </w:rPr>
          </w:rPrChange>
        </w:rPr>
      </w:pPr>
      <w:ins w:id="291" w:author="Author">
        <w:r w:rsidRPr="005C1F94">
          <w:rPr>
            <w:iCs/>
            <w:u w:val="single"/>
            <w:lang w:val="da-DK"/>
            <w:rPrChange w:id="292" w:author="Author">
              <w:rPr>
                <w:i/>
                <w:lang w:val="da-DK"/>
              </w:rPr>
            </w:rPrChange>
          </w:rPr>
          <w:t>Hjælpestoffer</w:t>
        </w:r>
      </w:ins>
      <w:del w:id="293" w:author="Author">
        <w:r w:rsidR="008D3C9D" w:rsidRPr="005C1F94" w:rsidDel="005C1F94">
          <w:rPr>
            <w:iCs/>
            <w:u w:val="single"/>
            <w:lang w:val="da-DK"/>
            <w:rPrChange w:id="294" w:author="Author">
              <w:rPr>
                <w:i/>
                <w:lang w:val="da-DK"/>
              </w:rPr>
            </w:rPrChange>
          </w:rPr>
          <w:delText>Indholdsstoffer</w:delText>
        </w:r>
        <w:r w:rsidR="008D3C9D" w:rsidRPr="005C1F94" w:rsidDel="005C1F94">
          <w:rPr>
            <w:iCs/>
            <w:u w:val="single"/>
            <w:lang w:val="da-DK"/>
            <w:rPrChange w:id="295" w:author="Author">
              <w:rPr>
                <w:lang w:val="da-DK"/>
              </w:rPr>
            </w:rPrChange>
          </w:rPr>
          <w:delText>:</w:delText>
        </w:r>
      </w:del>
      <w:r w:rsidR="008D3C9D" w:rsidRPr="005C1F94">
        <w:rPr>
          <w:iCs/>
          <w:u w:val="single"/>
          <w:lang w:val="da-DK"/>
          <w:rPrChange w:id="296" w:author="Author">
            <w:rPr>
              <w:lang w:val="da-DK"/>
            </w:rPr>
          </w:rPrChange>
        </w:rPr>
        <w:t xml:space="preserve"> </w:t>
      </w:r>
    </w:p>
    <w:p w14:paraId="283A7987" w14:textId="013E2A16" w:rsidR="000F3564" w:rsidRDefault="000F3564">
      <w:pPr>
        <w:tabs>
          <w:tab w:val="left" w:pos="567"/>
        </w:tabs>
        <w:rPr>
          <w:lang w:val="da-DK"/>
        </w:rPr>
      </w:pPr>
      <w:del w:id="297" w:author="Author">
        <w:r w:rsidRPr="001777F1" w:rsidDel="00E64C6C">
          <w:rPr>
            <w:lang w:val="da-DK"/>
          </w:rPr>
          <w:delText xml:space="preserve">Diabetespatienter bør advares </w:delText>
        </w:r>
        <w:r w:rsidRPr="001777F1" w:rsidDel="006D72E7">
          <w:rPr>
            <w:lang w:val="da-DK"/>
          </w:rPr>
          <w:delText>om, at hver dosis (150 mg = 15 ml) i</w:delText>
        </w:r>
      </w:del>
      <w:ins w:id="298" w:author="Author">
        <w:r w:rsidR="006D72E7" w:rsidRPr="001777F1">
          <w:rPr>
            <w:lang w:val="da-DK"/>
          </w:rPr>
          <w:t>I</w:t>
        </w:r>
      </w:ins>
      <w:r w:rsidRPr="001777F1">
        <w:rPr>
          <w:lang w:val="da-DK"/>
        </w:rPr>
        <w:t xml:space="preserve">ndeholder 3 g </w:t>
      </w:r>
      <w:r w:rsidR="004A30D6" w:rsidRPr="001777F1">
        <w:rPr>
          <w:lang w:val="da-DK"/>
        </w:rPr>
        <w:t>saccharose</w:t>
      </w:r>
      <w:ins w:id="299" w:author="Author">
        <w:r w:rsidR="001B0E6E">
          <w:rPr>
            <w:lang w:val="da-DK"/>
          </w:rPr>
          <w:t xml:space="preserve"> pr. dosis </w:t>
        </w:r>
        <w:del w:id="300" w:author="Author">
          <w:r w:rsidR="006D72E7" w:rsidRPr="001777F1" w:rsidDel="001B0E6E">
            <w:rPr>
              <w:lang w:val="da-DK"/>
            </w:rPr>
            <w:delText xml:space="preserve"> i hver dosis </w:delText>
          </w:r>
        </w:del>
        <w:r w:rsidR="006D72E7" w:rsidRPr="001777F1">
          <w:rPr>
            <w:lang w:val="da-DK"/>
          </w:rPr>
          <w:t>(150 mg = 15 ml)</w:t>
        </w:r>
      </w:ins>
      <w:r w:rsidRPr="001777F1">
        <w:rPr>
          <w:lang w:val="da-DK"/>
        </w:rPr>
        <w:t>.</w:t>
      </w:r>
      <w:ins w:id="301" w:author="Author">
        <w:r w:rsidR="00E64C6C" w:rsidRPr="001777F1">
          <w:rPr>
            <w:lang w:val="da-DK"/>
          </w:rPr>
          <w:t xml:space="preserve"> D</w:t>
        </w:r>
        <w:r w:rsidR="005E491F">
          <w:rPr>
            <w:lang w:val="da-DK"/>
          </w:rPr>
          <w:t xml:space="preserve">ette bør der tages højde for </w:t>
        </w:r>
        <w:r w:rsidR="00C04445">
          <w:rPr>
            <w:lang w:val="da-DK"/>
          </w:rPr>
          <w:t>hos patienter med diabetes.</w:t>
        </w:r>
        <w:del w:id="302" w:author="Author">
          <w:r w:rsidR="00E64C6C" w:rsidRPr="001777F1" w:rsidDel="00C04445">
            <w:rPr>
              <w:lang w:val="da-DK"/>
            </w:rPr>
            <w:delText>iabetespatienter</w:delText>
          </w:r>
          <w:r w:rsidR="001777F1" w:rsidRPr="001777F1" w:rsidDel="00C04445">
            <w:rPr>
              <w:lang w:val="da-DK"/>
              <w:rPrChange w:id="303" w:author="Author">
                <w:rPr>
                  <w:highlight w:val="yellow"/>
                  <w:lang w:val="da-DK"/>
                </w:rPr>
              </w:rPrChange>
            </w:rPr>
            <w:delText xml:space="preserve"> skal tage hensyn hertil. </w:delText>
          </w:r>
          <w:r w:rsidR="00E64C6C" w:rsidRPr="001777F1" w:rsidDel="001777F1">
            <w:rPr>
              <w:lang w:val="da-DK"/>
            </w:rPr>
            <w:delText xml:space="preserve"> bør advares om, at hver dosis</w:delText>
          </w:r>
        </w:del>
        <w:r w:rsidR="00E64C6C">
          <w:rPr>
            <w:lang w:val="da-DK"/>
          </w:rPr>
          <w:t xml:space="preserve"> </w:t>
        </w:r>
      </w:ins>
    </w:p>
    <w:p w14:paraId="6654FA25" w14:textId="77777777" w:rsidR="008D3C9D" w:rsidRDefault="008D3C9D">
      <w:pPr>
        <w:tabs>
          <w:tab w:val="left" w:pos="567"/>
        </w:tabs>
        <w:rPr>
          <w:lang w:val="da-DK"/>
        </w:rPr>
      </w:pPr>
    </w:p>
    <w:p w14:paraId="4063C4F9" w14:textId="45EBF7D3" w:rsidR="005A75F1" w:rsidRDefault="00526240">
      <w:pPr>
        <w:tabs>
          <w:tab w:val="left" w:pos="567"/>
        </w:tabs>
        <w:rPr>
          <w:ins w:id="304" w:author="Author"/>
          <w:lang w:val="da-DK"/>
        </w:rPr>
      </w:pPr>
      <w:ins w:id="305" w:author="Author">
        <w:r>
          <w:rPr>
            <w:lang w:val="da-DK"/>
          </w:rPr>
          <w:t>Bør ikke anvendes til patienter med hereditær fructoseintolerens, glucose/galactosemalabsorption og sucr</w:t>
        </w:r>
        <w:del w:id="306" w:author="Author">
          <w:r w:rsidDel="00286CC3">
            <w:rPr>
              <w:lang w:val="da-DK"/>
            </w:rPr>
            <w:delText>e</w:delText>
          </w:r>
        </w:del>
        <w:r>
          <w:rPr>
            <w:lang w:val="da-DK"/>
          </w:rPr>
          <w:t>ase-isoma</w:t>
        </w:r>
        <w:r w:rsidR="00AB2753">
          <w:rPr>
            <w:lang w:val="da-DK"/>
          </w:rPr>
          <w:t>l</w:t>
        </w:r>
        <w:r>
          <w:rPr>
            <w:lang w:val="da-DK"/>
          </w:rPr>
          <w:t>tase</w:t>
        </w:r>
        <w:del w:id="307" w:author="Author">
          <w:r w:rsidDel="00AB2753">
            <w:rPr>
              <w:lang w:val="da-DK"/>
            </w:rPr>
            <w:delText xml:space="preserve"> </w:delText>
          </w:r>
        </w:del>
        <w:r>
          <w:rPr>
            <w:lang w:val="da-DK"/>
          </w:rPr>
          <w:t>mangel</w:t>
        </w:r>
      </w:ins>
      <w:del w:id="308" w:author="Author">
        <w:r w:rsidR="000F3564" w:rsidDel="0024263E">
          <w:rPr>
            <w:lang w:val="da-DK"/>
          </w:rPr>
          <w:delText xml:space="preserve">Patienter med sjældne arvelige sygdomme som </w:delText>
        </w:r>
        <w:r w:rsidR="000F3564" w:rsidRPr="000729E6" w:rsidDel="0024263E">
          <w:rPr>
            <w:lang w:val="da-DK"/>
          </w:rPr>
          <w:delText>fru</w:delText>
        </w:r>
        <w:r w:rsidR="00E53BC3" w:rsidRPr="000729E6" w:rsidDel="0024263E">
          <w:rPr>
            <w:lang w:val="da-DK"/>
          </w:rPr>
          <w:delText>c</w:delText>
        </w:r>
        <w:r w:rsidR="000F3564" w:rsidRPr="000729E6" w:rsidDel="0024263E">
          <w:rPr>
            <w:lang w:val="da-DK"/>
          </w:rPr>
          <w:delText>toseintolerans, glucose-gala</w:delText>
        </w:r>
        <w:r w:rsidR="00E53BC3" w:rsidRPr="00080A9A" w:rsidDel="0024263E">
          <w:rPr>
            <w:lang w:val="da-DK"/>
          </w:rPr>
          <w:delText>c</w:delText>
        </w:r>
        <w:r w:rsidR="000F3564" w:rsidRPr="00080A9A" w:rsidDel="0024263E">
          <w:rPr>
            <w:lang w:val="da-DK"/>
          </w:rPr>
          <w:delText>tose malabsorption eller underskud af sucrase-isomal</w:delText>
        </w:r>
        <w:r w:rsidR="000F3564" w:rsidRPr="00F872BE" w:rsidDel="0024263E">
          <w:rPr>
            <w:lang w:val="da-DK"/>
          </w:rPr>
          <w:delText>tase bør ikke tage dette lægemiddel</w:delText>
        </w:r>
      </w:del>
      <w:r w:rsidR="000F3564" w:rsidRPr="00F872BE">
        <w:rPr>
          <w:lang w:val="da-DK"/>
        </w:rPr>
        <w:t>.</w:t>
      </w:r>
      <w:ins w:id="309" w:author="Author">
        <w:r w:rsidR="00750197">
          <w:rPr>
            <w:lang w:val="da-DK"/>
          </w:rPr>
          <w:t xml:space="preserve"> </w:t>
        </w:r>
      </w:ins>
    </w:p>
    <w:p w14:paraId="650D4FEE" w14:textId="630E8DD3" w:rsidR="000F3564" w:rsidRPr="00F872BE" w:rsidRDefault="00750197">
      <w:pPr>
        <w:tabs>
          <w:tab w:val="left" w:pos="567"/>
        </w:tabs>
        <w:rPr>
          <w:lang w:val="da-DK"/>
        </w:rPr>
      </w:pPr>
      <w:ins w:id="310" w:author="Author">
        <w:r>
          <w:rPr>
            <w:lang w:val="da-DK"/>
          </w:rPr>
          <w:t>Kan være skadeligt for tænderne.</w:t>
        </w:r>
      </w:ins>
    </w:p>
    <w:p w14:paraId="4AC04C48" w14:textId="77777777" w:rsidR="000F3564" w:rsidRPr="000729E6" w:rsidRDefault="000F3564">
      <w:pPr>
        <w:tabs>
          <w:tab w:val="left" w:pos="567"/>
        </w:tabs>
        <w:rPr>
          <w:lang w:val="da-DK"/>
        </w:rPr>
      </w:pPr>
    </w:p>
    <w:p w14:paraId="4E3B326F" w14:textId="0FAC2AC2" w:rsidR="000F3564" w:rsidRDefault="000F0CDE">
      <w:pPr>
        <w:tabs>
          <w:tab w:val="left" w:pos="567"/>
        </w:tabs>
        <w:rPr>
          <w:ins w:id="311" w:author="Author"/>
          <w:lang w:val="da-DK"/>
        </w:rPr>
      </w:pPr>
      <w:ins w:id="312" w:author="Author">
        <w:r>
          <w:rPr>
            <w:lang w:val="da-DK"/>
          </w:rPr>
          <w:t xml:space="preserve">Dette lægemiddel </w:t>
        </w:r>
      </w:ins>
      <w:del w:id="313" w:author="Author">
        <w:r w:rsidR="000F3564" w:rsidRPr="000729E6" w:rsidDel="000F0CDE">
          <w:rPr>
            <w:lang w:val="da-DK"/>
          </w:rPr>
          <w:delText xml:space="preserve">Epivir </w:delText>
        </w:r>
      </w:del>
      <w:r w:rsidR="000F3564" w:rsidRPr="000729E6">
        <w:rPr>
          <w:lang w:val="da-DK"/>
        </w:rPr>
        <w:t xml:space="preserve">indeholder methylparahydroxybenzoat og propylparahydroxybenzoat. </w:t>
      </w:r>
      <w:ins w:id="314" w:author="Author">
        <w:r w:rsidR="004446BA">
          <w:rPr>
            <w:lang w:val="da-DK"/>
          </w:rPr>
          <w:t>Kan give allergiske reaktioner (kan optræde efter behandlingen</w:t>
        </w:r>
        <w:del w:id="315" w:author="Author">
          <w:r w:rsidR="004446BA" w:rsidDel="003F1C8D">
            <w:rPr>
              <w:lang w:val="da-DK"/>
            </w:rPr>
            <w:delText>.</w:delText>
          </w:r>
        </w:del>
        <w:r w:rsidR="004446BA">
          <w:rPr>
            <w:lang w:val="da-DK"/>
          </w:rPr>
          <w:t>)</w:t>
        </w:r>
      </w:ins>
      <w:del w:id="316" w:author="Author">
        <w:r w:rsidR="000F3564" w:rsidRPr="000729E6" w:rsidDel="004446BA">
          <w:rPr>
            <w:lang w:val="da-DK"/>
          </w:rPr>
          <w:delText>Disse kan muligvis forårsage allergiske reaktioner (muligvis forsinket)</w:delText>
        </w:r>
      </w:del>
      <w:r w:rsidR="000F3564" w:rsidRPr="000729E6">
        <w:rPr>
          <w:lang w:val="da-DK"/>
        </w:rPr>
        <w:t>.</w:t>
      </w:r>
    </w:p>
    <w:p w14:paraId="6C757F32" w14:textId="77777777" w:rsidR="003F1C8D" w:rsidRDefault="003F1C8D">
      <w:pPr>
        <w:tabs>
          <w:tab w:val="left" w:pos="567"/>
        </w:tabs>
        <w:rPr>
          <w:ins w:id="317" w:author="Author"/>
          <w:lang w:val="da-DK"/>
        </w:rPr>
      </w:pPr>
    </w:p>
    <w:p w14:paraId="1C78917C" w14:textId="21DB2F93" w:rsidR="003F1C8D" w:rsidRPr="000729E6" w:rsidRDefault="003F1C8D">
      <w:pPr>
        <w:tabs>
          <w:tab w:val="left" w:pos="567"/>
        </w:tabs>
        <w:rPr>
          <w:lang w:val="da-DK"/>
        </w:rPr>
      </w:pPr>
      <w:ins w:id="318" w:author="Author">
        <w:r>
          <w:rPr>
            <w:lang w:val="da-DK"/>
          </w:rPr>
          <w:t>Dette lægemiddel indeholder 300 mg propylenglyco</w:t>
        </w:r>
        <w:r w:rsidR="00CB26DE">
          <w:rPr>
            <w:lang w:val="da-DK"/>
          </w:rPr>
          <w:t>l</w:t>
        </w:r>
        <w:del w:id="319" w:author="Author">
          <w:r w:rsidDel="00075012">
            <w:rPr>
              <w:lang w:val="da-DK"/>
            </w:rPr>
            <w:delText>k</w:delText>
          </w:r>
        </w:del>
        <w:r w:rsidR="00075012">
          <w:rPr>
            <w:lang w:val="da-DK"/>
          </w:rPr>
          <w:t xml:space="preserve"> pr. 15 ml. </w:t>
        </w:r>
        <w:del w:id="320" w:author="Author">
          <w:r w:rsidDel="00075012">
            <w:rPr>
              <w:lang w:val="da-DK"/>
            </w:rPr>
            <w:delText xml:space="preserve"> i hver</w:delText>
          </w:r>
          <w:r w:rsidR="00075012" w:rsidDel="00CB26DE">
            <w:rPr>
              <w:lang w:val="da-DK"/>
            </w:rPr>
            <w:delText>.</w:delText>
          </w:r>
        </w:del>
      </w:ins>
    </w:p>
    <w:p w14:paraId="5518848C" w14:textId="28A1E399" w:rsidR="000729E6" w:rsidRPr="000729E6" w:rsidRDefault="000729E6">
      <w:pPr>
        <w:tabs>
          <w:tab w:val="left" w:pos="567"/>
        </w:tabs>
        <w:rPr>
          <w:lang w:val="da-DK"/>
        </w:rPr>
      </w:pPr>
    </w:p>
    <w:p w14:paraId="25D89F57" w14:textId="6D982D0A" w:rsidR="000729E6" w:rsidRPr="000729E6" w:rsidRDefault="000729E6" w:rsidP="000729E6">
      <w:pPr>
        <w:rPr>
          <w:lang w:val="da-DK"/>
        </w:rPr>
      </w:pPr>
      <w:r w:rsidRPr="000729E6">
        <w:rPr>
          <w:bCs/>
          <w:szCs w:val="22"/>
          <w:lang w:val="da-DK"/>
        </w:rPr>
        <w:t xml:space="preserve">Dette lægemiddel indeholder 39 mg natrium pr. 15 ml, svarende til 1,95 % af </w:t>
      </w:r>
      <w:r w:rsidRPr="002B721E">
        <w:rPr>
          <w:bCs/>
          <w:szCs w:val="22"/>
          <w:lang w:val="da-DK"/>
        </w:rPr>
        <w:t xml:space="preserve">den </w:t>
      </w:r>
      <w:ins w:id="321" w:author="Author">
        <w:r w:rsidR="00446B74">
          <w:rPr>
            <w:bCs/>
            <w:szCs w:val="22"/>
            <w:lang w:val="da-DK"/>
          </w:rPr>
          <w:t>a</w:t>
        </w:r>
        <w:r w:rsidR="009C1791">
          <w:rPr>
            <w:bCs/>
            <w:szCs w:val="22"/>
            <w:lang w:val="da-DK"/>
          </w:rPr>
          <w:t>f</w:t>
        </w:r>
        <w:r w:rsidR="00446B74">
          <w:rPr>
            <w:bCs/>
            <w:szCs w:val="22"/>
            <w:lang w:val="da-DK"/>
          </w:rPr>
          <w:t xml:space="preserve"> </w:t>
        </w:r>
      </w:ins>
      <w:r w:rsidRPr="000729E6">
        <w:rPr>
          <w:bCs/>
          <w:szCs w:val="22"/>
          <w:lang w:val="da-DK"/>
        </w:rPr>
        <w:t>WHO</w:t>
      </w:r>
      <w:del w:id="322" w:author="Author">
        <w:r w:rsidRPr="000729E6" w:rsidDel="009C1791">
          <w:rPr>
            <w:bCs/>
            <w:szCs w:val="22"/>
            <w:lang w:val="da-DK"/>
          </w:rPr>
          <w:delText>s</w:delText>
        </w:r>
      </w:del>
      <w:r w:rsidRPr="000729E6">
        <w:rPr>
          <w:bCs/>
          <w:szCs w:val="22"/>
          <w:lang w:val="da-DK"/>
        </w:rPr>
        <w:t xml:space="preserve"> anbefal</w:t>
      </w:r>
      <w:r w:rsidRPr="00080A9A">
        <w:rPr>
          <w:bCs/>
          <w:szCs w:val="22"/>
          <w:lang w:val="da-DK"/>
        </w:rPr>
        <w:t>ede ma</w:t>
      </w:r>
      <w:r w:rsidRPr="002B721E">
        <w:rPr>
          <w:bCs/>
          <w:szCs w:val="22"/>
          <w:lang w:val="da-DK"/>
        </w:rPr>
        <w:t>ximale</w:t>
      </w:r>
      <w:r w:rsidRPr="000729E6">
        <w:rPr>
          <w:bCs/>
          <w:szCs w:val="22"/>
          <w:lang w:val="da-DK"/>
        </w:rPr>
        <w:t xml:space="preserve"> daglige in</w:t>
      </w:r>
      <w:r w:rsidRPr="002B721E">
        <w:rPr>
          <w:bCs/>
          <w:szCs w:val="22"/>
          <w:lang w:val="da-DK"/>
        </w:rPr>
        <w:t>d</w:t>
      </w:r>
      <w:r w:rsidRPr="000729E6">
        <w:rPr>
          <w:bCs/>
          <w:szCs w:val="22"/>
          <w:lang w:val="da-DK"/>
        </w:rPr>
        <w:t>tag</w:t>
      </w:r>
      <w:r w:rsidRPr="002B721E">
        <w:rPr>
          <w:bCs/>
          <w:szCs w:val="22"/>
          <w:lang w:val="da-DK"/>
        </w:rPr>
        <w:t>else af 2 g natrium for en voksen.</w:t>
      </w:r>
    </w:p>
    <w:p w14:paraId="65A53E45" w14:textId="77777777" w:rsidR="000729E6" w:rsidRPr="00080A9A" w:rsidRDefault="000729E6">
      <w:pPr>
        <w:tabs>
          <w:tab w:val="left" w:pos="567"/>
        </w:tabs>
        <w:rPr>
          <w:lang w:val="da-DK"/>
        </w:rPr>
      </w:pPr>
    </w:p>
    <w:p w14:paraId="0DF6A9C8" w14:textId="77777777" w:rsidR="00D279E9" w:rsidRPr="00065BED" w:rsidRDefault="002E12BD" w:rsidP="002E12BD">
      <w:pPr>
        <w:tabs>
          <w:tab w:val="left" w:pos="567"/>
        </w:tabs>
        <w:rPr>
          <w:ins w:id="323" w:author="Author"/>
          <w:iCs/>
          <w:u w:val="single"/>
          <w:lang w:val="da-DK"/>
          <w:rPrChange w:id="324" w:author="Author">
            <w:rPr>
              <w:ins w:id="325" w:author="Author"/>
              <w:iCs/>
              <w:lang w:val="da-DK"/>
            </w:rPr>
          </w:rPrChange>
        </w:rPr>
      </w:pPr>
      <w:r w:rsidRPr="00065BED">
        <w:rPr>
          <w:iCs/>
          <w:u w:val="single"/>
          <w:lang w:val="da-DK"/>
          <w:rPrChange w:id="326" w:author="Author">
            <w:rPr>
              <w:i/>
              <w:lang w:val="da-DK"/>
            </w:rPr>
          </w:rPrChange>
        </w:rPr>
        <w:t>Pædiatrisk population</w:t>
      </w:r>
      <w:del w:id="327" w:author="Author">
        <w:r w:rsidRPr="00065BED" w:rsidDel="00D279E9">
          <w:rPr>
            <w:iCs/>
            <w:u w:val="single"/>
            <w:lang w:val="da-DK"/>
            <w:rPrChange w:id="328" w:author="Author">
              <w:rPr>
                <w:i/>
                <w:lang w:val="da-DK"/>
              </w:rPr>
            </w:rPrChange>
          </w:rPr>
          <w:delText>:</w:delText>
        </w:r>
        <w:r w:rsidRPr="00065BED" w:rsidDel="00D279E9">
          <w:rPr>
            <w:iCs/>
            <w:u w:val="single"/>
            <w:lang w:val="da-DK"/>
            <w:rPrChange w:id="329" w:author="Author">
              <w:rPr>
                <w:iCs/>
                <w:lang w:val="da-DK"/>
              </w:rPr>
            </w:rPrChange>
          </w:rPr>
          <w:delText xml:space="preserve"> </w:delText>
        </w:r>
      </w:del>
    </w:p>
    <w:p w14:paraId="431130E1" w14:textId="7333B922" w:rsidR="00BE27CB" w:rsidRDefault="002E12BD" w:rsidP="002E12BD">
      <w:pPr>
        <w:tabs>
          <w:tab w:val="left" w:pos="567"/>
        </w:tabs>
        <w:rPr>
          <w:lang w:val="da-DK"/>
        </w:rPr>
      </w:pPr>
      <w:r w:rsidRPr="000729E6">
        <w:rPr>
          <w:lang w:val="da-DK"/>
        </w:rPr>
        <w:t>I et studie af pædiatriske patienter (se pkt. 5.1 ARROW studie) blev der rapporteret lavere virologisk</w:t>
      </w:r>
      <w:ins w:id="330" w:author="Author">
        <w:r w:rsidR="00065BED">
          <w:rPr>
            <w:lang w:val="da-DK"/>
          </w:rPr>
          <w:t>e</w:t>
        </w:r>
      </w:ins>
      <w:r w:rsidRPr="000729E6">
        <w:rPr>
          <w:lang w:val="da-DK"/>
        </w:rPr>
        <w:t xml:space="preserve"> responsrater og hyppigere viral resistens hos børn, der fik oral opløsning af Epivir sammenlignet med dem, der fik tabletformuleringen.</w:t>
      </w:r>
      <w:r>
        <w:rPr>
          <w:lang w:val="da-DK"/>
        </w:rPr>
        <w:t xml:space="preserve"> </w:t>
      </w:r>
    </w:p>
    <w:p w14:paraId="058CFEE2" w14:textId="77777777" w:rsidR="00BE27CB" w:rsidRDefault="00BE27CB" w:rsidP="002E12BD">
      <w:pPr>
        <w:tabs>
          <w:tab w:val="left" w:pos="567"/>
        </w:tabs>
        <w:rPr>
          <w:lang w:val="da-DK"/>
        </w:rPr>
      </w:pPr>
    </w:p>
    <w:p w14:paraId="0D1AE119" w14:textId="77777777" w:rsidR="00AC7983" w:rsidRDefault="002E12BD" w:rsidP="002475D7">
      <w:pPr>
        <w:tabs>
          <w:tab w:val="left" w:pos="567"/>
        </w:tabs>
        <w:rPr>
          <w:b/>
          <w:szCs w:val="22"/>
          <w:u w:val="single"/>
          <w:lang w:val="da-DK"/>
        </w:rPr>
      </w:pPr>
      <w:r>
        <w:rPr>
          <w:lang w:val="da-DK"/>
        </w:rPr>
        <w:t>Ved behandling af børn</w:t>
      </w:r>
      <w:r w:rsidR="00BE27CB">
        <w:rPr>
          <w:lang w:val="da-DK"/>
        </w:rPr>
        <w:t xml:space="preserve">, </w:t>
      </w:r>
      <w:r>
        <w:rPr>
          <w:lang w:val="da-DK"/>
        </w:rPr>
        <w:t xml:space="preserve">skal </w:t>
      </w:r>
      <w:r w:rsidR="00BE27CB">
        <w:rPr>
          <w:lang w:val="da-DK"/>
        </w:rPr>
        <w:t xml:space="preserve">en </w:t>
      </w:r>
      <w:r>
        <w:rPr>
          <w:lang w:val="da-DK"/>
        </w:rPr>
        <w:t>tabletformulering anvendes, hvor muligt.</w:t>
      </w:r>
    </w:p>
    <w:p w14:paraId="5B3A2A03" w14:textId="77777777" w:rsidR="00BE27CB" w:rsidRPr="00803EDA" w:rsidRDefault="00BE27CB">
      <w:pPr>
        <w:tabs>
          <w:tab w:val="left" w:pos="540"/>
        </w:tabs>
        <w:rPr>
          <w:b/>
          <w:szCs w:val="22"/>
          <w:u w:val="single"/>
          <w:lang w:val="da-DK"/>
        </w:rPr>
      </w:pPr>
      <w:r w:rsidRPr="002475D7">
        <w:rPr>
          <w:color w:val="222222"/>
          <w:lang w:val="da-DK"/>
        </w:rPr>
        <w:t>Epivir oral opløsning, der gives samtidig med sorbitolholdige lægemidler</w:t>
      </w:r>
      <w:r w:rsidR="000A3DDD">
        <w:rPr>
          <w:color w:val="222222"/>
          <w:lang w:val="da-DK"/>
        </w:rPr>
        <w:t>,</w:t>
      </w:r>
      <w:r w:rsidRPr="002475D7">
        <w:rPr>
          <w:color w:val="222222"/>
          <w:lang w:val="da-DK"/>
        </w:rPr>
        <w:t xml:space="preserve"> bør kun anvendes, når en tabletformulering ikke kan anvendes, og fordelene ved behandling opvejer mulige risici, herunder </w:t>
      </w:r>
      <w:r w:rsidRPr="002475D7">
        <w:rPr>
          <w:color w:val="222222"/>
          <w:lang w:val="da-DK"/>
        </w:rPr>
        <w:lastRenderedPageBreak/>
        <w:t>lavere virologisk suppression. Overvej hyppigere overvågning af hiv-1 vi</w:t>
      </w:r>
      <w:r w:rsidR="00DD3594">
        <w:rPr>
          <w:color w:val="222222"/>
          <w:lang w:val="da-DK"/>
        </w:rPr>
        <w:t xml:space="preserve">rusmængde, </w:t>
      </w:r>
      <w:r w:rsidRPr="002475D7">
        <w:rPr>
          <w:color w:val="222222"/>
          <w:lang w:val="da-DK"/>
        </w:rPr>
        <w:t xml:space="preserve">når Epivir </w:t>
      </w:r>
      <w:r w:rsidR="00A907D5" w:rsidRPr="00803EDA">
        <w:rPr>
          <w:color w:val="222222"/>
          <w:lang w:val="da-DK"/>
        </w:rPr>
        <w:t>vedvarende</w:t>
      </w:r>
      <w:r w:rsidRPr="002475D7">
        <w:rPr>
          <w:color w:val="222222"/>
          <w:lang w:val="da-DK"/>
        </w:rPr>
        <w:t xml:space="preserve"> </w:t>
      </w:r>
      <w:r w:rsidR="00F30B72">
        <w:rPr>
          <w:color w:val="222222"/>
          <w:lang w:val="da-DK"/>
        </w:rPr>
        <w:t xml:space="preserve">anvendes </w:t>
      </w:r>
      <w:r w:rsidRPr="002475D7">
        <w:rPr>
          <w:color w:val="222222"/>
          <w:lang w:val="da-DK"/>
        </w:rPr>
        <w:t>sammen med sorbitolholdige lægemidler (f.eks. Ziagen oral opløsning</w:t>
      </w:r>
      <w:r w:rsidR="00803EDA" w:rsidRPr="00803EDA">
        <w:rPr>
          <w:color w:val="222222"/>
          <w:lang w:val="da-DK"/>
        </w:rPr>
        <w:t xml:space="preserve">). </w:t>
      </w:r>
    </w:p>
    <w:p w14:paraId="616A9C31" w14:textId="77777777" w:rsidR="00BE27CB" w:rsidRDefault="00803EDA">
      <w:pPr>
        <w:tabs>
          <w:tab w:val="left" w:pos="540"/>
        </w:tabs>
        <w:rPr>
          <w:color w:val="222222"/>
          <w:lang w:val="da-DK"/>
        </w:rPr>
      </w:pPr>
      <w:r w:rsidRPr="002475D7">
        <w:rPr>
          <w:color w:val="222222"/>
          <w:lang w:val="da-DK"/>
        </w:rPr>
        <w:t xml:space="preserve">Selvom det ikke </w:t>
      </w:r>
      <w:r w:rsidR="00360D1C">
        <w:rPr>
          <w:color w:val="222222"/>
          <w:lang w:val="da-DK"/>
        </w:rPr>
        <w:t xml:space="preserve">er blevet undersøgt, </w:t>
      </w:r>
      <w:r w:rsidRPr="002475D7">
        <w:rPr>
          <w:color w:val="222222"/>
          <w:lang w:val="da-DK"/>
        </w:rPr>
        <w:t>vil den samme virkning forventes med andre osmotisk</w:t>
      </w:r>
      <w:r w:rsidR="0024415D">
        <w:rPr>
          <w:color w:val="222222"/>
          <w:lang w:val="da-DK"/>
        </w:rPr>
        <w:t xml:space="preserve"> </w:t>
      </w:r>
      <w:r w:rsidRPr="002475D7">
        <w:rPr>
          <w:color w:val="222222"/>
          <w:lang w:val="da-DK"/>
        </w:rPr>
        <w:t>virkende polyalkoholer eller monosaccharidalkoholer (f</w:t>
      </w:r>
      <w:r w:rsidR="00360D1C">
        <w:rPr>
          <w:color w:val="222222"/>
          <w:lang w:val="da-DK"/>
        </w:rPr>
        <w:t>.eks.</w:t>
      </w:r>
      <w:r w:rsidRPr="002475D7">
        <w:rPr>
          <w:color w:val="222222"/>
          <w:lang w:val="da-DK"/>
        </w:rPr>
        <w:t xml:space="preserve"> xylitol, mannitol, lactitol, maltitol (se</w:t>
      </w:r>
      <w:r w:rsidR="00360D1C">
        <w:rPr>
          <w:color w:val="222222"/>
          <w:lang w:val="da-DK"/>
        </w:rPr>
        <w:t xml:space="preserve"> pkt.</w:t>
      </w:r>
      <w:r w:rsidRPr="002475D7">
        <w:rPr>
          <w:color w:val="222222"/>
          <w:lang w:val="da-DK"/>
        </w:rPr>
        <w:t xml:space="preserve"> 4.5)).</w:t>
      </w:r>
    </w:p>
    <w:p w14:paraId="51F6DB3E" w14:textId="77777777" w:rsidR="00803EDA" w:rsidRPr="00803EDA" w:rsidRDefault="00803EDA">
      <w:pPr>
        <w:tabs>
          <w:tab w:val="left" w:pos="540"/>
        </w:tabs>
        <w:rPr>
          <w:b/>
          <w:szCs w:val="22"/>
          <w:u w:val="single"/>
          <w:lang w:val="da-DK"/>
        </w:rPr>
      </w:pPr>
    </w:p>
    <w:p w14:paraId="0BD8D362" w14:textId="77777777" w:rsidR="00AC30F5" w:rsidRDefault="000F3564">
      <w:pPr>
        <w:tabs>
          <w:tab w:val="left" w:pos="567"/>
        </w:tabs>
        <w:rPr>
          <w:ins w:id="331" w:author="Author"/>
          <w:i/>
          <w:lang w:val="da-DK"/>
        </w:rPr>
      </w:pPr>
      <w:r w:rsidRPr="00AC30F5">
        <w:rPr>
          <w:iCs/>
          <w:u w:val="single"/>
          <w:lang w:val="da-DK"/>
          <w:rPrChange w:id="332" w:author="Author">
            <w:rPr>
              <w:i/>
              <w:lang w:val="da-DK"/>
            </w:rPr>
          </w:rPrChange>
        </w:rPr>
        <w:t>Osteonekrose</w:t>
      </w:r>
      <w:del w:id="333" w:author="Author">
        <w:r w:rsidDel="00AC30F5">
          <w:rPr>
            <w:i/>
            <w:lang w:val="da-DK"/>
          </w:rPr>
          <w:delText xml:space="preserve">: </w:delText>
        </w:r>
      </w:del>
    </w:p>
    <w:p w14:paraId="0645B264" w14:textId="01F76B37" w:rsidR="000F3564" w:rsidRDefault="000F3564">
      <w:pPr>
        <w:tabs>
          <w:tab w:val="left" w:pos="567"/>
        </w:tabs>
        <w:rPr>
          <w:ins w:id="334" w:author="Author"/>
          <w:szCs w:val="22"/>
          <w:lang w:val="da-DK"/>
        </w:rPr>
      </w:pPr>
      <w:r>
        <w:rPr>
          <w:szCs w:val="22"/>
          <w:lang w:val="da-DK"/>
        </w:rPr>
        <w:t xml:space="preserve">Der er rapporteret om tilfælde af osteonekrose hos patienter, der har fremskreden </w:t>
      </w:r>
      <w:r w:rsidR="00D37F68">
        <w:rPr>
          <w:szCs w:val="22"/>
          <w:lang w:val="da-DK"/>
        </w:rPr>
        <w:t>hiv</w:t>
      </w:r>
      <w:r>
        <w:rPr>
          <w:szCs w:val="22"/>
          <w:lang w:val="da-DK"/>
        </w:rPr>
        <w:t>-sygdom og/eller hos patienter</w:t>
      </w:r>
      <w:r w:rsidR="00E53BC3">
        <w:rPr>
          <w:szCs w:val="22"/>
          <w:lang w:val="da-DK"/>
        </w:rPr>
        <w:t>,</w:t>
      </w:r>
      <w:r>
        <w:rPr>
          <w:szCs w:val="22"/>
          <w:lang w:val="da-DK"/>
        </w:rPr>
        <w:t xml:space="preserve"> som befinder sig i langvarig kombinationsbehandling med antiretrovirale lægemidler (CART). Ætiologien anses dog for at være multifak</w:t>
      </w:r>
      <w:smartTag w:uri="urn:schemas-microsoft-com:office:smarttags" w:element="PersonName">
        <w:r>
          <w:rPr>
            <w:szCs w:val="22"/>
            <w:lang w:val="da-DK"/>
          </w:rPr>
          <w:t>to</w:t>
        </w:r>
      </w:smartTag>
      <w:r>
        <w:rPr>
          <w:szCs w:val="22"/>
          <w:lang w:val="da-DK"/>
        </w:rPr>
        <w:t>riel (omfattende anvendelse af kortikosteroider, alkoholforbrug, svær immunosuppression, højere Body Mass Index (</w:t>
      </w:r>
      <w:smartTag w:uri="urn:schemas-microsoft-com:office:smarttags" w:element="stockticker">
        <w:r>
          <w:rPr>
            <w:szCs w:val="22"/>
            <w:lang w:val="da-DK"/>
          </w:rPr>
          <w:t>BMI</w:t>
        </w:r>
      </w:smartTag>
      <w:r>
        <w:rPr>
          <w:szCs w:val="22"/>
          <w:lang w:val="da-DK"/>
        </w:rPr>
        <w:t>)). Patienter, der oplever ømme og smertende led, ledstivhed eller bevægelsesbesvær, bør rådes til at søge læge.</w:t>
      </w:r>
    </w:p>
    <w:p w14:paraId="59321D9E" w14:textId="77777777" w:rsidR="00F2290F" w:rsidRDefault="00F2290F">
      <w:pPr>
        <w:tabs>
          <w:tab w:val="left" w:pos="567"/>
        </w:tabs>
        <w:rPr>
          <w:lang w:val="da-DK"/>
        </w:rPr>
      </w:pPr>
    </w:p>
    <w:p w14:paraId="3558827E" w14:textId="77777777" w:rsidR="00F2290F" w:rsidRDefault="008D3C9D" w:rsidP="001D1F85">
      <w:pPr>
        <w:rPr>
          <w:ins w:id="335" w:author="Author"/>
          <w:lang w:val="da-DK"/>
        </w:rPr>
      </w:pPr>
      <w:r w:rsidRPr="00F2290F">
        <w:rPr>
          <w:iCs/>
          <w:u w:val="single"/>
          <w:lang w:val="da-DK"/>
          <w:rPrChange w:id="336" w:author="Author">
            <w:rPr>
              <w:i/>
              <w:lang w:val="da-DK"/>
            </w:rPr>
          </w:rPrChange>
        </w:rPr>
        <w:t>Lægemiddelinteraktioner</w:t>
      </w:r>
      <w:del w:id="337" w:author="Author">
        <w:r w:rsidRPr="008D3C9D" w:rsidDel="00F2290F">
          <w:rPr>
            <w:i/>
            <w:lang w:val="da-DK"/>
          </w:rPr>
          <w:delText>:</w:delText>
        </w:r>
        <w:r w:rsidDel="00F2290F">
          <w:rPr>
            <w:lang w:val="da-DK"/>
          </w:rPr>
          <w:delText xml:space="preserve"> </w:delText>
        </w:r>
      </w:del>
    </w:p>
    <w:p w14:paraId="3AD96A24" w14:textId="42EA6604" w:rsidR="001D1F85" w:rsidRDefault="001D1F85" w:rsidP="001D1F85">
      <w:pPr>
        <w:rPr>
          <w:lang w:val="da-DK"/>
        </w:rPr>
      </w:pPr>
      <w:r>
        <w:rPr>
          <w:lang w:val="da-DK"/>
        </w:rPr>
        <w:t>Epivir</w:t>
      </w:r>
      <w:r w:rsidRPr="00112F8E">
        <w:rPr>
          <w:lang w:val="da-DK"/>
        </w:rPr>
        <w:t xml:space="preserve"> må ikke tages sammen med andre lægemidler, der indeholder lamivudin eller emtricitabin</w:t>
      </w:r>
      <w:r w:rsidR="00AB4E24">
        <w:rPr>
          <w:lang w:val="da-DK"/>
        </w:rPr>
        <w:t xml:space="preserve"> (s</w:t>
      </w:r>
      <w:r w:rsidR="00C92DF3">
        <w:rPr>
          <w:lang w:val="da-DK"/>
        </w:rPr>
        <w:t>e p</w:t>
      </w:r>
      <w:r w:rsidR="00AB4E24">
        <w:rPr>
          <w:lang w:val="da-DK"/>
        </w:rPr>
        <w:t>kt</w:t>
      </w:r>
      <w:r w:rsidR="00C92DF3">
        <w:rPr>
          <w:lang w:val="da-DK"/>
        </w:rPr>
        <w:t>.</w:t>
      </w:r>
      <w:r w:rsidR="00AB4E24">
        <w:rPr>
          <w:lang w:val="da-DK"/>
        </w:rPr>
        <w:t xml:space="preserve"> 4.5)</w:t>
      </w:r>
      <w:r w:rsidRPr="00112F8E">
        <w:rPr>
          <w:lang w:val="da-DK"/>
        </w:rPr>
        <w:t>.</w:t>
      </w:r>
    </w:p>
    <w:p w14:paraId="41C9A951" w14:textId="77777777" w:rsidR="00FA4ABD" w:rsidRDefault="00FA4ABD" w:rsidP="001D1F85">
      <w:pPr>
        <w:rPr>
          <w:lang w:val="da-DK"/>
        </w:rPr>
      </w:pPr>
    </w:p>
    <w:p w14:paraId="707151C7" w14:textId="77777777" w:rsidR="00FA4ABD" w:rsidRPr="00FA4ABD" w:rsidRDefault="00FA4ABD" w:rsidP="00FA4ABD">
      <w:pPr>
        <w:rPr>
          <w:lang w:val="da-DK"/>
        </w:rPr>
      </w:pPr>
      <w:r w:rsidRPr="00FA4ABD">
        <w:rPr>
          <w:lang w:val="da-DK"/>
        </w:rPr>
        <w:t>Kombination af lamivudin med cladribin anbefales ikke (se pkt. 4.5).</w:t>
      </w:r>
    </w:p>
    <w:p w14:paraId="465B38D4" w14:textId="77777777" w:rsidR="00FA4ABD" w:rsidRPr="00112F8E" w:rsidRDefault="00FA4ABD" w:rsidP="001D1F85">
      <w:pPr>
        <w:rPr>
          <w:lang w:val="da-DK"/>
        </w:rPr>
      </w:pPr>
    </w:p>
    <w:p w14:paraId="349FE878" w14:textId="2C86CBA6" w:rsidR="000F3564" w:rsidRDefault="000F3564">
      <w:pPr>
        <w:keepNext/>
        <w:tabs>
          <w:tab w:val="left" w:pos="567"/>
        </w:tabs>
        <w:outlineLvl w:val="0"/>
        <w:rPr>
          <w:b/>
          <w:lang w:val="da-DK"/>
        </w:rPr>
      </w:pPr>
      <w:r>
        <w:rPr>
          <w:b/>
          <w:lang w:val="da-DK"/>
        </w:rPr>
        <w:t>4.5</w:t>
      </w:r>
      <w:r>
        <w:rPr>
          <w:lang w:val="da-DK"/>
        </w:rPr>
        <w:tab/>
      </w:r>
      <w:r>
        <w:rPr>
          <w:b/>
          <w:lang w:val="da-DK"/>
        </w:rPr>
        <w:t>Interaktion med andre lægemidler og andre former for interaktion</w:t>
      </w:r>
      <w:r w:rsidR="009B0879">
        <w:rPr>
          <w:b/>
          <w:lang w:val="da-DK"/>
        </w:rPr>
        <w:fldChar w:fldCharType="begin"/>
      </w:r>
      <w:r w:rsidR="009B0879">
        <w:rPr>
          <w:b/>
          <w:lang w:val="da-DK"/>
        </w:rPr>
        <w:instrText xml:space="preserve"> DOCVARIABLE vault_nd_762f9e14-6b77-4096-b030-f9ae995036c1 \* MERGEFORMAT </w:instrText>
      </w:r>
      <w:r w:rsidR="009B0879">
        <w:rPr>
          <w:b/>
          <w:lang w:val="da-DK"/>
        </w:rPr>
        <w:fldChar w:fldCharType="separate"/>
      </w:r>
      <w:r w:rsidR="009B0879">
        <w:rPr>
          <w:b/>
          <w:lang w:val="da-DK"/>
        </w:rPr>
        <w:t xml:space="preserve"> </w:t>
      </w:r>
      <w:r w:rsidR="009B0879">
        <w:rPr>
          <w:b/>
          <w:lang w:val="da-DK"/>
        </w:rPr>
        <w:fldChar w:fldCharType="end"/>
      </w:r>
    </w:p>
    <w:p w14:paraId="75A61A0F" w14:textId="77777777" w:rsidR="000F3564" w:rsidRDefault="000F3564">
      <w:pPr>
        <w:keepNext/>
        <w:tabs>
          <w:tab w:val="left" w:pos="567"/>
        </w:tabs>
        <w:rPr>
          <w:lang w:val="da-DK"/>
        </w:rPr>
      </w:pPr>
    </w:p>
    <w:p w14:paraId="0042A2D2" w14:textId="77777777" w:rsidR="000C627D" w:rsidRDefault="000C627D" w:rsidP="000C627D">
      <w:pPr>
        <w:rPr>
          <w:noProof/>
          <w:lang w:val="da-DK"/>
        </w:rPr>
      </w:pPr>
      <w:r>
        <w:rPr>
          <w:noProof/>
          <w:lang w:val="da-DK"/>
        </w:rPr>
        <w:t>Interaktions</w:t>
      </w:r>
      <w:r w:rsidR="00D37F68">
        <w:rPr>
          <w:noProof/>
          <w:lang w:val="da-DK"/>
        </w:rPr>
        <w:t>studier</w:t>
      </w:r>
      <w:r>
        <w:rPr>
          <w:noProof/>
          <w:lang w:val="da-DK"/>
        </w:rPr>
        <w:t xml:space="preserve"> er kun udført hos voksne.</w:t>
      </w:r>
    </w:p>
    <w:p w14:paraId="176CFF06" w14:textId="77777777" w:rsidR="000C627D" w:rsidRDefault="000C627D" w:rsidP="000C627D">
      <w:pPr>
        <w:rPr>
          <w:noProof/>
          <w:lang w:val="da-DK"/>
        </w:rPr>
      </w:pPr>
    </w:p>
    <w:p w14:paraId="4B804D84" w14:textId="77777777" w:rsidR="000F3564" w:rsidRDefault="000F3564">
      <w:pPr>
        <w:keepNext/>
        <w:keepLines/>
        <w:tabs>
          <w:tab w:val="left" w:pos="567"/>
        </w:tabs>
        <w:rPr>
          <w:lang w:val="da-DK"/>
        </w:rPr>
      </w:pPr>
      <w:r>
        <w:rPr>
          <w:lang w:val="da-DK"/>
        </w:rPr>
        <w:t xml:space="preserve">Sandsynligheden for metaboliske interaktioner er lav som følge af begrænset metabolisme og plasmaproteinbinding og næsten fuldstændig renal clearance. </w:t>
      </w:r>
    </w:p>
    <w:p w14:paraId="142A9BFA" w14:textId="77777777" w:rsidR="000F3564" w:rsidRDefault="000F3564">
      <w:pPr>
        <w:tabs>
          <w:tab w:val="left" w:pos="567"/>
        </w:tabs>
        <w:rPr>
          <w:lang w:val="da-DK"/>
        </w:rPr>
      </w:pPr>
    </w:p>
    <w:p w14:paraId="41AE7566" w14:textId="77777777" w:rsidR="000F3564" w:rsidRDefault="000F3564">
      <w:pPr>
        <w:tabs>
          <w:tab w:val="left" w:pos="567"/>
        </w:tabs>
        <w:rPr>
          <w:lang w:val="da-DK"/>
        </w:rPr>
      </w:pPr>
      <w:r>
        <w:rPr>
          <w:lang w:val="da-DK"/>
        </w:rPr>
        <w:t xml:space="preserve">Administration af trimethoprim/sulfamethoxazol 160 mg/800 mg øger ekspositionen af lamivudin med 40 % på grund af trimethoprimdelen. Sulfamethoxazoldelen interagerer ikke. Dosisjustering af lamivudin er dog ikke nødvendig, medmindre patienten har nedsat nyrefunktion (se </w:t>
      </w:r>
      <w:r w:rsidR="00D37F68">
        <w:rPr>
          <w:lang w:val="da-DK"/>
        </w:rPr>
        <w:t xml:space="preserve">pkt. </w:t>
      </w:r>
      <w:r>
        <w:rPr>
          <w:lang w:val="da-DK"/>
        </w:rPr>
        <w:t>4.2). Lamivudin påvirker ikke farmakokinetikken af trimethoprim eller sulfamethoxazol. Patienter bør moni</w:t>
      </w:r>
      <w:smartTag w:uri="urn:schemas-microsoft-com:office:smarttags" w:element="PersonName">
        <w:r>
          <w:rPr>
            <w:lang w:val="da-DK"/>
          </w:rPr>
          <w:t>to</w:t>
        </w:r>
      </w:smartTag>
      <w:r>
        <w:rPr>
          <w:lang w:val="da-DK"/>
        </w:rPr>
        <w:t xml:space="preserve">reres klinisk, hvor samtidig administration med trimethoprim/sulfamethoxazol er påkrævet. Samtidig administration af lamivudin og høje doser af trimethoprim/sulfamethoxazol til behandling af </w:t>
      </w:r>
      <w:r>
        <w:rPr>
          <w:i/>
          <w:lang w:val="da-DK"/>
        </w:rPr>
        <w:t xml:space="preserve">Pneumocystis </w:t>
      </w:r>
      <w:r w:rsidR="0094386D">
        <w:rPr>
          <w:i/>
          <w:lang w:val="da-DK"/>
        </w:rPr>
        <w:t>jiroveci</w:t>
      </w:r>
      <w:r w:rsidR="0024415D">
        <w:rPr>
          <w:i/>
          <w:lang w:val="da-DK"/>
        </w:rPr>
        <w:t>i</w:t>
      </w:r>
      <w:r>
        <w:rPr>
          <w:lang w:val="da-DK"/>
        </w:rPr>
        <w:t xml:space="preserve"> pneumoni (</w:t>
      </w:r>
      <w:smartTag w:uri="urn:schemas-microsoft-com:office:smarttags" w:element="stockticker">
        <w:r>
          <w:rPr>
            <w:lang w:val="da-DK"/>
          </w:rPr>
          <w:t>PCP</w:t>
        </w:r>
      </w:smartTag>
      <w:r>
        <w:rPr>
          <w:lang w:val="da-DK"/>
        </w:rPr>
        <w:t xml:space="preserve">) og </w:t>
      </w:r>
      <w:smartTag w:uri="urn:schemas-microsoft-com:office:smarttags" w:element="PersonName">
        <w:r>
          <w:rPr>
            <w:lang w:val="da-DK"/>
          </w:rPr>
          <w:t>to</w:t>
        </w:r>
      </w:smartTag>
      <w:r>
        <w:rPr>
          <w:lang w:val="da-DK"/>
        </w:rPr>
        <w:t>xoplasmose bør undgås.</w:t>
      </w:r>
    </w:p>
    <w:p w14:paraId="5CDAB101" w14:textId="77777777" w:rsidR="000F3564" w:rsidRDefault="000F3564">
      <w:pPr>
        <w:tabs>
          <w:tab w:val="left" w:pos="567"/>
        </w:tabs>
        <w:rPr>
          <w:lang w:val="da-DK"/>
        </w:rPr>
      </w:pPr>
    </w:p>
    <w:p w14:paraId="4CC5633B" w14:textId="77777777" w:rsidR="000F3564" w:rsidRDefault="000F3564">
      <w:pPr>
        <w:tabs>
          <w:tab w:val="left" w:pos="567"/>
        </w:tabs>
        <w:rPr>
          <w:lang w:val="da-DK"/>
        </w:rPr>
      </w:pPr>
      <w:r>
        <w:rPr>
          <w:lang w:val="da-DK"/>
        </w:rPr>
        <w:t xml:space="preserve">Muligheden for interaktioner med andre samtidigt </w:t>
      </w:r>
      <w:r w:rsidR="00760A9F">
        <w:rPr>
          <w:lang w:val="da-DK"/>
        </w:rPr>
        <w:t xml:space="preserve">administrerede </w:t>
      </w:r>
      <w:r>
        <w:rPr>
          <w:lang w:val="da-DK"/>
        </w:rPr>
        <w:t>lægemidler bør overvejes; særligt hvis udskillelsen primært sker ved aktiv renal sekretion via det organiske kationiske transportsystem, f.eks. trimethoprim. Andre lægemidler (f.eks. ranitidin, cimetidin) udskilles kun delvist ved denne mekanisme og har vist sig ikke at interagere med lamivudin. Ligesom zidovudin udskilles nukleosidanalogerne (f.eks. didanosin og zalcitabin) ikke ved denne mekanisme og interagerer sandsynligvis ikke med lamivudin.</w:t>
      </w:r>
    </w:p>
    <w:p w14:paraId="4B7CAF8A" w14:textId="77777777" w:rsidR="000F3564" w:rsidRDefault="000F3564">
      <w:pPr>
        <w:tabs>
          <w:tab w:val="left" w:pos="567"/>
        </w:tabs>
        <w:rPr>
          <w:lang w:val="da-DK"/>
        </w:rPr>
      </w:pPr>
    </w:p>
    <w:p w14:paraId="09672A90" w14:textId="77777777" w:rsidR="000F3564" w:rsidRDefault="000F3564">
      <w:pPr>
        <w:tabs>
          <w:tab w:val="left" w:pos="567"/>
        </w:tabs>
        <w:rPr>
          <w:lang w:val="da-DK"/>
        </w:rPr>
      </w:pPr>
      <w:r>
        <w:rPr>
          <w:lang w:val="da-DK"/>
        </w:rPr>
        <w:t>For zidovudin ses en beskeden stigning i C</w:t>
      </w:r>
      <w:r>
        <w:rPr>
          <w:vertAlign w:val="subscript"/>
          <w:lang w:val="da-DK"/>
        </w:rPr>
        <w:t>max</w:t>
      </w:r>
      <w:r>
        <w:rPr>
          <w:lang w:val="da-DK"/>
        </w:rPr>
        <w:t xml:space="preserve"> (28 %) ved samtidig </w:t>
      </w:r>
      <w:r w:rsidR="00760A9F">
        <w:rPr>
          <w:lang w:val="da-DK"/>
        </w:rPr>
        <w:t xml:space="preserve">administration </w:t>
      </w:r>
      <w:r>
        <w:rPr>
          <w:lang w:val="da-DK"/>
        </w:rPr>
        <w:t xml:space="preserve">af lamivudin, men den samlede eksposition (AUC) ændres ikke signifikant. Zidovudin har ingen indvirkning på lamivudins farmakokinetik (se </w:t>
      </w:r>
      <w:r w:rsidR="00B07F5A">
        <w:rPr>
          <w:lang w:val="da-DK"/>
        </w:rPr>
        <w:t xml:space="preserve">pkt. </w:t>
      </w:r>
      <w:r>
        <w:rPr>
          <w:lang w:val="da-DK"/>
        </w:rPr>
        <w:t>5.2).</w:t>
      </w:r>
    </w:p>
    <w:p w14:paraId="55D8793A" w14:textId="77777777" w:rsidR="00AB4E24" w:rsidRDefault="00AB4E24">
      <w:pPr>
        <w:tabs>
          <w:tab w:val="left" w:pos="567"/>
        </w:tabs>
        <w:rPr>
          <w:lang w:val="da-DK"/>
        </w:rPr>
      </w:pPr>
    </w:p>
    <w:p w14:paraId="6CAF98A2" w14:textId="77777777" w:rsidR="00AB4E24" w:rsidRDefault="009705BF">
      <w:pPr>
        <w:tabs>
          <w:tab w:val="left" w:pos="567"/>
        </w:tabs>
        <w:rPr>
          <w:lang w:val="da-DK"/>
        </w:rPr>
      </w:pPr>
      <w:r>
        <w:rPr>
          <w:lang w:val="da-DK"/>
        </w:rPr>
        <w:t>Grundet ligheder bør Epivir</w:t>
      </w:r>
      <w:r w:rsidR="00AB4E24">
        <w:rPr>
          <w:lang w:val="da-DK"/>
        </w:rPr>
        <w:t xml:space="preserve"> ikke administreres sam</w:t>
      </w:r>
      <w:r w:rsidR="0054763A">
        <w:rPr>
          <w:lang w:val="da-DK"/>
        </w:rPr>
        <w:t>men</w:t>
      </w:r>
      <w:r w:rsidR="00AB4E24">
        <w:rPr>
          <w:lang w:val="da-DK"/>
        </w:rPr>
        <w:t xml:space="preserve"> med andre cytidin</w:t>
      </w:r>
      <w:r w:rsidR="0098556B">
        <w:rPr>
          <w:lang w:val="da-DK"/>
        </w:rPr>
        <w:t>-</w:t>
      </w:r>
      <w:r w:rsidR="00AB4E24">
        <w:rPr>
          <w:lang w:val="da-DK"/>
        </w:rPr>
        <w:t>analoger så som emtricitabin. Derudover bør Epivir ikke tages sammen med andre lægemidle</w:t>
      </w:r>
      <w:r w:rsidR="00C92DF3">
        <w:rPr>
          <w:lang w:val="da-DK"/>
        </w:rPr>
        <w:t>r</w:t>
      </w:r>
      <w:r w:rsidR="0054763A">
        <w:rPr>
          <w:lang w:val="da-DK"/>
        </w:rPr>
        <w:t>, der</w:t>
      </w:r>
      <w:r w:rsidR="00C92DF3">
        <w:rPr>
          <w:lang w:val="da-DK"/>
        </w:rPr>
        <w:t xml:space="preserve"> indeholde</w:t>
      </w:r>
      <w:r w:rsidR="0054763A">
        <w:rPr>
          <w:lang w:val="da-DK"/>
        </w:rPr>
        <w:t>r</w:t>
      </w:r>
      <w:r w:rsidR="00C92DF3">
        <w:rPr>
          <w:lang w:val="da-DK"/>
        </w:rPr>
        <w:t xml:space="preserve"> lamivudin (se p</w:t>
      </w:r>
      <w:r w:rsidR="00AB4E24">
        <w:rPr>
          <w:lang w:val="da-DK"/>
        </w:rPr>
        <w:t>kt</w:t>
      </w:r>
      <w:r w:rsidR="00C92DF3">
        <w:rPr>
          <w:lang w:val="da-DK"/>
        </w:rPr>
        <w:t>.</w:t>
      </w:r>
      <w:r w:rsidR="00AB4E24">
        <w:rPr>
          <w:lang w:val="da-DK"/>
        </w:rPr>
        <w:t xml:space="preserve"> 4.4). </w:t>
      </w:r>
    </w:p>
    <w:p w14:paraId="277F74A4" w14:textId="77777777" w:rsidR="00FA4ABD" w:rsidRDefault="00FA4ABD">
      <w:pPr>
        <w:tabs>
          <w:tab w:val="left" w:pos="567"/>
        </w:tabs>
        <w:rPr>
          <w:lang w:val="da-DK"/>
        </w:rPr>
      </w:pPr>
    </w:p>
    <w:p w14:paraId="5FAA7FBC" w14:textId="77777777" w:rsidR="00FA4ABD" w:rsidRPr="00FA4ABD" w:rsidRDefault="00FA4ABD" w:rsidP="00FA4ABD">
      <w:pPr>
        <w:numPr>
          <w:ilvl w:val="12"/>
          <w:numId w:val="0"/>
        </w:numPr>
        <w:tabs>
          <w:tab w:val="left" w:pos="567"/>
        </w:tabs>
        <w:rPr>
          <w:color w:val="000000"/>
          <w:lang w:val="da-DK"/>
        </w:rPr>
      </w:pPr>
      <w:r>
        <w:rPr>
          <w:i/>
          <w:color w:val="000000"/>
          <w:lang w:val="da-DK"/>
        </w:rPr>
        <w:t>I</w:t>
      </w:r>
      <w:r w:rsidRPr="009B4374">
        <w:rPr>
          <w:i/>
          <w:color w:val="000000"/>
          <w:lang w:val="da-DK"/>
        </w:rPr>
        <w:t>n vitr</w:t>
      </w:r>
      <w:r>
        <w:rPr>
          <w:i/>
          <w:color w:val="000000"/>
          <w:lang w:val="da-DK"/>
        </w:rPr>
        <w:t>o</w:t>
      </w:r>
      <w:r>
        <w:rPr>
          <w:color w:val="000000"/>
          <w:lang w:val="da-DK"/>
        </w:rPr>
        <w:t xml:space="preserve"> hæmmer lamivudin den intracellulære fosforylering af cladribin, hvilket kan medføre en potentiel risiko for manglende effekt af cladribin, hvis kombinationen anvendes klinisk. Nogle kliniske fund understøtter også en mulig interaktion mellem lamivudin og cladribin. Derfor frarådes samtidig brug af lamivudin og cladribin.</w:t>
      </w:r>
    </w:p>
    <w:p w14:paraId="2AF32611" w14:textId="77777777" w:rsidR="000F3564" w:rsidRDefault="000F3564">
      <w:pPr>
        <w:tabs>
          <w:tab w:val="left" w:pos="567"/>
        </w:tabs>
        <w:rPr>
          <w:lang w:val="da-DK"/>
        </w:rPr>
      </w:pPr>
    </w:p>
    <w:p w14:paraId="4D081AB0" w14:textId="77777777" w:rsidR="000F3564" w:rsidRDefault="000F3564">
      <w:pPr>
        <w:tabs>
          <w:tab w:val="left" w:pos="567"/>
        </w:tabs>
        <w:rPr>
          <w:lang w:val="da-DK"/>
        </w:rPr>
      </w:pPr>
      <w:r>
        <w:rPr>
          <w:lang w:val="da-DK"/>
        </w:rPr>
        <w:t xml:space="preserve">Metabolismen af lamivudin involverer ikke </w:t>
      </w:r>
      <w:smartTag w:uri="urn:schemas-microsoft-com:office:smarttags" w:element="PersonName">
        <w:r>
          <w:rPr>
            <w:lang w:val="da-DK"/>
          </w:rPr>
          <w:t>CY</w:t>
        </w:r>
      </w:smartTag>
      <w:r>
        <w:rPr>
          <w:lang w:val="da-DK"/>
        </w:rPr>
        <w:t>P</w:t>
      </w:r>
      <w:r w:rsidR="00E53BC3">
        <w:rPr>
          <w:lang w:val="da-DK"/>
        </w:rPr>
        <w:t xml:space="preserve"> </w:t>
      </w:r>
      <w:r>
        <w:rPr>
          <w:lang w:val="da-DK"/>
        </w:rPr>
        <w:t>3A, hvilket gør interaktioner med andre lægemidler, som metaboliseres via dette system (f.eks. PI’er) usandsynlige.</w:t>
      </w:r>
    </w:p>
    <w:p w14:paraId="4AF4BAD6" w14:textId="77777777" w:rsidR="0094386D" w:rsidRPr="002475D7" w:rsidRDefault="0094386D">
      <w:pPr>
        <w:rPr>
          <w:color w:val="FF0000"/>
          <w:lang w:val="da-DK"/>
        </w:rPr>
      </w:pPr>
    </w:p>
    <w:p w14:paraId="29B088F9" w14:textId="77777777" w:rsidR="0094386D" w:rsidRPr="001F7CEC" w:rsidRDefault="001151D9" w:rsidP="002475D7">
      <w:pPr>
        <w:tabs>
          <w:tab w:val="left" w:pos="567"/>
        </w:tabs>
        <w:rPr>
          <w:szCs w:val="22"/>
          <w:lang w:val="da-DK"/>
        </w:rPr>
      </w:pPr>
      <w:r w:rsidRPr="00BC01FA">
        <w:rPr>
          <w:color w:val="222222"/>
          <w:szCs w:val="22"/>
          <w:lang w:val="da-DK"/>
        </w:rPr>
        <w:lastRenderedPageBreak/>
        <w:t xml:space="preserve">Samtidig administration af sorbitolopløsning (3,2 g, 10,2 g, 13,4 g) med en enkelt 300 mg dosis lamivudin oral opløsning resulterede i dosisafhængige fald på 14 %, 32 % og 36 % </w:t>
      </w:r>
      <w:r w:rsidR="0024415D">
        <w:rPr>
          <w:color w:val="222222"/>
          <w:szCs w:val="22"/>
          <w:lang w:val="da-DK"/>
        </w:rPr>
        <w:t>i</w:t>
      </w:r>
      <w:r w:rsidRPr="00BC01FA">
        <w:rPr>
          <w:color w:val="222222"/>
          <w:szCs w:val="22"/>
          <w:lang w:val="da-DK"/>
        </w:rPr>
        <w:t xml:space="preserve"> lamivudineksponering (AUC</w:t>
      </w:r>
      <w:r w:rsidRPr="00BC01FA">
        <w:rPr>
          <w:color w:val="222222"/>
          <w:szCs w:val="22"/>
        </w:rPr>
        <w:sym w:font="Symbol" w:char="F0A5"/>
      </w:r>
      <w:r w:rsidR="00C13CE4">
        <w:rPr>
          <w:color w:val="222222"/>
          <w:szCs w:val="22"/>
          <w:lang w:val="da-DK"/>
        </w:rPr>
        <w:t>) og 28 %</w:t>
      </w:r>
      <w:r w:rsidRPr="00BC01FA">
        <w:rPr>
          <w:color w:val="222222"/>
          <w:szCs w:val="22"/>
          <w:lang w:val="da-DK"/>
        </w:rPr>
        <w:t xml:space="preserve">, 52 % og 55 % </w:t>
      </w:r>
      <w:r w:rsidR="0024415D">
        <w:rPr>
          <w:color w:val="222222"/>
          <w:szCs w:val="22"/>
          <w:lang w:val="da-DK"/>
        </w:rPr>
        <w:t xml:space="preserve">fald </w:t>
      </w:r>
      <w:r w:rsidRPr="00BC01FA">
        <w:rPr>
          <w:color w:val="222222"/>
          <w:szCs w:val="22"/>
          <w:lang w:val="da-DK"/>
        </w:rPr>
        <w:t>i lamivudins C</w:t>
      </w:r>
      <w:r w:rsidRPr="002475D7">
        <w:rPr>
          <w:color w:val="222222"/>
          <w:szCs w:val="22"/>
          <w:vertAlign w:val="subscript"/>
          <w:lang w:val="da-DK"/>
        </w:rPr>
        <w:t xml:space="preserve">max </w:t>
      </w:r>
      <w:r w:rsidRPr="00BC01FA">
        <w:rPr>
          <w:color w:val="222222"/>
          <w:szCs w:val="22"/>
          <w:lang w:val="da-DK"/>
        </w:rPr>
        <w:t xml:space="preserve">hos voksne. Undgå </w:t>
      </w:r>
      <w:r w:rsidR="00360D1C">
        <w:rPr>
          <w:color w:val="222222"/>
          <w:szCs w:val="22"/>
          <w:lang w:val="da-DK"/>
        </w:rPr>
        <w:t>vedvarende</w:t>
      </w:r>
      <w:r w:rsidRPr="00BC01FA">
        <w:rPr>
          <w:color w:val="222222"/>
          <w:szCs w:val="22"/>
          <w:lang w:val="da-DK"/>
        </w:rPr>
        <w:t xml:space="preserve"> anvende</w:t>
      </w:r>
      <w:r w:rsidR="0024415D">
        <w:rPr>
          <w:color w:val="222222"/>
          <w:szCs w:val="22"/>
          <w:lang w:val="da-DK"/>
        </w:rPr>
        <w:t>lse af</w:t>
      </w:r>
      <w:r w:rsidRPr="00BC01FA">
        <w:rPr>
          <w:color w:val="222222"/>
          <w:szCs w:val="22"/>
          <w:lang w:val="da-DK"/>
        </w:rPr>
        <w:t xml:space="preserve"> Epivir </w:t>
      </w:r>
      <w:r w:rsidR="00360D1C">
        <w:rPr>
          <w:color w:val="222222"/>
          <w:szCs w:val="22"/>
          <w:lang w:val="da-DK"/>
        </w:rPr>
        <w:t xml:space="preserve">sammen </w:t>
      </w:r>
      <w:r w:rsidRPr="00BC01FA">
        <w:rPr>
          <w:color w:val="222222"/>
          <w:szCs w:val="22"/>
          <w:lang w:val="da-DK"/>
        </w:rPr>
        <w:t xml:space="preserve">med sorbitolholdige lægemidler </w:t>
      </w:r>
      <w:r w:rsidR="00E73A37">
        <w:rPr>
          <w:color w:val="222222"/>
          <w:szCs w:val="22"/>
          <w:lang w:val="da-DK"/>
        </w:rPr>
        <w:t xml:space="preserve">eller andre osmotisk virkende polyalkoholer </w:t>
      </w:r>
      <w:r w:rsidR="000A3DDD">
        <w:rPr>
          <w:color w:val="222222"/>
          <w:szCs w:val="22"/>
          <w:lang w:val="da-DK"/>
        </w:rPr>
        <w:t xml:space="preserve">eller </w:t>
      </w:r>
      <w:r w:rsidR="00E73A37">
        <w:rPr>
          <w:color w:val="222222"/>
          <w:szCs w:val="22"/>
          <w:lang w:val="da-DK"/>
        </w:rPr>
        <w:t>monosaccaharidalkoholer (f.eks. xylitol, mannitol, lactitol, maltitol)</w:t>
      </w:r>
      <w:r w:rsidR="00360D1C">
        <w:rPr>
          <w:color w:val="222222"/>
          <w:szCs w:val="22"/>
          <w:lang w:val="da-DK"/>
        </w:rPr>
        <w:t>, når det er muligt. O</w:t>
      </w:r>
      <w:r w:rsidRPr="00BC01FA">
        <w:rPr>
          <w:color w:val="222222"/>
          <w:szCs w:val="22"/>
          <w:lang w:val="da-DK"/>
        </w:rPr>
        <w:t>vervej hyppigere overvågning af hiv-1 vir</w:t>
      </w:r>
      <w:r w:rsidR="00DD3594">
        <w:rPr>
          <w:color w:val="222222"/>
          <w:szCs w:val="22"/>
          <w:lang w:val="da-DK"/>
        </w:rPr>
        <w:t xml:space="preserve">usmængde, </w:t>
      </w:r>
      <w:r w:rsidRPr="00BC01FA">
        <w:rPr>
          <w:color w:val="222222"/>
          <w:szCs w:val="22"/>
          <w:lang w:val="da-DK"/>
        </w:rPr>
        <w:t xml:space="preserve">når </w:t>
      </w:r>
      <w:r w:rsidR="00A907D5">
        <w:rPr>
          <w:color w:val="222222"/>
          <w:szCs w:val="22"/>
          <w:lang w:val="da-DK"/>
        </w:rPr>
        <w:t>vedvarende</w:t>
      </w:r>
      <w:r w:rsidRPr="00BC01FA">
        <w:rPr>
          <w:color w:val="222222"/>
          <w:szCs w:val="22"/>
          <w:lang w:val="da-DK"/>
        </w:rPr>
        <w:t xml:space="preserve"> samtidig administration ikke kan undgås</w:t>
      </w:r>
      <w:r w:rsidR="0024415D">
        <w:rPr>
          <w:color w:val="222222"/>
          <w:szCs w:val="22"/>
          <w:lang w:val="da-DK"/>
        </w:rPr>
        <w:t xml:space="preserve"> (se pkt. 4.4)</w:t>
      </w:r>
      <w:r w:rsidRPr="00BC01FA">
        <w:rPr>
          <w:color w:val="222222"/>
          <w:szCs w:val="22"/>
          <w:lang w:val="da-DK"/>
        </w:rPr>
        <w:t>.</w:t>
      </w:r>
    </w:p>
    <w:p w14:paraId="74837B24" w14:textId="77777777" w:rsidR="0094386D" w:rsidRPr="00413E4D" w:rsidRDefault="0094386D">
      <w:pPr>
        <w:rPr>
          <w:lang w:val="da-DK"/>
        </w:rPr>
      </w:pPr>
    </w:p>
    <w:p w14:paraId="7318073D" w14:textId="1D2675A5" w:rsidR="000F3564" w:rsidRDefault="000F3564" w:rsidP="00C36755">
      <w:pPr>
        <w:keepNext/>
        <w:tabs>
          <w:tab w:val="left" w:pos="567"/>
        </w:tabs>
        <w:outlineLvl w:val="0"/>
        <w:rPr>
          <w:b/>
          <w:lang w:val="da-DK"/>
        </w:rPr>
      </w:pPr>
      <w:r>
        <w:rPr>
          <w:b/>
          <w:lang w:val="da-DK"/>
        </w:rPr>
        <w:t>4.6</w:t>
      </w:r>
      <w:r>
        <w:rPr>
          <w:b/>
          <w:lang w:val="da-DK"/>
        </w:rPr>
        <w:tab/>
      </w:r>
      <w:r w:rsidR="001B4725">
        <w:rPr>
          <w:b/>
          <w:lang w:val="da-DK"/>
        </w:rPr>
        <w:t>Fertilitet, g</w:t>
      </w:r>
      <w:r>
        <w:rPr>
          <w:b/>
          <w:lang w:val="da-DK"/>
        </w:rPr>
        <w:t>raviditet og amning</w:t>
      </w:r>
      <w:r w:rsidR="009B0879">
        <w:rPr>
          <w:b/>
          <w:lang w:val="da-DK"/>
        </w:rPr>
        <w:fldChar w:fldCharType="begin"/>
      </w:r>
      <w:r w:rsidR="009B0879">
        <w:rPr>
          <w:b/>
          <w:lang w:val="da-DK"/>
        </w:rPr>
        <w:instrText xml:space="preserve"> DOCVARIABLE vault_nd_e69e6275-caf7-4405-b789-7af3b3121124 \* MERGEFORMAT </w:instrText>
      </w:r>
      <w:r w:rsidR="009B0879">
        <w:rPr>
          <w:b/>
          <w:lang w:val="da-DK"/>
        </w:rPr>
        <w:fldChar w:fldCharType="separate"/>
      </w:r>
      <w:r w:rsidR="009B0879">
        <w:rPr>
          <w:b/>
          <w:lang w:val="da-DK"/>
        </w:rPr>
        <w:t xml:space="preserve"> </w:t>
      </w:r>
      <w:r w:rsidR="009B0879">
        <w:rPr>
          <w:b/>
          <w:lang w:val="da-DK"/>
        </w:rPr>
        <w:fldChar w:fldCharType="end"/>
      </w:r>
    </w:p>
    <w:p w14:paraId="7BDAB667" w14:textId="77777777" w:rsidR="003B40D9" w:rsidRDefault="003B40D9" w:rsidP="00C36755">
      <w:pPr>
        <w:keepNext/>
        <w:tabs>
          <w:tab w:val="left" w:pos="567"/>
        </w:tabs>
        <w:outlineLvl w:val="0"/>
        <w:rPr>
          <w:b/>
          <w:lang w:val="da-DK"/>
        </w:rPr>
      </w:pPr>
    </w:p>
    <w:p w14:paraId="10948861" w14:textId="77777777" w:rsidR="00360D1C" w:rsidRDefault="005E6931" w:rsidP="00C36755">
      <w:pPr>
        <w:keepNext/>
        <w:tabs>
          <w:tab w:val="left" w:pos="540"/>
        </w:tabs>
        <w:rPr>
          <w:color w:val="222222"/>
          <w:lang w:val="da-DK"/>
        </w:rPr>
      </w:pPr>
      <w:r>
        <w:rPr>
          <w:u w:val="single"/>
          <w:lang w:val="da-DK"/>
        </w:rPr>
        <w:t>Graviditet</w:t>
      </w:r>
    </w:p>
    <w:p w14:paraId="2D40A790" w14:textId="77777777" w:rsidR="005E6931" w:rsidRDefault="005E6931" w:rsidP="00C36755">
      <w:pPr>
        <w:keepNext/>
        <w:tabs>
          <w:tab w:val="left" w:pos="567"/>
        </w:tabs>
        <w:outlineLvl w:val="0"/>
        <w:rPr>
          <w:b/>
          <w:lang w:val="da-DK"/>
        </w:rPr>
      </w:pPr>
    </w:p>
    <w:p w14:paraId="24690D3D" w14:textId="466D7F84" w:rsidR="005E6931" w:rsidRPr="00067632" w:rsidRDefault="005E6931" w:rsidP="00C36755">
      <w:pPr>
        <w:keepNext/>
        <w:tabs>
          <w:tab w:val="left" w:pos="567"/>
        </w:tabs>
        <w:outlineLvl w:val="0"/>
        <w:rPr>
          <w:lang w:val="da-DK"/>
        </w:rPr>
      </w:pPr>
      <w:r w:rsidRPr="00067632">
        <w:rPr>
          <w:lang w:val="da-DK"/>
        </w:rPr>
        <w:t>Som en</w:t>
      </w:r>
      <w:r>
        <w:rPr>
          <w:lang w:val="da-DK"/>
        </w:rPr>
        <w:t xml:space="preserve"> generel regel bør data fra dyre</w:t>
      </w:r>
      <w:r w:rsidR="006F30E1">
        <w:rPr>
          <w:lang w:val="da-DK"/>
        </w:rPr>
        <w:t>studier</w:t>
      </w:r>
      <w:r>
        <w:rPr>
          <w:lang w:val="da-DK"/>
        </w:rPr>
        <w:t xml:space="preserve"> så vel som den kliniske erfaring fra gravide kvinder vurderes, når det besluttes at anvende antiretrovirale midler til behandling af hiv</w:t>
      </w:r>
      <w:r w:rsidR="006F30E1">
        <w:rPr>
          <w:lang w:val="da-DK"/>
        </w:rPr>
        <w:t>-</w:t>
      </w:r>
      <w:r>
        <w:rPr>
          <w:lang w:val="da-DK"/>
        </w:rPr>
        <w:t>infektion hos gravide kvinder og som konsekvens heraf reducere risikoen for overførelse af hiv til det nyfødte barn.</w:t>
      </w:r>
      <w:r w:rsidR="009B0879">
        <w:rPr>
          <w:lang w:val="da-DK"/>
        </w:rPr>
        <w:fldChar w:fldCharType="begin"/>
      </w:r>
      <w:r w:rsidR="009B0879">
        <w:rPr>
          <w:lang w:val="da-DK"/>
        </w:rPr>
        <w:instrText xml:space="preserve"> DOCVARIABLE vault_nd_46d546d8-7ede-4007-8332-d573fd72f9bd \* MERGEFORMAT </w:instrText>
      </w:r>
      <w:r w:rsidR="009B0879">
        <w:rPr>
          <w:lang w:val="da-DK"/>
        </w:rPr>
        <w:fldChar w:fldCharType="separate"/>
      </w:r>
      <w:r w:rsidR="009B0879">
        <w:rPr>
          <w:lang w:val="da-DK"/>
        </w:rPr>
        <w:t xml:space="preserve"> </w:t>
      </w:r>
      <w:r w:rsidR="009B0879">
        <w:rPr>
          <w:lang w:val="da-DK"/>
        </w:rPr>
        <w:fldChar w:fldCharType="end"/>
      </w:r>
    </w:p>
    <w:p w14:paraId="6D2DB366" w14:textId="77777777" w:rsidR="005E6931" w:rsidRPr="00C92DF3" w:rsidDel="00E94627" w:rsidRDefault="005E6931" w:rsidP="005E6931">
      <w:pPr>
        <w:tabs>
          <w:tab w:val="left" w:pos="567"/>
        </w:tabs>
        <w:outlineLvl w:val="0"/>
        <w:rPr>
          <w:del w:id="338" w:author="Author"/>
          <w:lang w:val="da-DK"/>
        </w:rPr>
      </w:pPr>
    </w:p>
    <w:p w14:paraId="0D4852E2" w14:textId="4F85D91D" w:rsidR="005E6931" w:rsidRDefault="00654AB4" w:rsidP="005E6931">
      <w:pPr>
        <w:tabs>
          <w:tab w:val="left" w:pos="567"/>
        </w:tabs>
        <w:outlineLvl w:val="0"/>
        <w:rPr>
          <w:color w:val="000000"/>
          <w:szCs w:val="22"/>
          <w:lang w:val="da-DK"/>
        </w:rPr>
      </w:pPr>
      <w:r>
        <w:rPr>
          <w:color w:val="000000"/>
          <w:szCs w:val="22"/>
          <w:lang w:val="da-DK"/>
        </w:rPr>
        <w:t>Dyrestudier</w:t>
      </w:r>
      <w:r w:rsidR="005E6931" w:rsidRPr="00C92DF3">
        <w:rPr>
          <w:color w:val="000000"/>
          <w:szCs w:val="22"/>
          <w:lang w:val="da-DK"/>
        </w:rPr>
        <w:t xml:space="preserve"> med lamivudin viste en stigning i</w:t>
      </w:r>
      <w:r w:rsidR="005E6931">
        <w:rPr>
          <w:color w:val="000000"/>
          <w:szCs w:val="22"/>
          <w:lang w:val="da-DK"/>
        </w:rPr>
        <w:t xml:space="preserve"> tidlig embryonisk mortalitet hos</w:t>
      </w:r>
      <w:r w:rsidR="005E6931" w:rsidRPr="00C92DF3">
        <w:rPr>
          <w:color w:val="000000"/>
          <w:szCs w:val="22"/>
          <w:lang w:val="da-DK"/>
        </w:rPr>
        <w:t xml:space="preserve"> kani</w:t>
      </w:r>
      <w:r w:rsidR="005E6931">
        <w:rPr>
          <w:color w:val="000000"/>
          <w:szCs w:val="22"/>
          <w:lang w:val="da-DK"/>
        </w:rPr>
        <w:t>ner, men ikke hos</w:t>
      </w:r>
      <w:r w:rsidR="005E6931" w:rsidRPr="00C92DF3">
        <w:rPr>
          <w:color w:val="000000"/>
          <w:szCs w:val="22"/>
          <w:lang w:val="da-DK"/>
        </w:rPr>
        <w:t xml:space="preserve"> rotter (se pkt. 5.3).</w:t>
      </w:r>
      <w:r w:rsidR="005E6931">
        <w:rPr>
          <w:color w:val="000000"/>
          <w:szCs w:val="22"/>
          <w:lang w:val="da-DK"/>
        </w:rPr>
        <w:t xml:space="preserve"> Overførelse af </w:t>
      </w:r>
      <w:r w:rsidR="005E6931" w:rsidRPr="00C92DF3">
        <w:rPr>
          <w:color w:val="000000"/>
          <w:szCs w:val="22"/>
          <w:lang w:val="da-DK"/>
        </w:rPr>
        <w:t>lamivudin gennem placenta er set hos mennesker.</w:t>
      </w:r>
      <w:r w:rsidR="009B0879">
        <w:rPr>
          <w:color w:val="000000"/>
          <w:szCs w:val="22"/>
          <w:lang w:val="da-DK"/>
        </w:rPr>
        <w:fldChar w:fldCharType="begin"/>
      </w:r>
      <w:r w:rsidR="009B0879">
        <w:rPr>
          <w:color w:val="000000"/>
          <w:szCs w:val="22"/>
          <w:lang w:val="da-DK"/>
        </w:rPr>
        <w:instrText xml:space="preserve"> DOCVARIABLE vault_nd_a3dae5a1-0bd5-4125-a54d-3cd3b768891f \* MERGEFORMAT </w:instrText>
      </w:r>
      <w:r w:rsidR="009B0879">
        <w:rPr>
          <w:color w:val="000000"/>
          <w:szCs w:val="22"/>
          <w:lang w:val="da-DK"/>
        </w:rPr>
        <w:fldChar w:fldCharType="separate"/>
      </w:r>
      <w:r w:rsidR="009B0879">
        <w:rPr>
          <w:color w:val="000000"/>
          <w:szCs w:val="22"/>
          <w:lang w:val="da-DK"/>
        </w:rPr>
        <w:t xml:space="preserve"> </w:t>
      </w:r>
      <w:r w:rsidR="009B0879">
        <w:rPr>
          <w:color w:val="000000"/>
          <w:szCs w:val="22"/>
          <w:lang w:val="da-DK"/>
        </w:rPr>
        <w:fldChar w:fldCharType="end"/>
      </w:r>
    </w:p>
    <w:p w14:paraId="2AA06146" w14:textId="77777777" w:rsidR="005E6931" w:rsidRDefault="005E6931" w:rsidP="005E6931">
      <w:pPr>
        <w:tabs>
          <w:tab w:val="left" w:pos="567"/>
        </w:tabs>
        <w:outlineLvl w:val="0"/>
        <w:rPr>
          <w:color w:val="000000"/>
          <w:szCs w:val="22"/>
          <w:lang w:val="da-DK"/>
        </w:rPr>
      </w:pPr>
    </w:p>
    <w:p w14:paraId="65C0849B" w14:textId="6439A751" w:rsidR="00C92DF3" w:rsidRPr="00C92DF3" w:rsidRDefault="005E6931">
      <w:pPr>
        <w:tabs>
          <w:tab w:val="left" w:pos="567"/>
        </w:tabs>
        <w:outlineLvl w:val="0"/>
        <w:rPr>
          <w:lang w:val="da-DK"/>
        </w:rPr>
      </w:pPr>
      <w:r>
        <w:rPr>
          <w:color w:val="000000"/>
          <w:szCs w:val="22"/>
          <w:lang w:val="da-DK"/>
        </w:rPr>
        <w:t>Udfaldet af flere end 1</w:t>
      </w:r>
      <w:r w:rsidR="006F30E1">
        <w:rPr>
          <w:color w:val="000000"/>
          <w:szCs w:val="22"/>
          <w:lang w:val="da-DK"/>
        </w:rPr>
        <w:t>.</w:t>
      </w:r>
      <w:r w:rsidRPr="00C92DF3">
        <w:rPr>
          <w:color w:val="000000"/>
          <w:szCs w:val="22"/>
          <w:lang w:val="da-DK"/>
        </w:rPr>
        <w:t xml:space="preserve">000 eksponeringer under første trimester og flere end </w:t>
      </w:r>
      <w:r>
        <w:rPr>
          <w:color w:val="000000"/>
          <w:szCs w:val="22"/>
          <w:lang w:val="da-DK"/>
        </w:rPr>
        <w:t>1</w:t>
      </w:r>
      <w:r w:rsidR="006F30E1">
        <w:rPr>
          <w:color w:val="000000"/>
          <w:szCs w:val="22"/>
          <w:lang w:val="da-DK"/>
        </w:rPr>
        <w:t>.</w:t>
      </w:r>
      <w:r w:rsidRPr="00C92DF3">
        <w:rPr>
          <w:color w:val="000000"/>
          <w:szCs w:val="22"/>
          <w:lang w:val="da-DK"/>
        </w:rPr>
        <w:t>000 eksponeringer under andet og tredje trimester</w:t>
      </w:r>
      <w:r>
        <w:rPr>
          <w:color w:val="000000"/>
          <w:szCs w:val="22"/>
          <w:lang w:val="da-DK"/>
        </w:rPr>
        <w:t xml:space="preserve"> hos gravide kvinder</w:t>
      </w:r>
      <w:r w:rsidRPr="00C92DF3">
        <w:rPr>
          <w:color w:val="000000"/>
          <w:szCs w:val="22"/>
          <w:lang w:val="da-DK"/>
        </w:rPr>
        <w:t xml:space="preserve"> indikere</w:t>
      </w:r>
      <w:ins w:id="339" w:author="Author">
        <w:r w:rsidR="005E1480">
          <w:rPr>
            <w:color w:val="000000"/>
            <w:szCs w:val="22"/>
            <w:lang w:val="da-DK"/>
          </w:rPr>
          <w:t>r</w:t>
        </w:r>
      </w:ins>
      <w:del w:id="340" w:author="Author">
        <w:r w:rsidRPr="00C92DF3" w:rsidDel="005E1480">
          <w:rPr>
            <w:color w:val="000000"/>
            <w:szCs w:val="22"/>
            <w:lang w:val="da-DK"/>
          </w:rPr>
          <w:delText>de</w:delText>
        </w:r>
      </w:del>
      <w:r w:rsidRPr="00C92DF3">
        <w:rPr>
          <w:color w:val="000000"/>
          <w:szCs w:val="22"/>
          <w:lang w:val="da-DK"/>
        </w:rPr>
        <w:t xml:space="preserve"> ingen </w:t>
      </w:r>
      <w:ins w:id="341" w:author="Author">
        <w:r w:rsidR="00E94627">
          <w:rPr>
            <w:color w:val="000000"/>
            <w:szCs w:val="22"/>
            <w:lang w:val="da-DK"/>
          </w:rPr>
          <w:t xml:space="preserve">tegn på </w:t>
        </w:r>
      </w:ins>
      <w:r w:rsidRPr="00C92DF3">
        <w:rPr>
          <w:color w:val="000000"/>
          <w:szCs w:val="22"/>
          <w:lang w:val="da-DK"/>
        </w:rPr>
        <w:t>misdanne</w:t>
      </w:r>
      <w:r>
        <w:rPr>
          <w:color w:val="000000"/>
          <w:szCs w:val="22"/>
          <w:lang w:val="da-DK"/>
        </w:rPr>
        <w:t>lse</w:t>
      </w:r>
      <w:r w:rsidR="0054763A">
        <w:rPr>
          <w:color w:val="000000"/>
          <w:szCs w:val="22"/>
          <w:lang w:val="da-DK"/>
        </w:rPr>
        <w:t>r</w:t>
      </w:r>
      <w:r>
        <w:rPr>
          <w:color w:val="000000"/>
          <w:szCs w:val="22"/>
          <w:lang w:val="da-DK"/>
        </w:rPr>
        <w:t xml:space="preserve"> eller føtal/neonatal </w:t>
      </w:r>
      <w:r w:rsidR="0054763A">
        <w:rPr>
          <w:color w:val="000000"/>
          <w:szCs w:val="22"/>
          <w:lang w:val="da-DK"/>
        </w:rPr>
        <w:t>toksicitet</w:t>
      </w:r>
      <w:ins w:id="342" w:author="Author">
        <w:r w:rsidR="00300198">
          <w:rPr>
            <w:color w:val="000000"/>
            <w:szCs w:val="22"/>
            <w:lang w:val="da-DK"/>
          </w:rPr>
          <w:t xml:space="preserve"> af Epivir</w:t>
        </w:r>
      </w:ins>
      <w:r>
        <w:rPr>
          <w:color w:val="000000"/>
          <w:szCs w:val="22"/>
          <w:lang w:val="da-DK"/>
        </w:rPr>
        <w:t xml:space="preserve">. Hvis det er klinisk nødvendigt, kan Epivir anvendes under graviditet. </w:t>
      </w:r>
      <w:r w:rsidR="0054763A">
        <w:rPr>
          <w:color w:val="000000"/>
          <w:szCs w:val="22"/>
          <w:lang w:val="da-DK"/>
        </w:rPr>
        <w:t>Baseret på</w:t>
      </w:r>
      <w:r>
        <w:rPr>
          <w:color w:val="000000"/>
          <w:szCs w:val="22"/>
          <w:lang w:val="da-DK"/>
        </w:rPr>
        <w:t xml:space="preserve"> disse data er risikoen for </w:t>
      </w:r>
      <w:r w:rsidR="0054763A">
        <w:rPr>
          <w:color w:val="000000"/>
          <w:szCs w:val="22"/>
          <w:lang w:val="da-DK"/>
        </w:rPr>
        <w:t>misdannelser</w:t>
      </w:r>
      <w:r>
        <w:rPr>
          <w:color w:val="000000"/>
          <w:szCs w:val="22"/>
          <w:lang w:val="da-DK"/>
        </w:rPr>
        <w:t xml:space="preserve"> usandsynlig hos mennesker.</w:t>
      </w:r>
      <w:r w:rsidR="009B0879">
        <w:rPr>
          <w:color w:val="000000"/>
          <w:szCs w:val="22"/>
          <w:lang w:val="da-DK"/>
        </w:rPr>
        <w:fldChar w:fldCharType="begin"/>
      </w:r>
      <w:r w:rsidR="009B0879">
        <w:rPr>
          <w:color w:val="000000"/>
          <w:szCs w:val="22"/>
          <w:lang w:val="da-DK"/>
        </w:rPr>
        <w:instrText xml:space="preserve"> DOCVARIABLE vault_nd_ef6eb02e-188e-456b-b6ac-b1d1f77d0f0b \* MERGEFORMAT </w:instrText>
      </w:r>
      <w:r w:rsidR="009B0879">
        <w:rPr>
          <w:color w:val="000000"/>
          <w:szCs w:val="22"/>
          <w:lang w:val="da-DK"/>
        </w:rPr>
        <w:fldChar w:fldCharType="separate"/>
      </w:r>
      <w:r w:rsidR="009B0879">
        <w:rPr>
          <w:color w:val="000000"/>
          <w:szCs w:val="22"/>
          <w:lang w:val="da-DK"/>
        </w:rPr>
        <w:t xml:space="preserve"> </w:t>
      </w:r>
      <w:r w:rsidR="009B0879">
        <w:rPr>
          <w:color w:val="000000"/>
          <w:szCs w:val="22"/>
          <w:lang w:val="da-DK"/>
        </w:rPr>
        <w:fldChar w:fldCharType="end"/>
      </w:r>
    </w:p>
    <w:p w14:paraId="25AC27C5" w14:textId="77777777" w:rsidR="00970395" w:rsidRPr="00971129" w:rsidRDefault="00970395" w:rsidP="00970395">
      <w:pPr>
        <w:numPr>
          <w:ilvl w:val="12"/>
          <w:numId w:val="0"/>
        </w:numPr>
        <w:tabs>
          <w:tab w:val="left" w:pos="567"/>
        </w:tabs>
        <w:rPr>
          <w:color w:val="000000"/>
          <w:lang w:val="da-DK"/>
        </w:rPr>
      </w:pPr>
    </w:p>
    <w:p w14:paraId="587E74E6" w14:textId="77777777" w:rsidR="00970395" w:rsidRPr="00971129" w:rsidRDefault="00970395" w:rsidP="00970395">
      <w:pPr>
        <w:numPr>
          <w:ilvl w:val="12"/>
          <w:numId w:val="0"/>
        </w:numPr>
        <w:tabs>
          <w:tab w:val="left" w:pos="567"/>
        </w:tabs>
        <w:rPr>
          <w:lang w:val="da-DK"/>
        </w:rPr>
      </w:pPr>
      <w:r w:rsidRPr="00971129">
        <w:rPr>
          <w:color w:val="000000"/>
          <w:lang w:val="da-DK"/>
        </w:rPr>
        <w:t xml:space="preserve">Hos patienter, </w:t>
      </w:r>
      <w:r>
        <w:rPr>
          <w:color w:val="000000"/>
          <w:lang w:val="da-DK"/>
        </w:rPr>
        <w:t xml:space="preserve">som også er smittet med hepatitis, og </w:t>
      </w:r>
      <w:r w:rsidRPr="00971129">
        <w:rPr>
          <w:color w:val="000000"/>
          <w:lang w:val="da-DK"/>
        </w:rPr>
        <w:t xml:space="preserve">som bliver gravide under behandling med lamivudin, bør det vurderes, om der er en risiko for tilbagevenden af hepatitis ved </w:t>
      </w:r>
      <w:r>
        <w:rPr>
          <w:color w:val="000000"/>
          <w:lang w:val="da-DK"/>
        </w:rPr>
        <w:t>seponering</w:t>
      </w:r>
      <w:r w:rsidRPr="00971129">
        <w:rPr>
          <w:color w:val="000000"/>
          <w:lang w:val="da-DK"/>
        </w:rPr>
        <w:t xml:space="preserve"> af lamivudin.</w:t>
      </w:r>
    </w:p>
    <w:p w14:paraId="06578E93" w14:textId="77777777" w:rsidR="00970395" w:rsidRPr="00971129" w:rsidRDefault="00970395" w:rsidP="00970395">
      <w:pPr>
        <w:numPr>
          <w:ilvl w:val="12"/>
          <w:numId w:val="0"/>
        </w:numPr>
        <w:tabs>
          <w:tab w:val="left" w:pos="567"/>
        </w:tabs>
        <w:rPr>
          <w:lang w:val="da-DK"/>
        </w:rPr>
      </w:pPr>
    </w:p>
    <w:p w14:paraId="680549E8" w14:textId="77777777" w:rsidR="00970395" w:rsidRPr="00971129" w:rsidRDefault="00970395" w:rsidP="002E12BD">
      <w:pPr>
        <w:numPr>
          <w:ilvl w:val="12"/>
          <w:numId w:val="0"/>
        </w:numPr>
        <w:tabs>
          <w:tab w:val="left" w:pos="567"/>
        </w:tabs>
        <w:rPr>
          <w:lang w:val="da-DK"/>
        </w:rPr>
      </w:pPr>
      <w:r w:rsidRPr="002E12BD">
        <w:rPr>
          <w:i/>
          <w:lang w:val="da-DK"/>
        </w:rPr>
        <w:t>Mi</w:t>
      </w:r>
      <w:smartTag w:uri="urn:schemas-microsoft-com:office:smarttags" w:element="PersonName">
        <w:r w:rsidRPr="002E12BD">
          <w:rPr>
            <w:i/>
            <w:lang w:val="da-DK"/>
          </w:rPr>
          <w:t>to</w:t>
        </w:r>
      </w:smartTag>
      <w:r w:rsidRPr="002E12BD">
        <w:rPr>
          <w:i/>
          <w:lang w:val="da-DK"/>
        </w:rPr>
        <w:t>kondriel dysfunktion:</w:t>
      </w:r>
      <w:r w:rsidR="002E12BD">
        <w:rPr>
          <w:lang w:val="da-DK"/>
        </w:rPr>
        <w:t xml:space="preserve"> </w:t>
      </w:r>
      <w:r w:rsidRPr="00971129">
        <w:rPr>
          <w:lang w:val="da-DK"/>
        </w:rPr>
        <w:t xml:space="preserve">Det er påvist </w:t>
      </w:r>
      <w:r w:rsidRPr="00971129">
        <w:rPr>
          <w:i/>
          <w:lang w:val="da-DK"/>
        </w:rPr>
        <w:t>in vitro</w:t>
      </w:r>
      <w:r w:rsidRPr="00971129">
        <w:rPr>
          <w:lang w:val="da-DK"/>
        </w:rPr>
        <w:t xml:space="preserve"> og </w:t>
      </w:r>
      <w:r w:rsidRPr="00971129">
        <w:rPr>
          <w:i/>
          <w:lang w:val="da-DK"/>
        </w:rPr>
        <w:t>in vivo</w:t>
      </w:r>
      <w:r w:rsidRPr="00971129">
        <w:rPr>
          <w:lang w:val="da-DK"/>
        </w:rPr>
        <w:t>, at nukleosid- og nukleotidanaloger i forskellig udstrækning forårsager skader på mi</w:t>
      </w:r>
      <w:smartTag w:uri="urn:schemas-microsoft-com:office:smarttags" w:element="PersonName">
        <w:r w:rsidRPr="00971129">
          <w:rPr>
            <w:lang w:val="da-DK"/>
          </w:rPr>
          <w:t>to</w:t>
        </w:r>
      </w:smartTag>
      <w:r w:rsidRPr="00971129">
        <w:rPr>
          <w:lang w:val="da-DK"/>
        </w:rPr>
        <w:t>kondrierne. Der foreligger rapporter om mi</w:t>
      </w:r>
      <w:smartTag w:uri="urn:schemas-microsoft-com:office:smarttags" w:element="PersonName">
        <w:r w:rsidRPr="00971129">
          <w:rPr>
            <w:lang w:val="da-DK"/>
          </w:rPr>
          <w:t>to</w:t>
        </w:r>
      </w:smartTag>
      <w:r w:rsidRPr="00971129">
        <w:rPr>
          <w:lang w:val="da-DK"/>
        </w:rPr>
        <w:t>kondriel dysfunktion hos spædbørn</w:t>
      </w:r>
      <w:r>
        <w:rPr>
          <w:lang w:val="da-DK"/>
        </w:rPr>
        <w:t>,</w:t>
      </w:r>
      <w:r w:rsidRPr="00971129">
        <w:rPr>
          <w:lang w:val="da-DK"/>
        </w:rPr>
        <w:t xml:space="preserve"> som har været eksponeret for nukleosidanaloger</w:t>
      </w:r>
      <w:r>
        <w:rPr>
          <w:lang w:val="da-DK"/>
        </w:rPr>
        <w:t xml:space="preserve"> </w:t>
      </w:r>
      <w:r w:rsidRPr="00C8389F">
        <w:rPr>
          <w:i/>
          <w:lang w:val="da-DK"/>
        </w:rPr>
        <w:t>in utero</w:t>
      </w:r>
      <w:r w:rsidRPr="00971129">
        <w:rPr>
          <w:lang w:val="da-DK"/>
        </w:rPr>
        <w:t xml:space="preserve"> og/eller efter fødslen</w:t>
      </w:r>
      <w:r>
        <w:rPr>
          <w:lang w:val="da-DK"/>
        </w:rPr>
        <w:t xml:space="preserve"> (se </w:t>
      </w:r>
      <w:r w:rsidR="00D37F68">
        <w:rPr>
          <w:lang w:val="da-DK"/>
        </w:rPr>
        <w:t xml:space="preserve">pkt. </w:t>
      </w:r>
      <w:r>
        <w:rPr>
          <w:lang w:val="da-DK"/>
        </w:rPr>
        <w:t>4.4)</w:t>
      </w:r>
      <w:r w:rsidRPr="00971129">
        <w:rPr>
          <w:lang w:val="da-DK"/>
        </w:rPr>
        <w:t>.</w:t>
      </w:r>
    </w:p>
    <w:p w14:paraId="2DF14570" w14:textId="77777777" w:rsidR="00970395" w:rsidRDefault="00970395" w:rsidP="00970395">
      <w:pPr>
        <w:tabs>
          <w:tab w:val="left" w:pos="567"/>
        </w:tabs>
        <w:rPr>
          <w:i/>
          <w:lang w:val="da-DK"/>
        </w:rPr>
      </w:pPr>
    </w:p>
    <w:p w14:paraId="1C01B2B4" w14:textId="77777777" w:rsidR="003B40D9" w:rsidRPr="003B40D9" w:rsidRDefault="003B40D9" w:rsidP="00970395">
      <w:pPr>
        <w:tabs>
          <w:tab w:val="left" w:pos="567"/>
        </w:tabs>
        <w:rPr>
          <w:u w:val="single"/>
          <w:lang w:val="da-DK"/>
        </w:rPr>
      </w:pPr>
      <w:r>
        <w:rPr>
          <w:u w:val="single"/>
          <w:lang w:val="da-DK"/>
        </w:rPr>
        <w:t>Amning</w:t>
      </w:r>
    </w:p>
    <w:p w14:paraId="08317524" w14:textId="77777777" w:rsidR="003B40D9" w:rsidRDefault="003B40D9" w:rsidP="00970395">
      <w:pPr>
        <w:tabs>
          <w:tab w:val="left" w:pos="567"/>
        </w:tabs>
        <w:rPr>
          <w:i/>
          <w:lang w:val="da-DK"/>
        </w:rPr>
      </w:pPr>
    </w:p>
    <w:p w14:paraId="6C67A012" w14:textId="6ACE1F1B" w:rsidR="00970395" w:rsidRDefault="00970395" w:rsidP="00970395">
      <w:pPr>
        <w:tabs>
          <w:tab w:val="left" w:pos="567"/>
        </w:tabs>
        <w:rPr>
          <w:lang w:val="da-DK"/>
        </w:rPr>
      </w:pPr>
      <w:r>
        <w:rPr>
          <w:lang w:val="da-DK"/>
        </w:rPr>
        <w:t xml:space="preserve">Efter oral administration blev lamivudin udskilt i mælk i koncentrationer svarende til koncentrationerne målt i serum. </w:t>
      </w:r>
      <w:r w:rsidR="0054763A">
        <w:rPr>
          <w:lang w:val="da-DK"/>
        </w:rPr>
        <w:t>Baseret på mere end 200 mor/barn-par behandlet for hiv</w:t>
      </w:r>
      <w:r w:rsidR="006F30E1">
        <w:rPr>
          <w:lang w:val="da-DK"/>
        </w:rPr>
        <w:t xml:space="preserve"> er</w:t>
      </w:r>
      <w:r w:rsidR="006F30E1" w:rsidRPr="00055430">
        <w:rPr>
          <w:color w:val="000000"/>
          <w:szCs w:val="22"/>
          <w:lang w:val="da-DK"/>
        </w:rPr>
        <w:t xml:space="preserve"> serumkoncentratione</w:t>
      </w:r>
      <w:r w:rsidR="00B77976">
        <w:rPr>
          <w:color w:val="000000"/>
          <w:szCs w:val="22"/>
          <w:lang w:val="da-DK"/>
        </w:rPr>
        <w:t>rne</w:t>
      </w:r>
      <w:r w:rsidR="006F30E1" w:rsidRPr="00055430">
        <w:rPr>
          <w:color w:val="000000"/>
          <w:szCs w:val="22"/>
          <w:lang w:val="da-DK"/>
        </w:rPr>
        <w:t xml:space="preserve"> af lamivudin</w:t>
      </w:r>
      <w:r w:rsidR="006F30E1">
        <w:rPr>
          <w:color w:val="000000"/>
          <w:szCs w:val="22"/>
          <w:lang w:val="da-DK"/>
        </w:rPr>
        <w:t xml:space="preserve"> meget lave</w:t>
      </w:r>
      <w:r w:rsidR="006F30E1" w:rsidRPr="00055430">
        <w:rPr>
          <w:color w:val="000000"/>
          <w:szCs w:val="22"/>
          <w:lang w:val="da-DK"/>
        </w:rPr>
        <w:t xml:space="preserve"> </w:t>
      </w:r>
      <w:r w:rsidR="006F30E1">
        <w:rPr>
          <w:color w:val="000000"/>
          <w:szCs w:val="22"/>
          <w:lang w:val="da-DK"/>
        </w:rPr>
        <w:t>hos</w:t>
      </w:r>
      <w:r w:rsidR="006F30E1" w:rsidRPr="00055430">
        <w:rPr>
          <w:color w:val="000000"/>
          <w:szCs w:val="22"/>
          <w:lang w:val="da-DK"/>
        </w:rPr>
        <w:t xml:space="preserve"> ammede </w:t>
      </w:r>
      <w:r w:rsidR="006F30E1">
        <w:rPr>
          <w:color w:val="000000"/>
          <w:szCs w:val="22"/>
          <w:lang w:val="da-DK"/>
        </w:rPr>
        <w:t>spæd</w:t>
      </w:r>
      <w:r w:rsidR="006F30E1" w:rsidRPr="00055430">
        <w:rPr>
          <w:color w:val="000000"/>
          <w:szCs w:val="22"/>
          <w:lang w:val="da-DK"/>
        </w:rPr>
        <w:t>børn, hvis m</w:t>
      </w:r>
      <w:r w:rsidR="006F30E1">
        <w:rPr>
          <w:color w:val="000000"/>
          <w:szCs w:val="22"/>
          <w:lang w:val="da-DK"/>
        </w:rPr>
        <w:t>ødre</w:t>
      </w:r>
      <w:r w:rsidR="006F30E1" w:rsidRPr="00055430">
        <w:rPr>
          <w:color w:val="000000"/>
          <w:szCs w:val="22"/>
          <w:lang w:val="da-DK"/>
        </w:rPr>
        <w:t xml:space="preserve"> behandle</w:t>
      </w:r>
      <w:r w:rsidR="006F30E1">
        <w:rPr>
          <w:color w:val="000000"/>
          <w:szCs w:val="22"/>
          <w:lang w:val="da-DK"/>
        </w:rPr>
        <w:t>s</w:t>
      </w:r>
      <w:r w:rsidR="006F30E1" w:rsidRPr="00055430">
        <w:rPr>
          <w:color w:val="000000"/>
          <w:szCs w:val="22"/>
          <w:lang w:val="da-DK"/>
        </w:rPr>
        <w:t xml:space="preserve"> for hiv (&lt;</w:t>
      </w:r>
      <w:r w:rsidR="006F30E1">
        <w:rPr>
          <w:color w:val="000000"/>
          <w:szCs w:val="22"/>
          <w:lang w:val="da-DK"/>
        </w:rPr>
        <w:t> </w:t>
      </w:r>
      <w:r w:rsidR="006F30E1" w:rsidRPr="00055430">
        <w:rPr>
          <w:color w:val="000000"/>
          <w:szCs w:val="22"/>
          <w:lang w:val="da-DK"/>
        </w:rPr>
        <w:t>4</w:t>
      </w:r>
      <w:r w:rsidR="006F30E1">
        <w:rPr>
          <w:color w:val="000000"/>
          <w:szCs w:val="22"/>
          <w:lang w:val="da-DK"/>
        </w:rPr>
        <w:t> </w:t>
      </w:r>
      <w:r w:rsidR="006F30E1" w:rsidRPr="00055430">
        <w:rPr>
          <w:color w:val="000000"/>
          <w:szCs w:val="22"/>
          <w:lang w:val="da-DK"/>
        </w:rPr>
        <w:t>% af moderens serumkoncentration)</w:t>
      </w:r>
      <w:r w:rsidR="006F30E1">
        <w:rPr>
          <w:color w:val="000000"/>
          <w:szCs w:val="22"/>
          <w:lang w:val="da-DK"/>
        </w:rPr>
        <w:t>, og falder gradvist til ikke-</w:t>
      </w:r>
      <w:r w:rsidR="00594928">
        <w:rPr>
          <w:color w:val="000000"/>
          <w:szCs w:val="22"/>
          <w:lang w:val="da-DK"/>
        </w:rPr>
        <w:t>detekterbare niveauer, når amme</w:t>
      </w:r>
      <w:r w:rsidR="006F30E1">
        <w:rPr>
          <w:color w:val="000000"/>
          <w:szCs w:val="22"/>
          <w:lang w:val="da-DK"/>
        </w:rPr>
        <w:t>de spædbørn når en alder på 24 uger. Der foreli</w:t>
      </w:r>
      <w:r w:rsidR="006F30E1" w:rsidRPr="007A2716">
        <w:rPr>
          <w:color w:val="000000"/>
          <w:szCs w:val="22"/>
          <w:lang w:val="da-DK"/>
        </w:rPr>
        <w:t xml:space="preserve">gger ingen data for sikkerheden af lamivudin </w:t>
      </w:r>
      <w:r w:rsidR="006F30E1">
        <w:rPr>
          <w:color w:val="000000"/>
          <w:szCs w:val="22"/>
          <w:lang w:val="da-DK"/>
        </w:rPr>
        <w:t>ved administration til</w:t>
      </w:r>
      <w:r w:rsidR="006F30E1" w:rsidRPr="007A2716">
        <w:rPr>
          <w:color w:val="000000"/>
          <w:szCs w:val="22"/>
          <w:lang w:val="da-DK"/>
        </w:rPr>
        <w:t xml:space="preserve"> </w:t>
      </w:r>
      <w:r w:rsidR="006F30E1">
        <w:rPr>
          <w:color w:val="000000"/>
          <w:szCs w:val="22"/>
          <w:lang w:val="da-DK"/>
        </w:rPr>
        <w:t>spæd</w:t>
      </w:r>
      <w:r w:rsidR="006F30E1" w:rsidRPr="007A2716">
        <w:rPr>
          <w:color w:val="000000"/>
          <w:szCs w:val="22"/>
          <w:lang w:val="da-DK"/>
        </w:rPr>
        <w:t>børn under 3 måneder.</w:t>
      </w:r>
      <w:r w:rsidR="000E45C9" w:rsidRPr="000E45C9">
        <w:rPr>
          <w:lang w:val="da-DK"/>
        </w:rPr>
        <w:t xml:space="preserve"> </w:t>
      </w:r>
      <w:r w:rsidR="000E45C9">
        <w:rPr>
          <w:lang w:val="da-DK"/>
        </w:rPr>
        <w:t xml:space="preserve">For at undgå </w:t>
      </w:r>
      <w:r w:rsidR="009A76FC">
        <w:rPr>
          <w:lang w:val="da-DK"/>
        </w:rPr>
        <w:t xml:space="preserve">overførsel af </w:t>
      </w:r>
      <w:r w:rsidR="000E45C9">
        <w:rPr>
          <w:lang w:val="da-DK"/>
        </w:rPr>
        <w:t>hiv</w:t>
      </w:r>
      <w:r w:rsidR="009A76FC">
        <w:rPr>
          <w:lang w:val="da-DK"/>
        </w:rPr>
        <w:t xml:space="preserve"> til spædbarnet anbefales det, at</w:t>
      </w:r>
      <w:r w:rsidR="000E45C9">
        <w:rPr>
          <w:lang w:val="da-DK"/>
        </w:rPr>
        <w:t xml:space="preserve"> hiv-inficerede kvinder </w:t>
      </w:r>
      <w:r w:rsidR="009A76FC">
        <w:rPr>
          <w:lang w:val="da-DK"/>
        </w:rPr>
        <w:t>undlader at amme deres spædbørn.</w:t>
      </w:r>
    </w:p>
    <w:p w14:paraId="5E74C301" w14:textId="77777777" w:rsidR="00055430" w:rsidRDefault="00055430" w:rsidP="00970395">
      <w:pPr>
        <w:tabs>
          <w:tab w:val="left" w:pos="567"/>
        </w:tabs>
        <w:rPr>
          <w:lang w:val="da-DK"/>
        </w:rPr>
      </w:pPr>
    </w:p>
    <w:p w14:paraId="4069EFEE" w14:textId="77777777" w:rsidR="00055430" w:rsidRDefault="00055430" w:rsidP="00970395">
      <w:pPr>
        <w:tabs>
          <w:tab w:val="left" w:pos="567"/>
        </w:tabs>
        <w:rPr>
          <w:u w:val="single"/>
          <w:lang w:val="da-DK"/>
        </w:rPr>
      </w:pPr>
      <w:r>
        <w:rPr>
          <w:u w:val="single"/>
          <w:lang w:val="da-DK"/>
        </w:rPr>
        <w:t>Fertilitet</w:t>
      </w:r>
    </w:p>
    <w:p w14:paraId="3B264CE3" w14:textId="77777777" w:rsidR="00055430" w:rsidRDefault="00055430" w:rsidP="00970395">
      <w:pPr>
        <w:tabs>
          <w:tab w:val="left" w:pos="567"/>
        </w:tabs>
        <w:rPr>
          <w:u w:val="single"/>
          <w:lang w:val="da-DK"/>
        </w:rPr>
      </w:pPr>
    </w:p>
    <w:p w14:paraId="4760689F" w14:textId="77777777" w:rsidR="00055430" w:rsidRPr="00055430" w:rsidRDefault="00055430" w:rsidP="00970395">
      <w:pPr>
        <w:tabs>
          <w:tab w:val="left" w:pos="567"/>
        </w:tabs>
        <w:rPr>
          <w:lang w:val="da-DK"/>
        </w:rPr>
      </w:pPr>
      <w:r>
        <w:rPr>
          <w:lang w:val="da-DK"/>
        </w:rPr>
        <w:t xml:space="preserve">Dyrestudier har vist, at lamivudin ikke påvirker fertiliteten (se pkt. 5.3). </w:t>
      </w:r>
    </w:p>
    <w:p w14:paraId="589A7287" w14:textId="77777777" w:rsidR="00970395" w:rsidRDefault="00970395" w:rsidP="00970395">
      <w:pPr>
        <w:tabs>
          <w:tab w:val="left" w:pos="567"/>
        </w:tabs>
        <w:rPr>
          <w:lang w:val="da-DK"/>
        </w:rPr>
      </w:pPr>
    </w:p>
    <w:p w14:paraId="38288BEC" w14:textId="0C7DB6B6" w:rsidR="000F3564" w:rsidRDefault="000F3564">
      <w:pPr>
        <w:tabs>
          <w:tab w:val="left" w:pos="567"/>
        </w:tabs>
        <w:outlineLvl w:val="0"/>
        <w:rPr>
          <w:b/>
          <w:lang w:val="da-DK"/>
        </w:rPr>
      </w:pPr>
      <w:r>
        <w:rPr>
          <w:b/>
          <w:lang w:val="da-DK"/>
        </w:rPr>
        <w:t>4.7</w:t>
      </w:r>
      <w:r>
        <w:rPr>
          <w:lang w:val="da-DK"/>
        </w:rPr>
        <w:tab/>
      </w:r>
      <w:r>
        <w:rPr>
          <w:b/>
          <w:lang w:val="da-DK"/>
        </w:rPr>
        <w:t>Virkning på evnen til at føre mo</w:t>
      </w:r>
      <w:smartTag w:uri="urn:schemas-microsoft-com:office:smarttags" w:element="PersonName">
        <w:r>
          <w:rPr>
            <w:b/>
            <w:lang w:val="da-DK"/>
          </w:rPr>
          <w:t>to</w:t>
        </w:r>
      </w:smartTag>
      <w:r>
        <w:rPr>
          <w:b/>
          <w:lang w:val="da-DK"/>
        </w:rPr>
        <w:t xml:space="preserve">rkøretøj </w:t>
      </w:r>
      <w:r w:rsidR="009F7529">
        <w:rPr>
          <w:b/>
          <w:lang w:val="da-DK"/>
        </w:rPr>
        <w:t>og</w:t>
      </w:r>
      <w:r>
        <w:rPr>
          <w:b/>
          <w:lang w:val="da-DK"/>
        </w:rPr>
        <w:t xml:space="preserve"> betjene maskiner</w:t>
      </w:r>
      <w:r w:rsidR="009B0879">
        <w:rPr>
          <w:b/>
          <w:lang w:val="da-DK"/>
        </w:rPr>
        <w:fldChar w:fldCharType="begin"/>
      </w:r>
      <w:r w:rsidR="009B0879">
        <w:rPr>
          <w:b/>
          <w:lang w:val="da-DK"/>
        </w:rPr>
        <w:instrText xml:space="preserve"> DOCVARIABLE vault_nd_bfa4b2c7-aeb2-4a4b-9967-301f48b5cacb \* MERGEFORMAT </w:instrText>
      </w:r>
      <w:r w:rsidR="009B0879">
        <w:rPr>
          <w:b/>
          <w:lang w:val="da-DK"/>
        </w:rPr>
        <w:fldChar w:fldCharType="separate"/>
      </w:r>
      <w:r w:rsidR="009B0879">
        <w:rPr>
          <w:b/>
          <w:lang w:val="da-DK"/>
        </w:rPr>
        <w:t xml:space="preserve"> </w:t>
      </w:r>
      <w:r w:rsidR="009B0879">
        <w:rPr>
          <w:b/>
          <w:lang w:val="da-DK"/>
        </w:rPr>
        <w:fldChar w:fldCharType="end"/>
      </w:r>
    </w:p>
    <w:p w14:paraId="068C9F46" w14:textId="77777777" w:rsidR="000F3564" w:rsidRDefault="000F3564">
      <w:pPr>
        <w:tabs>
          <w:tab w:val="left" w:pos="567"/>
        </w:tabs>
        <w:rPr>
          <w:lang w:val="da-DK"/>
        </w:rPr>
      </w:pPr>
    </w:p>
    <w:p w14:paraId="029D7520" w14:textId="6DB4BD04" w:rsidR="00150480" w:rsidRDefault="00C86F92" w:rsidP="00150480">
      <w:pPr>
        <w:rPr>
          <w:ins w:id="343" w:author="Author"/>
          <w:noProof/>
          <w:lang w:val="da-DK"/>
        </w:rPr>
      </w:pPr>
      <w:ins w:id="344" w:author="Author">
        <w:r>
          <w:rPr>
            <w:noProof/>
            <w:lang w:val="da-DK"/>
          </w:rPr>
          <w:t xml:space="preserve">Epivir påvirker ikke eller kun i ubetydelig grad evnen til at motorkøretøj og betjene maskiner. Dog bør </w:t>
        </w:r>
        <w:del w:id="345" w:author="Author">
          <w:r w:rsidR="00150480" w:rsidRPr="00D329B1" w:rsidDel="00C86F92">
            <w:rPr>
              <w:noProof/>
              <w:lang w:val="da-DK"/>
              <w:rPrChange w:id="346" w:author="Author">
                <w:rPr>
                  <w:noProof/>
                </w:rPr>
              </w:rPrChange>
            </w:rPr>
            <w:delText>P</w:delText>
          </w:r>
        </w:del>
        <w:r>
          <w:rPr>
            <w:noProof/>
            <w:lang w:val="da-DK"/>
          </w:rPr>
          <w:t>p</w:t>
        </w:r>
        <w:r w:rsidR="00150480" w:rsidRPr="00D329B1">
          <w:rPr>
            <w:noProof/>
            <w:lang w:val="da-DK"/>
            <w:rPrChange w:id="347" w:author="Author">
              <w:rPr>
                <w:noProof/>
              </w:rPr>
            </w:rPrChange>
          </w:rPr>
          <w:t>atienter</w:t>
        </w:r>
        <w:del w:id="348" w:author="Author">
          <w:r w:rsidR="00150480" w:rsidRPr="00D329B1" w:rsidDel="00C86F92">
            <w:rPr>
              <w:noProof/>
              <w:lang w:val="da-DK"/>
              <w:rPrChange w:id="349" w:author="Author">
                <w:rPr>
                  <w:noProof/>
                </w:rPr>
              </w:rPrChange>
            </w:rPr>
            <w:delText xml:space="preserve"> bør</w:delText>
          </w:r>
        </w:del>
        <w:r w:rsidR="00150480" w:rsidRPr="00D329B1">
          <w:rPr>
            <w:noProof/>
            <w:lang w:val="da-DK"/>
            <w:rPrChange w:id="350" w:author="Author">
              <w:rPr>
                <w:noProof/>
              </w:rPr>
            </w:rPrChange>
          </w:rPr>
          <w:t xml:space="preserve"> informeres om, at der er rapporteret om utilpashed og træthed under behandling med lamivudin (se pkt. 4.8). Patientens kliniske status og lamivudins bivirkningsprofil bør tages i betragtning, når patientens evne til at køre bil og betjene maskiner vurderes.</w:t>
        </w:r>
      </w:ins>
    </w:p>
    <w:p w14:paraId="68470004" w14:textId="35EC9427" w:rsidR="00150480" w:rsidDel="00414511" w:rsidRDefault="00150480">
      <w:pPr>
        <w:rPr>
          <w:ins w:id="351" w:author="Author"/>
          <w:del w:id="352" w:author="Author"/>
          <w:noProof/>
          <w:lang w:val="da-DK"/>
        </w:rPr>
      </w:pPr>
    </w:p>
    <w:p w14:paraId="5BC6FF4B" w14:textId="148B2113" w:rsidR="000F3564" w:rsidDel="00254CE9" w:rsidRDefault="000F3564">
      <w:pPr>
        <w:rPr>
          <w:del w:id="353" w:author="Author"/>
          <w:noProof/>
          <w:lang w:val="da-DK"/>
        </w:rPr>
      </w:pPr>
      <w:del w:id="354" w:author="Author">
        <w:r w:rsidDel="00254CE9">
          <w:rPr>
            <w:noProof/>
            <w:lang w:val="da-DK"/>
          </w:rPr>
          <w:delText xml:space="preserve">Der er ikke foretaget undersøgelser af </w:delText>
        </w:r>
        <w:r w:rsidDel="00254CE9">
          <w:rPr>
            <w:lang w:val="da-DK"/>
          </w:rPr>
          <w:delText>virkningen</w:delText>
        </w:r>
        <w:r w:rsidDel="00254CE9">
          <w:rPr>
            <w:noProof/>
            <w:lang w:val="da-DK"/>
          </w:rPr>
          <w:delText xml:space="preserve"> på evnen til at føre </w:delText>
        </w:r>
        <w:r w:rsidDel="00254CE9">
          <w:rPr>
            <w:lang w:val="da-DK"/>
          </w:rPr>
          <w:delText>motorkøretøj</w:delText>
        </w:r>
        <w:r w:rsidDel="00254CE9">
          <w:rPr>
            <w:noProof/>
            <w:lang w:val="da-DK"/>
          </w:rPr>
          <w:delText xml:space="preserve"> </w:delText>
        </w:r>
        <w:r w:rsidR="004A40C3" w:rsidDel="00254CE9">
          <w:rPr>
            <w:noProof/>
            <w:lang w:val="da-DK"/>
          </w:rPr>
          <w:delText>og</w:delText>
        </w:r>
        <w:r w:rsidDel="00254CE9">
          <w:rPr>
            <w:noProof/>
            <w:lang w:val="da-DK"/>
          </w:rPr>
          <w:delText xml:space="preserve"> betjene maskiner.</w:delText>
        </w:r>
      </w:del>
    </w:p>
    <w:p w14:paraId="7C3CC94B" w14:textId="77777777" w:rsidR="000F3564" w:rsidRDefault="000F3564">
      <w:pPr>
        <w:tabs>
          <w:tab w:val="left" w:pos="567"/>
        </w:tabs>
        <w:rPr>
          <w:lang w:val="da-DK"/>
        </w:rPr>
      </w:pPr>
    </w:p>
    <w:p w14:paraId="43033569" w14:textId="4A55DE39" w:rsidR="000F3564" w:rsidRDefault="000F3564">
      <w:pPr>
        <w:keepNext/>
        <w:keepLines/>
        <w:tabs>
          <w:tab w:val="left" w:pos="567"/>
        </w:tabs>
        <w:outlineLvl w:val="0"/>
        <w:rPr>
          <w:b/>
          <w:lang w:val="da-DK"/>
        </w:rPr>
      </w:pPr>
      <w:r>
        <w:rPr>
          <w:b/>
          <w:lang w:val="da-DK"/>
        </w:rPr>
        <w:lastRenderedPageBreak/>
        <w:t>4.8</w:t>
      </w:r>
      <w:r>
        <w:rPr>
          <w:lang w:val="da-DK"/>
        </w:rPr>
        <w:tab/>
      </w:r>
      <w:r>
        <w:rPr>
          <w:b/>
          <w:lang w:val="da-DK"/>
        </w:rPr>
        <w:t>Bivirkninger</w:t>
      </w:r>
      <w:r w:rsidR="009B0879">
        <w:rPr>
          <w:b/>
          <w:lang w:val="da-DK"/>
        </w:rPr>
        <w:fldChar w:fldCharType="begin"/>
      </w:r>
      <w:r w:rsidR="009B0879">
        <w:rPr>
          <w:b/>
          <w:lang w:val="da-DK"/>
        </w:rPr>
        <w:instrText xml:space="preserve"> DOCVARIABLE vault_nd_942542eb-cdef-4e1d-a389-475a05ad49fb \* MERGEFORMAT </w:instrText>
      </w:r>
      <w:r w:rsidR="009B0879">
        <w:rPr>
          <w:b/>
          <w:lang w:val="da-DK"/>
        </w:rPr>
        <w:fldChar w:fldCharType="separate"/>
      </w:r>
      <w:r w:rsidR="009B0879">
        <w:rPr>
          <w:b/>
          <w:lang w:val="da-DK"/>
        </w:rPr>
        <w:t xml:space="preserve"> </w:t>
      </w:r>
      <w:r w:rsidR="009B0879">
        <w:rPr>
          <w:b/>
          <w:lang w:val="da-DK"/>
        </w:rPr>
        <w:fldChar w:fldCharType="end"/>
      </w:r>
    </w:p>
    <w:p w14:paraId="6D24DE06" w14:textId="77777777" w:rsidR="000F3564" w:rsidRDefault="000F3564">
      <w:pPr>
        <w:keepNext/>
        <w:keepLines/>
        <w:tabs>
          <w:tab w:val="left" w:pos="567"/>
        </w:tabs>
        <w:ind w:left="851" w:hanging="851"/>
        <w:rPr>
          <w:lang w:val="da-DK"/>
        </w:rPr>
      </w:pPr>
    </w:p>
    <w:p w14:paraId="3A668710" w14:textId="77777777" w:rsidR="000F3564" w:rsidRDefault="000F3564">
      <w:pPr>
        <w:keepNext/>
        <w:keepLines/>
        <w:tabs>
          <w:tab w:val="left" w:pos="567"/>
        </w:tabs>
        <w:rPr>
          <w:lang w:val="da-DK"/>
        </w:rPr>
      </w:pPr>
      <w:r>
        <w:rPr>
          <w:lang w:val="da-DK"/>
        </w:rPr>
        <w:t xml:space="preserve">De følgende bivirkninger er rapporteret under behandling af </w:t>
      </w:r>
      <w:r w:rsidR="00D37F68">
        <w:rPr>
          <w:lang w:val="da-DK"/>
        </w:rPr>
        <w:t>hiv</w:t>
      </w:r>
      <w:r>
        <w:rPr>
          <w:lang w:val="da-DK"/>
        </w:rPr>
        <w:t xml:space="preserve">-sygdom med Epivir. For mange er det uklart, om de skyldes Epivir, andre lægemidler der </w:t>
      </w:r>
      <w:r w:rsidR="00760A9F">
        <w:rPr>
          <w:lang w:val="da-DK"/>
        </w:rPr>
        <w:t xml:space="preserve">administreres </w:t>
      </w:r>
      <w:r>
        <w:rPr>
          <w:lang w:val="da-DK"/>
        </w:rPr>
        <w:t>samtidig eller den underliggende sygdomsproces.</w:t>
      </w:r>
    </w:p>
    <w:p w14:paraId="0A584676" w14:textId="77777777" w:rsidR="000F3564" w:rsidRDefault="000F3564">
      <w:pPr>
        <w:tabs>
          <w:tab w:val="left" w:pos="0"/>
          <w:tab w:val="left" w:pos="851"/>
          <w:tab w:val="left" w:pos="1702"/>
          <w:tab w:val="left" w:pos="2553"/>
          <w:tab w:val="left" w:pos="3403"/>
          <w:tab w:val="left" w:pos="4254"/>
          <w:tab w:val="left" w:pos="5105"/>
          <w:tab w:val="left" w:pos="5956"/>
          <w:tab w:val="left" w:pos="6807"/>
          <w:tab w:val="left" w:pos="7657"/>
          <w:tab w:val="left" w:pos="8508"/>
        </w:tabs>
        <w:rPr>
          <w:lang w:val="da-DK"/>
        </w:rPr>
      </w:pPr>
    </w:p>
    <w:p w14:paraId="7793C194" w14:textId="00CDF1FC" w:rsidR="00970395" w:rsidRDefault="00970395" w:rsidP="00970395">
      <w:pPr>
        <w:rPr>
          <w:lang w:val="da-DK"/>
        </w:rPr>
      </w:pPr>
      <w:r>
        <w:rPr>
          <w:lang w:val="da-DK"/>
        </w:rPr>
        <w:t>De bivirkninger, der anses for at kunne relateres til behandlingen, er nævnt nedenfor fordelt efter legemsdele, organklasser og absolut frekvens. Frekvenserne er defineret som meget almindelig (</w:t>
      </w:r>
      <w:r w:rsidR="00E53BC3">
        <w:rPr>
          <w:lang w:val="da-DK"/>
        </w:rPr>
        <w:t>≥</w:t>
      </w:r>
      <w:del w:id="355" w:author="Author">
        <w:r w:rsidR="00D37F68" w:rsidDel="00C373B4">
          <w:rPr>
            <w:lang w:val="da-DK"/>
          </w:rPr>
          <w:delText xml:space="preserve"> </w:delText>
        </w:r>
      </w:del>
      <w:ins w:id="356" w:author="Author">
        <w:r w:rsidR="00C373B4">
          <w:rPr>
            <w:lang w:val="da-DK"/>
          </w:rPr>
          <w:t> </w:t>
        </w:r>
      </w:ins>
      <w:r>
        <w:rPr>
          <w:lang w:val="da-DK"/>
        </w:rPr>
        <w:t>1/10), almindelig (</w:t>
      </w:r>
      <w:r w:rsidR="00D37F68">
        <w:rPr>
          <w:lang w:val="da-DK"/>
        </w:rPr>
        <w:t>≥</w:t>
      </w:r>
      <w:del w:id="357" w:author="Author">
        <w:r w:rsidR="00D37F68" w:rsidDel="009348F7">
          <w:rPr>
            <w:lang w:val="da-DK"/>
          </w:rPr>
          <w:delText xml:space="preserve"> </w:delText>
        </w:r>
      </w:del>
      <w:ins w:id="358" w:author="Author">
        <w:r w:rsidR="009348F7">
          <w:rPr>
            <w:lang w:val="da-DK"/>
          </w:rPr>
          <w:t> </w:t>
        </w:r>
      </w:ins>
      <w:r>
        <w:rPr>
          <w:lang w:val="da-DK"/>
        </w:rPr>
        <w:t>1/100</w:t>
      </w:r>
      <w:del w:id="359" w:author="Author">
        <w:r w:rsidR="00D37F68" w:rsidDel="00AE61A8">
          <w:rPr>
            <w:lang w:val="da-DK"/>
          </w:rPr>
          <w:delText xml:space="preserve"> </w:delText>
        </w:r>
      </w:del>
      <w:ins w:id="360" w:author="Author">
        <w:r w:rsidR="00AE61A8">
          <w:rPr>
            <w:lang w:val="da-DK"/>
          </w:rPr>
          <w:t> </w:t>
        </w:r>
      </w:ins>
      <w:r w:rsidR="00D37F68">
        <w:rPr>
          <w:lang w:val="da-DK"/>
        </w:rPr>
        <w:t>til</w:t>
      </w:r>
      <w:del w:id="361" w:author="Author">
        <w:r w:rsidR="00D37F68" w:rsidDel="00AE61A8">
          <w:rPr>
            <w:lang w:val="da-DK"/>
          </w:rPr>
          <w:delText xml:space="preserve"> </w:delText>
        </w:r>
      </w:del>
      <w:ins w:id="362" w:author="Author">
        <w:r w:rsidR="00AE61A8">
          <w:rPr>
            <w:lang w:val="da-DK"/>
          </w:rPr>
          <w:t> </w:t>
        </w:r>
      </w:ins>
      <w:r>
        <w:rPr>
          <w:lang w:val="da-DK"/>
        </w:rPr>
        <w:t>&lt;</w:t>
      </w:r>
      <w:del w:id="363" w:author="Author">
        <w:r w:rsidR="00D37F68" w:rsidDel="00AE61A8">
          <w:rPr>
            <w:lang w:val="da-DK"/>
          </w:rPr>
          <w:delText xml:space="preserve"> </w:delText>
        </w:r>
      </w:del>
      <w:ins w:id="364" w:author="Author">
        <w:r w:rsidR="00AE61A8">
          <w:rPr>
            <w:lang w:val="da-DK"/>
          </w:rPr>
          <w:t> </w:t>
        </w:r>
      </w:ins>
      <w:r>
        <w:rPr>
          <w:lang w:val="da-DK"/>
        </w:rPr>
        <w:t>1/10), ikke almindelig (</w:t>
      </w:r>
      <w:r w:rsidR="00D37F68">
        <w:rPr>
          <w:lang w:val="da-DK"/>
        </w:rPr>
        <w:t>≥</w:t>
      </w:r>
      <w:del w:id="365" w:author="Author">
        <w:r w:rsidR="00D37F68" w:rsidDel="00AE61A8">
          <w:rPr>
            <w:lang w:val="da-DK"/>
          </w:rPr>
          <w:delText xml:space="preserve"> </w:delText>
        </w:r>
      </w:del>
      <w:ins w:id="366" w:author="Author">
        <w:r w:rsidR="00AE61A8">
          <w:rPr>
            <w:lang w:val="da-DK"/>
          </w:rPr>
          <w:t> </w:t>
        </w:r>
      </w:ins>
      <w:r>
        <w:rPr>
          <w:lang w:val="da-DK"/>
        </w:rPr>
        <w:t>1/1</w:t>
      </w:r>
      <w:r w:rsidR="00D37F68">
        <w:rPr>
          <w:lang w:val="da-DK"/>
        </w:rPr>
        <w:t>.</w:t>
      </w:r>
      <w:r>
        <w:rPr>
          <w:lang w:val="da-DK"/>
        </w:rPr>
        <w:t>000</w:t>
      </w:r>
      <w:del w:id="367" w:author="Author">
        <w:r w:rsidR="00D37F68" w:rsidDel="00AE61A8">
          <w:rPr>
            <w:lang w:val="da-DK"/>
          </w:rPr>
          <w:delText xml:space="preserve"> </w:delText>
        </w:r>
      </w:del>
      <w:ins w:id="368" w:author="Author">
        <w:r w:rsidR="00AE61A8">
          <w:rPr>
            <w:lang w:val="da-DK"/>
          </w:rPr>
          <w:t> </w:t>
        </w:r>
      </w:ins>
      <w:r w:rsidR="00D37F68">
        <w:rPr>
          <w:lang w:val="da-DK"/>
        </w:rPr>
        <w:t>til</w:t>
      </w:r>
      <w:del w:id="369" w:author="Author">
        <w:r w:rsidDel="00AE61A8">
          <w:rPr>
            <w:lang w:val="da-DK"/>
          </w:rPr>
          <w:delText xml:space="preserve"> </w:delText>
        </w:r>
      </w:del>
      <w:ins w:id="370" w:author="Author">
        <w:r w:rsidR="00AE61A8">
          <w:rPr>
            <w:lang w:val="da-DK"/>
          </w:rPr>
          <w:t> </w:t>
        </w:r>
      </w:ins>
      <w:r>
        <w:rPr>
          <w:lang w:val="da-DK"/>
        </w:rPr>
        <w:t>&lt;</w:t>
      </w:r>
      <w:del w:id="371" w:author="Author">
        <w:r w:rsidR="00D37F68" w:rsidDel="00AE61A8">
          <w:rPr>
            <w:lang w:val="da-DK"/>
          </w:rPr>
          <w:delText xml:space="preserve"> </w:delText>
        </w:r>
      </w:del>
      <w:ins w:id="372" w:author="Author">
        <w:r w:rsidR="00AE61A8">
          <w:rPr>
            <w:lang w:val="da-DK"/>
          </w:rPr>
          <w:t> </w:t>
        </w:r>
      </w:ins>
      <w:r>
        <w:rPr>
          <w:lang w:val="da-DK"/>
        </w:rPr>
        <w:t>1/100), sjælden (</w:t>
      </w:r>
      <w:r w:rsidR="00D37F68">
        <w:rPr>
          <w:lang w:val="da-DK"/>
        </w:rPr>
        <w:t>≥</w:t>
      </w:r>
      <w:del w:id="373" w:author="Author">
        <w:r w:rsidR="00D37F68" w:rsidDel="008E4FFD">
          <w:rPr>
            <w:lang w:val="da-DK"/>
          </w:rPr>
          <w:delText xml:space="preserve"> </w:delText>
        </w:r>
      </w:del>
      <w:ins w:id="374" w:author="Author">
        <w:r w:rsidR="008E4FFD">
          <w:rPr>
            <w:lang w:val="da-DK"/>
          </w:rPr>
          <w:t> </w:t>
        </w:r>
      </w:ins>
      <w:r>
        <w:rPr>
          <w:lang w:val="da-DK"/>
        </w:rPr>
        <w:t>1/10.000</w:t>
      </w:r>
      <w:del w:id="375" w:author="Author">
        <w:r w:rsidR="00D37F68" w:rsidDel="008E4FFD">
          <w:rPr>
            <w:lang w:val="da-DK"/>
          </w:rPr>
          <w:delText xml:space="preserve"> </w:delText>
        </w:r>
      </w:del>
      <w:ins w:id="376" w:author="Author">
        <w:r w:rsidR="008E4FFD">
          <w:rPr>
            <w:lang w:val="da-DK"/>
          </w:rPr>
          <w:t> </w:t>
        </w:r>
      </w:ins>
      <w:r w:rsidR="00D37F68">
        <w:rPr>
          <w:lang w:val="da-DK"/>
        </w:rPr>
        <w:t>til</w:t>
      </w:r>
      <w:del w:id="377" w:author="Author">
        <w:r w:rsidR="00D37F68" w:rsidDel="008E4FFD">
          <w:rPr>
            <w:lang w:val="da-DK"/>
          </w:rPr>
          <w:delText xml:space="preserve"> </w:delText>
        </w:r>
      </w:del>
      <w:ins w:id="378" w:author="Author">
        <w:r w:rsidR="008E4FFD">
          <w:rPr>
            <w:lang w:val="da-DK"/>
          </w:rPr>
          <w:t> </w:t>
        </w:r>
      </w:ins>
      <w:r>
        <w:rPr>
          <w:lang w:val="da-DK"/>
        </w:rPr>
        <w:t>&lt;</w:t>
      </w:r>
      <w:del w:id="379" w:author="Author">
        <w:r w:rsidR="00D37F68" w:rsidDel="008E4FFD">
          <w:rPr>
            <w:lang w:val="da-DK"/>
          </w:rPr>
          <w:delText xml:space="preserve"> </w:delText>
        </w:r>
      </w:del>
      <w:ins w:id="380" w:author="Author">
        <w:r w:rsidR="008E4FFD">
          <w:rPr>
            <w:lang w:val="da-DK"/>
          </w:rPr>
          <w:t> </w:t>
        </w:r>
      </w:ins>
      <w:r>
        <w:rPr>
          <w:lang w:val="da-DK"/>
        </w:rPr>
        <w:t>1/1</w:t>
      </w:r>
      <w:r w:rsidR="00D37F68">
        <w:rPr>
          <w:lang w:val="da-DK"/>
        </w:rPr>
        <w:t>.</w:t>
      </w:r>
      <w:r>
        <w:rPr>
          <w:lang w:val="da-DK"/>
        </w:rPr>
        <w:t>000) og meget sjælden (&lt;</w:t>
      </w:r>
      <w:del w:id="381" w:author="Author">
        <w:r w:rsidR="00D37F68" w:rsidDel="008E4FFD">
          <w:rPr>
            <w:lang w:val="da-DK"/>
          </w:rPr>
          <w:delText xml:space="preserve"> </w:delText>
        </w:r>
      </w:del>
      <w:ins w:id="382" w:author="Author">
        <w:r w:rsidR="008E4FFD">
          <w:rPr>
            <w:lang w:val="da-DK"/>
          </w:rPr>
          <w:t> </w:t>
        </w:r>
      </w:ins>
      <w:r>
        <w:rPr>
          <w:lang w:val="da-DK"/>
        </w:rPr>
        <w:t>1/10.000). Inden for hver enkelt frekvensgruppe er bivirkningerne opstillet efter, hvor alvorlige, de er. De alvorligste bivirkninger er anført først.</w:t>
      </w:r>
    </w:p>
    <w:p w14:paraId="7A764B1D" w14:textId="77777777" w:rsidR="00970395" w:rsidRDefault="00970395" w:rsidP="00970395">
      <w:pPr>
        <w:rPr>
          <w:lang w:val="da-DK"/>
        </w:rPr>
      </w:pPr>
    </w:p>
    <w:p w14:paraId="272C9D95" w14:textId="77777777" w:rsidR="000F3564" w:rsidRPr="001E3DD9" w:rsidRDefault="000F3564" w:rsidP="00C36755">
      <w:pPr>
        <w:keepNext/>
        <w:rPr>
          <w:lang w:val="da-DK"/>
        </w:rPr>
      </w:pPr>
      <w:r w:rsidRPr="001E3DD9">
        <w:rPr>
          <w:lang w:val="da-DK"/>
        </w:rPr>
        <w:t>Blod og lymfesystem</w:t>
      </w:r>
    </w:p>
    <w:p w14:paraId="75A63551" w14:textId="77777777" w:rsidR="000F3564" w:rsidRDefault="000F3564" w:rsidP="00C36755">
      <w:pPr>
        <w:keepNext/>
        <w:rPr>
          <w:lang w:val="da-DK"/>
        </w:rPr>
      </w:pPr>
      <w:r>
        <w:rPr>
          <w:i/>
          <w:lang w:val="da-DK"/>
        </w:rPr>
        <w:t>Ikke almindelig:</w:t>
      </w:r>
      <w:r>
        <w:rPr>
          <w:lang w:val="da-DK"/>
        </w:rPr>
        <w:t xml:space="preserve"> Neutropeni og anæmi (begge af og til alvorlige), trombocy</w:t>
      </w:r>
      <w:smartTag w:uri="urn:schemas-microsoft-com:office:smarttags" w:element="PersonName">
        <w:r>
          <w:rPr>
            <w:lang w:val="da-DK"/>
          </w:rPr>
          <w:t>t</w:t>
        </w:r>
        <w:r w:rsidR="006367B7">
          <w:rPr>
            <w:lang w:val="da-DK"/>
          </w:rPr>
          <w:t>o</w:t>
        </w:r>
      </w:smartTag>
      <w:r>
        <w:rPr>
          <w:lang w:val="da-DK"/>
        </w:rPr>
        <w:t>peni</w:t>
      </w:r>
    </w:p>
    <w:p w14:paraId="04585C9D" w14:textId="77777777" w:rsidR="000F3564" w:rsidRDefault="000F3564" w:rsidP="00C36755">
      <w:pPr>
        <w:keepNext/>
        <w:rPr>
          <w:lang w:val="da-DK"/>
        </w:rPr>
      </w:pPr>
      <w:r>
        <w:rPr>
          <w:i/>
          <w:lang w:val="da-DK"/>
        </w:rPr>
        <w:t>Meget sjælden:</w:t>
      </w:r>
      <w:r>
        <w:rPr>
          <w:lang w:val="da-DK"/>
        </w:rPr>
        <w:t xml:space="preserve"> Ren erytrocyt aplasi</w:t>
      </w:r>
    </w:p>
    <w:p w14:paraId="4CE5B3FF" w14:textId="77777777" w:rsidR="00342DAB" w:rsidRDefault="00342DAB" w:rsidP="00342DAB">
      <w:pPr>
        <w:rPr>
          <w:lang w:val="da-DK"/>
        </w:rPr>
      </w:pPr>
    </w:p>
    <w:p w14:paraId="233729FC" w14:textId="77777777" w:rsidR="00342DAB" w:rsidRPr="00AC7983" w:rsidRDefault="00342DAB" w:rsidP="00342DAB">
      <w:pPr>
        <w:rPr>
          <w:lang w:val="da-DK"/>
        </w:rPr>
      </w:pPr>
      <w:r w:rsidRPr="00AC7983">
        <w:rPr>
          <w:lang w:val="da-DK"/>
        </w:rPr>
        <w:t>Metabolisme og ernæring</w:t>
      </w:r>
    </w:p>
    <w:p w14:paraId="1652750D" w14:textId="77777777" w:rsidR="000F3564" w:rsidRDefault="00342DAB">
      <w:pPr>
        <w:rPr>
          <w:lang w:val="da-DK"/>
        </w:rPr>
      </w:pPr>
      <w:r w:rsidRPr="00342DAB">
        <w:rPr>
          <w:i/>
          <w:lang w:val="da-DK"/>
        </w:rPr>
        <w:t>Meget sjælden:</w:t>
      </w:r>
      <w:r w:rsidRPr="00342DAB">
        <w:rPr>
          <w:lang w:val="da-DK"/>
        </w:rPr>
        <w:t xml:space="preserve"> Laktacidose</w:t>
      </w:r>
    </w:p>
    <w:p w14:paraId="746138A7" w14:textId="77777777" w:rsidR="00342DAB" w:rsidRDefault="00342DAB">
      <w:pPr>
        <w:rPr>
          <w:lang w:val="da-DK"/>
        </w:rPr>
      </w:pPr>
    </w:p>
    <w:p w14:paraId="50C76311" w14:textId="77777777" w:rsidR="000F3564" w:rsidRPr="001E3DD9" w:rsidRDefault="000F3564">
      <w:pPr>
        <w:pStyle w:val="Personnequisigne"/>
        <w:keepNext/>
        <w:tabs>
          <w:tab w:val="clear" w:pos="4253"/>
        </w:tabs>
      </w:pPr>
      <w:r w:rsidRPr="001E3DD9">
        <w:rPr>
          <w:i w:val="0"/>
          <w:noProof/>
        </w:rPr>
        <w:t>Nervesystemet</w:t>
      </w:r>
    </w:p>
    <w:p w14:paraId="0C305B85" w14:textId="77777777" w:rsidR="000F3564" w:rsidRDefault="000F3564">
      <w:pPr>
        <w:rPr>
          <w:lang w:val="da-DK"/>
        </w:rPr>
      </w:pPr>
      <w:r>
        <w:rPr>
          <w:i/>
          <w:lang w:val="da-DK"/>
        </w:rPr>
        <w:t>Almindelig:</w:t>
      </w:r>
      <w:r>
        <w:rPr>
          <w:lang w:val="da-DK"/>
        </w:rPr>
        <w:t xml:space="preserve"> Hovedpine, søvnløshed</w:t>
      </w:r>
    </w:p>
    <w:p w14:paraId="3633B6B6" w14:textId="77777777" w:rsidR="000F3564" w:rsidRDefault="000F3564">
      <w:pPr>
        <w:rPr>
          <w:lang w:val="da-DK"/>
        </w:rPr>
      </w:pPr>
      <w:r>
        <w:rPr>
          <w:i/>
          <w:lang w:val="da-DK"/>
        </w:rPr>
        <w:t>Meget sjælden</w:t>
      </w:r>
      <w:r>
        <w:rPr>
          <w:lang w:val="da-DK"/>
        </w:rPr>
        <w:t>: Perifer neuropati (eller paræstesi)</w:t>
      </w:r>
    </w:p>
    <w:p w14:paraId="78F54333" w14:textId="77777777" w:rsidR="000F3564" w:rsidRDefault="000F3564">
      <w:pPr>
        <w:rPr>
          <w:lang w:val="da-DK"/>
        </w:rPr>
      </w:pPr>
    </w:p>
    <w:p w14:paraId="741FE89F" w14:textId="77777777" w:rsidR="000F3564" w:rsidRPr="001E3DD9" w:rsidRDefault="000F3564" w:rsidP="009B2B8C">
      <w:pPr>
        <w:keepNext/>
        <w:rPr>
          <w:i/>
          <w:lang w:val="da-DK"/>
        </w:rPr>
      </w:pPr>
      <w:r w:rsidRPr="001E3DD9">
        <w:rPr>
          <w:lang w:val="da-DK"/>
        </w:rPr>
        <w:t>Luftveje, thorax og mediastinum</w:t>
      </w:r>
    </w:p>
    <w:p w14:paraId="072C0796" w14:textId="77777777" w:rsidR="000F3564" w:rsidRDefault="000F3564" w:rsidP="009B2B8C">
      <w:pPr>
        <w:keepNext/>
        <w:rPr>
          <w:lang w:val="da-DK"/>
        </w:rPr>
      </w:pPr>
      <w:r>
        <w:rPr>
          <w:i/>
          <w:lang w:val="da-DK"/>
        </w:rPr>
        <w:t>Almindelig:</w:t>
      </w:r>
      <w:r>
        <w:rPr>
          <w:lang w:val="da-DK"/>
        </w:rPr>
        <w:t xml:space="preserve"> Hoste, symp</w:t>
      </w:r>
      <w:smartTag w:uri="urn:schemas-microsoft-com:office:smarttags" w:element="PersonName">
        <w:r>
          <w:rPr>
            <w:lang w:val="da-DK"/>
          </w:rPr>
          <w:t>to</w:t>
        </w:r>
      </w:smartTag>
      <w:r>
        <w:rPr>
          <w:lang w:val="da-DK"/>
        </w:rPr>
        <w:t>mer fra næsen</w:t>
      </w:r>
    </w:p>
    <w:p w14:paraId="3F2BC7A7" w14:textId="77777777" w:rsidR="000F3564" w:rsidRDefault="000F3564">
      <w:pPr>
        <w:rPr>
          <w:lang w:val="da-DK"/>
        </w:rPr>
      </w:pPr>
    </w:p>
    <w:p w14:paraId="0D973A6C" w14:textId="77777777" w:rsidR="000F3564" w:rsidRPr="001E3DD9" w:rsidRDefault="000F3564">
      <w:pPr>
        <w:rPr>
          <w:lang w:val="da-DK"/>
        </w:rPr>
      </w:pPr>
      <w:r w:rsidRPr="001E3DD9">
        <w:rPr>
          <w:lang w:val="da-DK"/>
        </w:rPr>
        <w:t>Mave-tarmkanalen</w:t>
      </w:r>
    </w:p>
    <w:p w14:paraId="7DA8F229" w14:textId="77777777" w:rsidR="000F3564" w:rsidRDefault="000F3564">
      <w:pPr>
        <w:rPr>
          <w:lang w:val="da-DK"/>
        </w:rPr>
      </w:pPr>
      <w:r>
        <w:rPr>
          <w:i/>
          <w:lang w:val="da-DK"/>
        </w:rPr>
        <w:t>Almindelig</w:t>
      </w:r>
      <w:r>
        <w:rPr>
          <w:lang w:val="da-DK"/>
        </w:rPr>
        <w:t>: Kvalme, opkastning, mavesmerter eller –kramper, diarré</w:t>
      </w:r>
    </w:p>
    <w:p w14:paraId="555F002F" w14:textId="77777777" w:rsidR="000F3564" w:rsidRDefault="000F3564">
      <w:pPr>
        <w:rPr>
          <w:lang w:val="da-DK"/>
        </w:rPr>
      </w:pPr>
      <w:r>
        <w:rPr>
          <w:i/>
          <w:lang w:val="da-DK"/>
        </w:rPr>
        <w:t>Sjæld</w:t>
      </w:r>
      <w:r w:rsidR="00760A9F">
        <w:rPr>
          <w:i/>
          <w:lang w:val="da-DK"/>
        </w:rPr>
        <w:t>en</w:t>
      </w:r>
      <w:r>
        <w:rPr>
          <w:i/>
          <w:lang w:val="da-DK"/>
        </w:rPr>
        <w:t>:</w:t>
      </w:r>
      <w:r>
        <w:rPr>
          <w:lang w:val="da-DK"/>
        </w:rPr>
        <w:t xml:space="preserve"> Pancreatitis, stigning i serum amylase.</w:t>
      </w:r>
    </w:p>
    <w:p w14:paraId="3896FD7E" w14:textId="77777777" w:rsidR="000F3564" w:rsidRDefault="000F3564">
      <w:pPr>
        <w:rPr>
          <w:lang w:val="da-DK"/>
        </w:rPr>
      </w:pPr>
    </w:p>
    <w:p w14:paraId="13878C44" w14:textId="77777777" w:rsidR="000F3564" w:rsidRPr="001E3DD9" w:rsidRDefault="000F3564">
      <w:pPr>
        <w:rPr>
          <w:lang w:val="da-DK"/>
        </w:rPr>
      </w:pPr>
      <w:r w:rsidRPr="001E3DD9">
        <w:rPr>
          <w:lang w:val="da-DK"/>
        </w:rPr>
        <w:t>Lever og galdeveje</w:t>
      </w:r>
    </w:p>
    <w:p w14:paraId="521CB6BD" w14:textId="77777777" w:rsidR="000F3564" w:rsidRDefault="000F3564">
      <w:pPr>
        <w:pStyle w:val="Footer"/>
        <w:tabs>
          <w:tab w:val="clear" w:pos="4819"/>
          <w:tab w:val="clear" w:pos="9071"/>
        </w:tabs>
        <w:rPr>
          <w:lang w:val="da-DK"/>
        </w:rPr>
      </w:pPr>
      <w:r>
        <w:rPr>
          <w:i/>
          <w:lang w:val="da-DK"/>
        </w:rPr>
        <w:t>Ikke almindelige:</w:t>
      </w:r>
      <w:r>
        <w:rPr>
          <w:lang w:val="da-DK"/>
        </w:rPr>
        <w:t xml:space="preserve"> Midlertidige stigninger af leverenzymer (ASAT, A</w:t>
      </w:r>
      <w:smartTag w:uri="schemas-GSKSiteLocations-com/fourthcoffee" w:element="flavor">
        <w:r>
          <w:rPr>
            <w:lang w:val="da-DK"/>
          </w:rPr>
          <w:t>LAT</w:t>
        </w:r>
      </w:smartTag>
      <w:r>
        <w:rPr>
          <w:lang w:val="da-DK"/>
        </w:rPr>
        <w:t>)</w:t>
      </w:r>
    </w:p>
    <w:p w14:paraId="329B46AE" w14:textId="77777777" w:rsidR="000F3564" w:rsidRDefault="000F3564">
      <w:pPr>
        <w:rPr>
          <w:lang w:val="da-DK"/>
        </w:rPr>
      </w:pPr>
      <w:r>
        <w:rPr>
          <w:i/>
          <w:lang w:val="da-DK"/>
        </w:rPr>
        <w:t>Sjælden:</w:t>
      </w:r>
      <w:r>
        <w:rPr>
          <w:lang w:val="da-DK"/>
        </w:rPr>
        <w:t xml:space="preserve"> Hepatitis</w:t>
      </w:r>
    </w:p>
    <w:p w14:paraId="09F348C5" w14:textId="77777777" w:rsidR="000F3564" w:rsidRDefault="000F3564">
      <w:pPr>
        <w:pStyle w:val="Footer"/>
        <w:tabs>
          <w:tab w:val="clear" w:pos="4819"/>
          <w:tab w:val="clear" w:pos="9071"/>
          <w:tab w:val="left" w:pos="6663"/>
        </w:tabs>
        <w:rPr>
          <w:lang w:val="da-DK"/>
        </w:rPr>
      </w:pPr>
    </w:p>
    <w:p w14:paraId="553B72F3" w14:textId="77777777" w:rsidR="000F3564" w:rsidRPr="001E3DD9" w:rsidRDefault="000F3564">
      <w:pPr>
        <w:rPr>
          <w:lang w:val="da-DK"/>
        </w:rPr>
      </w:pPr>
      <w:r w:rsidRPr="001E3DD9">
        <w:rPr>
          <w:lang w:val="da-DK"/>
        </w:rPr>
        <w:t>Hud og subkutane væv</w:t>
      </w:r>
    </w:p>
    <w:p w14:paraId="64B5B5C2" w14:textId="77777777" w:rsidR="000F3564" w:rsidRDefault="000F3564">
      <w:pPr>
        <w:rPr>
          <w:lang w:val="da-DK"/>
        </w:rPr>
      </w:pPr>
      <w:r>
        <w:rPr>
          <w:i/>
          <w:lang w:val="da-DK"/>
        </w:rPr>
        <w:t>Almindelig</w:t>
      </w:r>
      <w:r>
        <w:rPr>
          <w:lang w:val="da-DK"/>
        </w:rPr>
        <w:t>: Udslæt, hårtab</w:t>
      </w:r>
    </w:p>
    <w:p w14:paraId="2A0AB961" w14:textId="77777777" w:rsidR="000A7136" w:rsidRDefault="000A7136">
      <w:pPr>
        <w:rPr>
          <w:lang w:val="da-DK"/>
        </w:rPr>
      </w:pPr>
      <w:r w:rsidRPr="000A7136">
        <w:rPr>
          <w:i/>
          <w:lang w:val="da-DK"/>
        </w:rPr>
        <w:t>Sjælden:</w:t>
      </w:r>
      <w:r>
        <w:rPr>
          <w:lang w:val="da-DK"/>
        </w:rPr>
        <w:t xml:space="preserve"> Angioødem</w:t>
      </w:r>
    </w:p>
    <w:p w14:paraId="78769946" w14:textId="77777777" w:rsidR="000F3564" w:rsidRDefault="000F3564">
      <w:pPr>
        <w:rPr>
          <w:lang w:val="da-DK"/>
        </w:rPr>
      </w:pPr>
    </w:p>
    <w:p w14:paraId="78E306DD" w14:textId="77777777" w:rsidR="000F3564" w:rsidRPr="001E3DD9" w:rsidRDefault="000F3564">
      <w:pPr>
        <w:rPr>
          <w:lang w:val="da-DK"/>
        </w:rPr>
      </w:pPr>
      <w:r w:rsidRPr="001E3DD9">
        <w:rPr>
          <w:lang w:val="da-DK"/>
        </w:rPr>
        <w:t>Knogler, led, muskler og bindevæv</w:t>
      </w:r>
    </w:p>
    <w:p w14:paraId="388B56FA" w14:textId="77777777" w:rsidR="000F3564" w:rsidRDefault="000F3564">
      <w:pPr>
        <w:rPr>
          <w:lang w:val="da-DK"/>
        </w:rPr>
      </w:pPr>
      <w:r>
        <w:rPr>
          <w:i/>
          <w:lang w:val="da-DK"/>
        </w:rPr>
        <w:t>Almindelig:</w:t>
      </w:r>
      <w:r>
        <w:rPr>
          <w:lang w:val="da-DK"/>
        </w:rPr>
        <w:t xml:space="preserve"> Artralgi, muskelforstyrrelser</w:t>
      </w:r>
    </w:p>
    <w:p w14:paraId="5494970D" w14:textId="77777777" w:rsidR="000F3564" w:rsidRDefault="000F3564">
      <w:pPr>
        <w:rPr>
          <w:lang w:val="da-DK"/>
        </w:rPr>
      </w:pPr>
      <w:r>
        <w:rPr>
          <w:i/>
          <w:lang w:val="da-DK"/>
        </w:rPr>
        <w:t>Sjælden:</w:t>
      </w:r>
      <w:r>
        <w:rPr>
          <w:lang w:val="da-DK"/>
        </w:rPr>
        <w:t xml:space="preserve"> Rhabdomyolyse</w:t>
      </w:r>
    </w:p>
    <w:p w14:paraId="6373AC94" w14:textId="77777777" w:rsidR="000F3564" w:rsidRDefault="000F3564">
      <w:pPr>
        <w:rPr>
          <w:lang w:val="da-DK"/>
        </w:rPr>
      </w:pPr>
    </w:p>
    <w:p w14:paraId="67B0A851" w14:textId="77777777" w:rsidR="000F3564" w:rsidRPr="001E3DD9" w:rsidRDefault="000F3564">
      <w:pPr>
        <w:rPr>
          <w:lang w:val="da-DK"/>
        </w:rPr>
      </w:pPr>
      <w:r w:rsidRPr="001E3DD9">
        <w:rPr>
          <w:lang w:val="da-DK"/>
        </w:rPr>
        <w:t>Almene symp</w:t>
      </w:r>
      <w:smartTag w:uri="urn:schemas-microsoft-com:office:smarttags" w:element="PersonName">
        <w:r w:rsidRPr="001E3DD9">
          <w:rPr>
            <w:lang w:val="da-DK"/>
          </w:rPr>
          <w:t>to</w:t>
        </w:r>
      </w:smartTag>
      <w:r w:rsidRPr="001E3DD9">
        <w:rPr>
          <w:lang w:val="da-DK"/>
        </w:rPr>
        <w:t>mer og reaktioner på administrationsstedet</w:t>
      </w:r>
    </w:p>
    <w:p w14:paraId="7F36239B" w14:textId="77777777" w:rsidR="000F3564" w:rsidRDefault="000F3564">
      <w:pPr>
        <w:rPr>
          <w:lang w:val="da-DK"/>
        </w:rPr>
      </w:pPr>
      <w:r>
        <w:rPr>
          <w:i/>
          <w:lang w:val="da-DK"/>
        </w:rPr>
        <w:t>Almindelig:</w:t>
      </w:r>
      <w:r>
        <w:rPr>
          <w:lang w:val="da-DK"/>
        </w:rPr>
        <w:t xml:space="preserve"> Træthed, utilpashed, feber</w:t>
      </w:r>
    </w:p>
    <w:p w14:paraId="5B00FEFF" w14:textId="77777777" w:rsidR="000F3564" w:rsidRDefault="000F3564">
      <w:pPr>
        <w:rPr>
          <w:lang w:val="da-DK"/>
        </w:rPr>
      </w:pPr>
    </w:p>
    <w:p w14:paraId="5043690F" w14:textId="77777777" w:rsidR="000F3564" w:rsidRDefault="00342DAB">
      <w:pPr>
        <w:rPr>
          <w:snapToGrid w:val="0"/>
          <w:lang w:val="da-DK"/>
        </w:rPr>
      </w:pPr>
      <w:r w:rsidRPr="00E3251A">
        <w:rPr>
          <w:lang w:val="da-DK"/>
        </w:rPr>
        <w:t>Kropsvægt og niveauerne af lipid og glucose i blodet kan stige under antiretroviral behandling (se pkt.</w:t>
      </w:r>
      <w:r w:rsidR="002E12BD">
        <w:rPr>
          <w:lang w:val="da-DK"/>
        </w:rPr>
        <w:t> </w:t>
      </w:r>
      <w:r w:rsidRPr="00E3251A">
        <w:rPr>
          <w:lang w:val="da-DK"/>
        </w:rPr>
        <w:t>4.4).</w:t>
      </w:r>
    </w:p>
    <w:p w14:paraId="452237EB" w14:textId="77777777" w:rsidR="000F3564" w:rsidRDefault="000F3564">
      <w:pPr>
        <w:rPr>
          <w:lang w:val="da-DK"/>
        </w:rPr>
      </w:pPr>
    </w:p>
    <w:p w14:paraId="4CC8198C" w14:textId="77777777" w:rsidR="000F3564" w:rsidRDefault="000F3564">
      <w:pPr>
        <w:rPr>
          <w:lang w:val="da-DK"/>
        </w:rPr>
      </w:pPr>
      <w:r>
        <w:rPr>
          <w:lang w:val="da-DK"/>
        </w:rPr>
        <w:t xml:space="preserve">Hos </w:t>
      </w:r>
      <w:r w:rsidR="00D37F68">
        <w:rPr>
          <w:lang w:val="da-DK"/>
        </w:rPr>
        <w:t>hiv</w:t>
      </w:r>
      <w:r>
        <w:rPr>
          <w:lang w:val="da-DK"/>
        </w:rPr>
        <w:t>-inficerede patienter med svær immuninsufficiens kan der ved påbegyndelse af antiretroviral kombinationsbehandling (CART) opstå en inflamma</w:t>
      </w:r>
      <w:smartTag w:uri="urn:schemas-microsoft-com:office:smarttags" w:element="PersonName">
        <w:r>
          <w:rPr>
            <w:lang w:val="da-DK"/>
          </w:rPr>
          <w:t>to</w:t>
        </w:r>
      </w:smartTag>
      <w:r>
        <w:rPr>
          <w:lang w:val="da-DK"/>
        </w:rPr>
        <w:t>risk reaktion på asymp</w:t>
      </w:r>
      <w:smartTag w:uri="urn:schemas-microsoft-com:office:smarttags" w:element="PersonName">
        <w:r>
          <w:rPr>
            <w:lang w:val="da-DK"/>
          </w:rPr>
          <w:t>to</w:t>
        </w:r>
      </w:smartTag>
      <w:r>
        <w:rPr>
          <w:lang w:val="da-DK"/>
        </w:rPr>
        <w:t>matiske eller residuale opportunistiske infektioner</w:t>
      </w:r>
      <w:r w:rsidR="001B4725">
        <w:rPr>
          <w:lang w:val="da-DK"/>
        </w:rPr>
        <w:t xml:space="preserve">. </w:t>
      </w:r>
      <w:r w:rsidR="00101A32">
        <w:rPr>
          <w:szCs w:val="22"/>
          <w:lang w:val="da-DK"/>
        </w:rPr>
        <w:t>A</w:t>
      </w:r>
      <w:r w:rsidR="002F4DAA">
        <w:rPr>
          <w:szCs w:val="22"/>
          <w:lang w:val="da-DK"/>
        </w:rPr>
        <w:t>utoimmune sygdomme</w:t>
      </w:r>
      <w:r w:rsidR="001B4725" w:rsidRPr="006E5A5C">
        <w:rPr>
          <w:szCs w:val="22"/>
          <w:lang w:val="da-DK"/>
        </w:rPr>
        <w:t xml:space="preserve"> (som f.eks. Graves´ sygdom</w:t>
      </w:r>
      <w:r w:rsidR="00825ECD">
        <w:rPr>
          <w:szCs w:val="22"/>
          <w:lang w:val="da-DK"/>
        </w:rPr>
        <w:t xml:space="preserve"> og autoimmun hepatitis</w:t>
      </w:r>
      <w:r w:rsidR="001B4725" w:rsidRPr="006E5A5C">
        <w:rPr>
          <w:szCs w:val="22"/>
          <w:lang w:val="da-DK"/>
        </w:rPr>
        <w:t xml:space="preserve">) er også blevet rapporteret </w:t>
      </w:r>
      <w:r w:rsidR="00101A32">
        <w:rPr>
          <w:szCs w:val="22"/>
          <w:lang w:val="da-DK"/>
        </w:rPr>
        <w:t>i forbindelse</w:t>
      </w:r>
      <w:r w:rsidR="001B4725" w:rsidRPr="006E5A5C">
        <w:rPr>
          <w:szCs w:val="22"/>
          <w:lang w:val="da-DK"/>
        </w:rPr>
        <w:t xml:space="preserve"> med immunreaktivering; dog er den rapporterede tid </w:t>
      </w:r>
      <w:r w:rsidR="00101A32">
        <w:rPr>
          <w:szCs w:val="22"/>
          <w:lang w:val="da-DK"/>
        </w:rPr>
        <w:t>til frembrud</w:t>
      </w:r>
      <w:r w:rsidR="001B4725" w:rsidRPr="006E5A5C">
        <w:rPr>
          <w:szCs w:val="22"/>
          <w:lang w:val="da-DK"/>
        </w:rPr>
        <w:t xml:space="preserve"> mere variabel, og </w:t>
      </w:r>
      <w:r w:rsidR="00101A32">
        <w:rPr>
          <w:szCs w:val="22"/>
          <w:lang w:val="da-DK"/>
        </w:rPr>
        <w:t>frembrud</w:t>
      </w:r>
      <w:r w:rsidR="001B4725" w:rsidRPr="006E5A5C">
        <w:rPr>
          <w:szCs w:val="22"/>
          <w:lang w:val="da-DK"/>
        </w:rPr>
        <w:t xml:space="preserve"> kan forekomme mange måneder efter behandling</w:t>
      </w:r>
      <w:r w:rsidR="00101A32">
        <w:rPr>
          <w:szCs w:val="22"/>
          <w:lang w:val="da-DK"/>
        </w:rPr>
        <w:t>sstart</w:t>
      </w:r>
      <w:r>
        <w:rPr>
          <w:lang w:val="da-DK"/>
        </w:rPr>
        <w:t xml:space="preserve"> (se </w:t>
      </w:r>
      <w:r w:rsidR="00D37F68">
        <w:rPr>
          <w:lang w:val="da-DK"/>
        </w:rPr>
        <w:t xml:space="preserve">pkt. </w:t>
      </w:r>
      <w:r>
        <w:rPr>
          <w:lang w:val="da-DK"/>
        </w:rPr>
        <w:t>4.4).</w:t>
      </w:r>
    </w:p>
    <w:p w14:paraId="3388EE45" w14:textId="77777777" w:rsidR="000F3564" w:rsidRDefault="000F3564">
      <w:pPr>
        <w:rPr>
          <w:lang w:val="da-DK"/>
        </w:rPr>
      </w:pPr>
    </w:p>
    <w:p w14:paraId="2729A1D0" w14:textId="77777777" w:rsidR="000F3564" w:rsidRDefault="000F3564">
      <w:pPr>
        <w:tabs>
          <w:tab w:val="left" w:pos="540"/>
        </w:tabs>
        <w:rPr>
          <w:szCs w:val="22"/>
          <w:lang w:val="da-DK"/>
        </w:rPr>
      </w:pPr>
      <w:r>
        <w:rPr>
          <w:szCs w:val="22"/>
          <w:lang w:val="da-DK"/>
        </w:rPr>
        <w:lastRenderedPageBreak/>
        <w:t>Særligt hos patienter med generelt anerkendte risikofak</w:t>
      </w:r>
      <w:smartTag w:uri="urn:schemas-microsoft-com:office:smarttags" w:element="PersonName">
        <w:r>
          <w:rPr>
            <w:szCs w:val="22"/>
            <w:lang w:val="da-DK"/>
          </w:rPr>
          <w:t>to</w:t>
        </w:r>
      </w:smartTag>
      <w:r>
        <w:rPr>
          <w:szCs w:val="22"/>
          <w:lang w:val="da-DK"/>
        </w:rPr>
        <w:t xml:space="preserve">rer, fremskreden </w:t>
      </w:r>
      <w:r w:rsidR="00D37F68">
        <w:rPr>
          <w:szCs w:val="22"/>
          <w:lang w:val="da-DK"/>
        </w:rPr>
        <w:t>hiv</w:t>
      </w:r>
      <w:r>
        <w:rPr>
          <w:szCs w:val="22"/>
          <w:lang w:val="da-DK"/>
        </w:rPr>
        <w:t xml:space="preserve">-sygdom eller langvarig kombinationsbehandling med antiretrovirale lægemidler (CART) er der rapporteret om tilfælde af osteonekrose. Hyppigheden heraf er ukendt (se </w:t>
      </w:r>
      <w:r w:rsidR="00D37F68">
        <w:rPr>
          <w:szCs w:val="22"/>
          <w:lang w:val="da-DK"/>
        </w:rPr>
        <w:t xml:space="preserve">pkt. </w:t>
      </w:r>
      <w:r>
        <w:rPr>
          <w:szCs w:val="22"/>
          <w:lang w:val="da-DK"/>
        </w:rPr>
        <w:t>4.4).</w:t>
      </w:r>
    </w:p>
    <w:p w14:paraId="03316CC0" w14:textId="77777777" w:rsidR="00C72DC8" w:rsidRDefault="00C72DC8">
      <w:pPr>
        <w:tabs>
          <w:tab w:val="left" w:pos="540"/>
        </w:tabs>
        <w:rPr>
          <w:szCs w:val="22"/>
          <w:lang w:val="da-DK"/>
        </w:rPr>
      </w:pPr>
    </w:p>
    <w:p w14:paraId="1A25C078" w14:textId="77777777" w:rsidR="00AC7983" w:rsidRDefault="00C72DC8" w:rsidP="00C72DC8">
      <w:pPr>
        <w:tabs>
          <w:tab w:val="left" w:pos="540"/>
        </w:tabs>
        <w:rPr>
          <w:szCs w:val="22"/>
          <w:u w:val="single"/>
          <w:lang w:val="da-DK"/>
        </w:rPr>
      </w:pPr>
      <w:r w:rsidRPr="00AC7983">
        <w:rPr>
          <w:szCs w:val="22"/>
          <w:u w:val="single"/>
          <w:lang w:val="da-DK"/>
        </w:rPr>
        <w:t>Pædiatrisk population</w:t>
      </w:r>
    </w:p>
    <w:p w14:paraId="35557059" w14:textId="77777777" w:rsidR="00C72DC8" w:rsidRPr="00AC7983" w:rsidRDefault="00C72DC8" w:rsidP="00C72DC8">
      <w:pPr>
        <w:tabs>
          <w:tab w:val="left" w:pos="540"/>
        </w:tabs>
        <w:rPr>
          <w:szCs w:val="22"/>
          <w:u w:val="single"/>
          <w:lang w:val="da-DK"/>
        </w:rPr>
      </w:pPr>
    </w:p>
    <w:p w14:paraId="29C3CC04" w14:textId="092D3C4B" w:rsidR="00C72DC8" w:rsidRDefault="00C72DC8" w:rsidP="00C72DC8">
      <w:pPr>
        <w:tabs>
          <w:tab w:val="left" w:pos="540"/>
        </w:tabs>
        <w:rPr>
          <w:szCs w:val="22"/>
          <w:lang w:val="da-DK"/>
        </w:rPr>
      </w:pPr>
      <w:r>
        <w:rPr>
          <w:szCs w:val="22"/>
          <w:lang w:val="da-DK"/>
        </w:rPr>
        <w:t>1</w:t>
      </w:r>
      <w:r w:rsidR="00200B9A">
        <w:rPr>
          <w:szCs w:val="22"/>
          <w:lang w:val="da-DK"/>
        </w:rPr>
        <w:t>.</w:t>
      </w:r>
      <w:r>
        <w:rPr>
          <w:szCs w:val="22"/>
          <w:lang w:val="da-DK"/>
        </w:rPr>
        <w:t>206 HIV-inficerede patienter i alderen 3 måneder til 17 år blev inkluderet i ARROW</w:t>
      </w:r>
      <w:r w:rsidR="00200B9A">
        <w:rPr>
          <w:szCs w:val="22"/>
          <w:lang w:val="da-DK"/>
        </w:rPr>
        <w:t>-</w:t>
      </w:r>
      <w:r>
        <w:rPr>
          <w:szCs w:val="22"/>
          <w:lang w:val="da-DK"/>
        </w:rPr>
        <w:t>studiet (COL105677)</w:t>
      </w:r>
      <w:r w:rsidR="00200B9A">
        <w:rPr>
          <w:szCs w:val="22"/>
          <w:lang w:val="da-DK"/>
        </w:rPr>
        <w:t>;</w:t>
      </w:r>
      <w:r>
        <w:rPr>
          <w:szCs w:val="22"/>
          <w:lang w:val="da-DK"/>
        </w:rPr>
        <w:t xml:space="preserve"> heraf fik 669 patienter abacavir og lamivudin enten som én daglig </w:t>
      </w:r>
      <w:r w:rsidR="00200B9A">
        <w:rPr>
          <w:szCs w:val="22"/>
          <w:lang w:val="da-DK"/>
        </w:rPr>
        <w:t xml:space="preserve">dosis </w:t>
      </w:r>
      <w:r>
        <w:rPr>
          <w:szCs w:val="22"/>
          <w:lang w:val="da-DK"/>
        </w:rPr>
        <w:t>eller som 2</w:t>
      </w:r>
      <w:del w:id="383" w:author="Author">
        <w:r w:rsidDel="00C373B4">
          <w:rPr>
            <w:szCs w:val="22"/>
            <w:lang w:val="da-DK"/>
          </w:rPr>
          <w:delText xml:space="preserve"> </w:delText>
        </w:r>
      </w:del>
      <w:ins w:id="384" w:author="Author">
        <w:r w:rsidR="00C373B4">
          <w:rPr>
            <w:szCs w:val="22"/>
            <w:lang w:val="da-DK"/>
          </w:rPr>
          <w:t> </w:t>
        </w:r>
      </w:ins>
      <w:r>
        <w:rPr>
          <w:szCs w:val="22"/>
          <w:lang w:val="da-DK"/>
        </w:rPr>
        <w:t xml:space="preserve">daglige doser (se pkt. 5.1). Der blev ikke observeret yderligere </w:t>
      </w:r>
      <w:r w:rsidR="00200B9A">
        <w:rPr>
          <w:szCs w:val="22"/>
          <w:lang w:val="da-DK"/>
        </w:rPr>
        <w:t>sikkerheds</w:t>
      </w:r>
      <w:r>
        <w:rPr>
          <w:szCs w:val="22"/>
          <w:lang w:val="da-DK"/>
        </w:rPr>
        <w:t>problemer hos pædiatriske patienter</w:t>
      </w:r>
      <w:r w:rsidR="00200B9A">
        <w:rPr>
          <w:szCs w:val="22"/>
          <w:lang w:val="da-DK"/>
        </w:rPr>
        <w:t>,</w:t>
      </w:r>
      <w:r>
        <w:rPr>
          <w:szCs w:val="22"/>
          <w:lang w:val="da-DK"/>
        </w:rPr>
        <w:t xml:space="preserve"> som fik én eller 2 daglige doser</w:t>
      </w:r>
      <w:r w:rsidR="00200B9A">
        <w:rPr>
          <w:szCs w:val="22"/>
          <w:lang w:val="da-DK"/>
        </w:rPr>
        <w:t>,</w:t>
      </w:r>
      <w:r>
        <w:rPr>
          <w:szCs w:val="22"/>
          <w:lang w:val="da-DK"/>
        </w:rPr>
        <w:t xml:space="preserve"> sammenlignet med voksne.</w:t>
      </w:r>
    </w:p>
    <w:p w14:paraId="57768C72" w14:textId="77777777" w:rsidR="00C92DF3" w:rsidRDefault="00C92DF3">
      <w:pPr>
        <w:tabs>
          <w:tab w:val="left" w:pos="540"/>
        </w:tabs>
        <w:rPr>
          <w:szCs w:val="22"/>
          <w:lang w:val="da-DK"/>
        </w:rPr>
      </w:pPr>
    </w:p>
    <w:p w14:paraId="79F6C6D4" w14:textId="77777777" w:rsidR="00C92DF3" w:rsidRPr="0098556B" w:rsidRDefault="00C92DF3" w:rsidP="00C36755">
      <w:pPr>
        <w:keepNext/>
        <w:tabs>
          <w:tab w:val="left" w:pos="540"/>
        </w:tabs>
        <w:rPr>
          <w:szCs w:val="22"/>
          <w:u w:val="single"/>
          <w:lang w:val="da-DK"/>
        </w:rPr>
      </w:pPr>
      <w:r w:rsidRPr="0098556B">
        <w:rPr>
          <w:szCs w:val="22"/>
          <w:u w:val="single"/>
          <w:lang w:val="da-DK"/>
        </w:rPr>
        <w:t xml:space="preserve">Indberetning af </w:t>
      </w:r>
      <w:r w:rsidR="00097DE1" w:rsidRPr="0098556B">
        <w:rPr>
          <w:szCs w:val="22"/>
          <w:u w:val="single"/>
          <w:lang w:val="da-DK"/>
        </w:rPr>
        <w:t>formodede</w:t>
      </w:r>
      <w:r w:rsidRPr="0098556B">
        <w:rPr>
          <w:szCs w:val="22"/>
          <w:u w:val="single"/>
          <w:lang w:val="da-DK"/>
        </w:rPr>
        <w:t xml:space="preserve"> bivirkninger</w:t>
      </w:r>
    </w:p>
    <w:p w14:paraId="0B36B5EB" w14:textId="77777777" w:rsidR="00C92DF3" w:rsidRPr="00654AB4" w:rsidRDefault="00C92DF3" w:rsidP="00C36755">
      <w:pPr>
        <w:keepNext/>
        <w:tabs>
          <w:tab w:val="left" w:pos="540"/>
        </w:tabs>
        <w:rPr>
          <w:rFonts w:eastAsia="Calibri"/>
          <w:noProof/>
          <w:szCs w:val="22"/>
          <w:lang w:val="da-DK" w:eastAsia="zh-CN"/>
        </w:rPr>
      </w:pPr>
      <w:r>
        <w:rPr>
          <w:szCs w:val="22"/>
          <w:lang w:val="da-DK"/>
        </w:rPr>
        <w:t xml:space="preserve">Når lægemidlet er godkendt, er indberetning af </w:t>
      </w:r>
      <w:r w:rsidR="00097DE1">
        <w:rPr>
          <w:szCs w:val="22"/>
          <w:lang w:val="da-DK"/>
        </w:rPr>
        <w:t>formodede</w:t>
      </w:r>
      <w:r>
        <w:rPr>
          <w:szCs w:val="22"/>
          <w:lang w:val="da-DK"/>
        </w:rPr>
        <w:t xml:space="preserve"> bivirkninger vigtig. Det muliggør løbende overvågning af benefit/risk-forholdet for lægemidlet. </w:t>
      </w:r>
      <w:r w:rsidR="004A40C3">
        <w:rPr>
          <w:szCs w:val="22"/>
          <w:lang w:val="da-DK"/>
        </w:rPr>
        <w:t>Sundhedspersoner</w:t>
      </w:r>
      <w:r>
        <w:rPr>
          <w:szCs w:val="22"/>
          <w:lang w:val="da-DK"/>
        </w:rPr>
        <w:t xml:space="preserve"> anmodes om at indberette alle </w:t>
      </w:r>
      <w:r w:rsidR="00097DE1">
        <w:rPr>
          <w:szCs w:val="22"/>
          <w:lang w:val="da-DK"/>
        </w:rPr>
        <w:t>formodede</w:t>
      </w:r>
      <w:r>
        <w:rPr>
          <w:szCs w:val="22"/>
          <w:lang w:val="da-DK"/>
        </w:rPr>
        <w:t xml:space="preserve"> bivirkninger via</w:t>
      </w:r>
      <w:r w:rsidR="00654AB4" w:rsidDel="00654AB4">
        <w:rPr>
          <w:szCs w:val="22"/>
          <w:lang w:val="da-DK"/>
        </w:rPr>
        <w:t xml:space="preserve"> </w:t>
      </w:r>
      <w:r w:rsidR="00654AB4" w:rsidRPr="00247981">
        <w:rPr>
          <w:noProof/>
          <w:szCs w:val="22"/>
          <w:highlight w:val="lightGray"/>
          <w:lang w:val="da-DK"/>
        </w:rPr>
        <w:t xml:space="preserve">det nationale rapporteringssystem anført i </w:t>
      </w:r>
      <w:r w:rsidR="00654AB4">
        <w:fldChar w:fldCharType="begin"/>
      </w:r>
      <w:r w:rsidR="00654AB4" w:rsidRPr="00D329B1">
        <w:rPr>
          <w:lang w:val="da-DK"/>
          <w:rPrChange w:id="385" w:author="Author">
            <w:rPr/>
          </w:rPrChange>
        </w:rPr>
        <w:instrText>HYPERLINK "http://www.ema.europa.eu/docs/en_GB/document_library/Template_or_form/2013/03/WC500139752.doc"</w:instrText>
      </w:r>
      <w:r w:rsidR="00654AB4">
        <w:fldChar w:fldCharType="separate"/>
      </w:r>
      <w:r w:rsidR="00654AB4" w:rsidRPr="00EE36AC">
        <w:rPr>
          <w:rStyle w:val="Hyperlink"/>
          <w:noProof/>
          <w:szCs w:val="22"/>
          <w:highlight w:val="lightGray"/>
          <w:lang w:val="da-DK"/>
        </w:rPr>
        <w:t>Appendiks V</w:t>
      </w:r>
      <w:r w:rsidR="00654AB4">
        <w:fldChar w:fldCharType="end"/>
      </w:r>
      <w:r w:rsidR="00654AB4" w:rsidRPr="00654AB4">
        <w:rPr>
          <w:lang w:val="da-DK"/>
        </w:rPr>
        <w:t>.</w:t>
      </w:r>
    </w:p>
    <w:p w14:paraId="4CEDB86F" w14:textId="77777777" w:rsidR="000F3564" w:rsidRPr="00654AB4" w:rsidRDefault="000F3564">
      <w:pPr>
        <w:rPr>
          <w:lang w:val="da-DK"/>
        </w:rPr>
      </w:pPr>
    </w:p>
    <w:p w14:paraId="56C95FC7" w14:textId="688C85C1" w:rsidR="000F3564" w:rsidRDefault="000F3564">
      <w:pPr>
        <w:tabs>
          <w:tab w:val="left" w:pos="567"/>
        </w:tabs>
        <w:outlineLvl w:val="0"/>
        <w:rPr>
          <w:b/>
          <w:lang w:val="da-DK"/>
        </w:rPr>
      </w:pPr>
      <w:r>
        <w:rPr>
          <w:b/>
          <w:lang w:val="da-DK"/>
        </w:rPr>
        <w:t>4.9</w:t>
      </w:r>
      <w:r>
        <w:rPr>
          <w:lang w:val="da-DK"/>
        </w:rPr>
        <w:tab/>
      </w:r>
      <w:r>
        <w:rPr>
          <w:b/>
          <w:lang w:val="da-DK"/>
        </w:rPr>
        <w:t>Overdosering</w:t>
      </w:r>
      <w:r w:rsidR="009B0879">
        <w:rPr>
          <w:b/>
          <w:lang w:val="da-DK"/>
        </w:rPr>
        <w:fldChar w:fldCharType="begin"/>
      </w:r>
      <w:r w:rsidR="009B0879">
        <w:rPr>
          <w:b/>
          <w:lang w:val="da-DK"/>
        </w:rPr>
        <w:instrText xml:space="preserve"> DOCVARIABLE vault_nd_c2ffa573-f88e-4eaa-abb4-21492e717b9f \* MERGEFORMAT </w:instrText>
      </w:r>
      <w:r w:rsidR="009B0879">
        <w:rPr>
          <w:b/>
          <w:lang w:val="da-DK"/>
        </w:rPr>
        <w:fldChar w:fldCharType="separate"/>
      </w:r>
      <w:r w:rsidR="009B0879">
        <w:rPr>
          <w:b/>
          <w:lang w:val="da-DK"/>
        </w:rPr>
        <w:t xml:space="preserve"> </w:t>
      </w:r>
      <w:r w:rsidR="009B0879">
        <w:rPr>
          <w:b/>
          <w:lang w:val="da-DK"/>
        </w:rPr>
        <w:fldChar w:fldCharType="end"/>
      </w:r>
    </w:p>
    <w:p w14:paraId="066C2CE3" w14:textId="77777777" w:rsidR="000F3564" w:rsidRDefault="000F3564">
      <w:pPr>
        <w:tabs>
          <w:tab w:val="left" w:pos="567"/>
        </w:tabs>
        <w:rPr>
          <w:lang w:val="da-DK"/>
        </w:rPr>
      </w:pPr>
    </w:p>
    <w:p w14:paraId="7F02C0E6" w14:textId="4A609613" w:rsidR="000F3564" w:rsidRDefault="000F3564">
      <w:pPr>
        <w:tabs>
          <w:tab w:val="left" w:pos="567"/>
        </w:tabs>
        <w:rPr>
          <w:lang w:val="da-DK"/>
        </w:rPr>
      </w:pPr>
      <w:r>
        <w:rPr>
          <w:lang w:val="da-DK"/>
        </w:rPr>
        <w:t xml:space="preserve">I akutte </w:t>
      </w:r>
      <w:r w:rsidR="00D37F68">
        <w:rPr>
          <w:lang w:val="da-DK"/>
        </w:rPr>
        <w:t xml:space="preserve">dyrestudier </w:t>
      </w:r>
      <w:r>
        <w:rPr>
          <w:lang w:val="da-DK"/>
        </w:rPr>
        <w:t xml:space="preserve">resulterede </w:t>
      </w:r>
      <w:r w:rsidR="00852EA9">
        <w:rPr>
          <w:lang w:val="da-DK"/>
        </w:rPr>
        <w:t xml:space="preserve">administration </w:t>
      </w:r>
      <w:r>
        <w:rPr>
          <w:lang w:val="da-DK"/>
        </w:rPr>
        <w:t>af meget høje doser lamivudin ikke i organ</w:t>
      </w:r>
      <w:smartTag w:uri="urn:schemas-microsoft-com:office:smarttags" w:element="PersonName">
        <w:r>
          <w:rPr>
            <w:lang w:val="da-DK"/>
          </w:rPr>
          <w:t>to</w:t>
        </w:r>
      </w:smartTag>
      <w:r>
        <w:rPr>
          <w:lang w:val="da-DK"/>
        </w:rPr>
        <w:t xml:space="preserve">ksicitet. Der er ikke iagttaget særlige tegn eller symptomer i forbindelse med </w:t>
      </w:r>
      <w:r w:rsidR="00A3792C">
        <w:rPr>
          <w:lang w:val="da-DK"/>
        </w:rPr>
        <w:t xml:space="preserve">akut </w:t>
      </w:r>
      <w:r>
        <w:rPr>
          <w:lang w:val="da-DK"/>
        </w:rPr>
        <w:t>overdosering</w:t>
      </w:r>
      <w:r w:rsidR="00A3792C">
        <w:rPr>
          <w:lang w:val="da-DK"/>
        </w:rPr>
        <w:t xml:space="preserve"> med lamivudin, bortset fra dem, der er angivet som bivirkninger</w:t>
      </w:r>
      <w:r>
        <w:rPr>
          <w:lang w:val="da-DK"/>
        </w:rPr>
        <w:t>.</w:t>
      </w:r>
    </w:p>
    <w:p w14:paraId="27AF3FDA" w14:textId="77777777" w:rsidR="000F3564" w:rsidRDefault="000F3564">
      <w:pPr>
        <w:tabs>
          <w:tab w:val="left" w:pos="567"/>
        </w:tabs>
        <w:rPr>
          <w:lang w:val="da-DK"/>
        </w:rPr>
      </w:pPr>
    </w:p>
    <w:p w14:paraId="09315143" w14:textId="77777777" w:rsidR="000F3564" w:rsidRDefault="000F3564">
      <w:pPr>
        <w:rPr>
          <w:lang w:val="da-DK"/>
        </w:rPr>
      </w:pPr>
      <w:r>
        <w:rPr>
          <w:lang w:val="da-DK"/>
        </w:rPr>
        <w:t>Hvis overdosering finder sted, bør patienten overvåges, og symp</w:t>
      </w:r>
      <w:smartTag w:uri="urn:schemas-microsoft-com:office:smarttags" w:element="PersonName">
        <w:r>
          <w:rPr>
            <w:lang w:val="da-DK"/>
          </w:rPr>
          <w:t>to</w:t>
        </w:r>
      </w:smartTag>
      <w:r>
        <w:rPr>
          <w:lang w:val="da-DK"/>
        </w:rPr>
        <w:t>matisk standardbehandling iværksættes om nødvendigt. Da lamivudin kan fjernes ved dialyse, kan kontinuerlig hæmodialyse benyttes ved behandling af overdosering, skønt det ikke er undersøgt.</w:t>
      </w:r>
    </w:p>
    <w:p w14:paraId="44071A42" w14:textId="77777777" w:rsidR="000F3564" w:rsidRDefault="000F3564">
      <w:pPr>
        <w:tabs>
          <w:tab w:val="left" w:pos="567"/>
        </w:tabs>
        <w:rPr>
          <w:lang w:val="da-DK"/>
        </w:rPr>
      </w:pPr>
    </w:p>
    <w:p w14:paraId="5F87222D" w14:textId="77777777" w:rsidR="000F3564" w:rsidRDefault="000F3564">
      <w:pPr>
        <w:tabs>
          <w:tab w:val="left" w:pos="567"/>
        </w:tabs>
        <w:ind w:left="851" w:hanging="851"/>
        <w:rPr>
          <w:lang w:val="da-DK"/>
        </w:rPr>
      </w:pPr>
    </w:p>
    <w:p w14:paraId="5E370E22" w14:textId="3802C6E7" w:rsidR="000F3564" w:rsidRDefault="000F3564">
      <w:pPr>
        <w:tabs>
          <w:tab w:val="left" w:pos="567"/>
        </w:tabs>
        <w:outlineLvl w:val="0"/>
        <w:rPr>
          <w:lang w:val="da-DK"/>
        </w:rPr>
      </w:pPr>
      <w:r>
        <w:rPr>
          <w:b/>
          <w:lang w:val="da-DK"/>
        </w:rPr>
        <w:t>5.</w:t>
      </w:r>
      <w:r>
        <w:rPr>
          <w:lang w:val="da-DK"/>
        </w:rPr>
        <w:tab/>
      </w:r>
      <w:r>
        <w:rPr>
          <w:b/>
          <w:lang w:val="da-DK"/>
        </w:rPr>
        <w:t>FARMAKOLOG</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E</w:t>
      </w:r>
      <w:smartTag w:uri="schemas-GSKSiteLocations-com/fourthcoffee" w:element="flavor">
        <w:r>
          <w:rPr>
            <w:b/>
            <w:lang w:val="da-DK"/>
          </w:rPr>
          <w:t>GEN</w:t>
        </w:r>
      </w:smartTag>
      <w:smartTag w:uri="urn:schemas-microsoft-com:office:smarttags" w:element="PersonName">
        <w:r>
          <w:rPr>
            <w:b/>
            <w:lang w:val="da-DK"/>
          </w:rPr>
          <w:t>SK</w:t>
        </w:r>
      </w:smartTag>
      <w:r>
        <w:rPr>
          <w:b/>
          <w:lang w:val="da-DK"/>
        </w:rPr>
        <w:t>ABER</w:t>
      </w:r>
      <w:r w:rsidR="009B0879">
        <w:rPr>
          <w:b/>
          <w:lang w:val="da-DK"/>
        </w:rPr>
        <w:fldChar w:fldCharType="begin"/>
      </w:r>
      <w:r w:rsidR="009B0879">
        <w:rPr>
          <w:b/>
          <w:lang w:val="da-DK"/>
        </w:rPr>
        <w:instrText xml:space="preserve"> DOCVARIABLE VAULT_ND_8bf4c387-adb4-4762-bbbe-8481178d66c2 \* MERGEFORMAT </w:instrText>
      </w:r>
      <w:r w:rsidR="009B0879">
        <w:rPr>
          <w:b/>
          <w:lang w:val="da-DK"/>
        </w:rPr>
        <w:fldChar w:fldCharType="separate"/>
      </w:r>
      <w:r w:rsidR="009B0879">
        <w:rPr>
          <w:b/>
          <w:lang w:val="da-DK"/>
        </w:rPr>
        <w:t xml:space="preserve"> </w:t>
      </w:r>
      <w:r w:rsidR="009B0879">
        <w:rPr>
          <w:b/>
          <w:lang w:val="da-DK"/>
        </w:rPr>
        <w:fldChar w:fldCharType="end"/>
      </w:r>
    </w:p>
    <w:p w14:paraId="01261CE0" w14:textId="77777777" w:rsidR="000F3564" w:rsidRDefault="000F3564">
      <w:pPr>
        <w:tabs>
          <w:tab w:val="left" w:pos="567"/>
        </w:tabs>
        <w:ind w:left="851" w:hanging="851"/>
        <w:rPr>
          <w:b/>
          <w:lang w:val="da-DK"/>
        </w:rPr>
      </w:pPr>
    </w:p>
    <w:p w14:paraId="2E2E6DC8" w14:textId="28BBE50F" w:rsidR="000F3564" w:rsidRDefault="000F3564">
      <w:pPr>
        <w:tabs>
          <w:tab w:val="left" w:pos="567"/>
        </w:tabs>
        <w:outlineLvl w:val="0"/>
        <w:rPr>
          <w:b/>
          <w:lang w:val="da-DK"/>
        </w:rPr>
      </w:pPr>
      <w:r>
        <w:rPr>
          <w:b/>
          <w:lang w:val="da-DK"/>
        </w:rPr>
        <w:t>5.1</w:t>
      </w:r>
      <w:r>
        <w:rPr>
          <w:b/>
          <w:lang w:val="da-DK"/>
        </w:rPr>
        <w:tab/>
        <w:t>Farmakodynamiske egenskaber</w:t>
      </w:r>
      <w:r w:rsidR="009B0879">
        <w:rPr>
          <w:b/>
          <w:lang w:val="da-DK"/>
        </w:rPr>
        <w:fldChar w:fldCharType="begin"/>
      </w:r>
      <w:r w:rsidR="009B0879">
        <w:rPr>
          <w:b/>
          <w:lang w:val="da-DK"/>
        </w:rPr>
        <w:instrText xml:space="preserve"> DOCVARIABLE vault_nd_641cc827-2e8c-4627-a092-f955ae9f8622 \* MERGEFORMAT </w:instrText>
      </w:r>
      <w:r w:rsidR="009B0879">
        <w:rPr>
          <w:b/>
          <w:lang w:val="da-DK"/>
        </w:rPr>
        <w:fldChar w:fldCharType="separate"/>
      </w:r>
      <w:r w:rsidR="009B0879">
        <w:rPr>
          <w:b/>
          <w:lang w:val="da-DK"/>
        </w:rPr>
        <w:t xml:space="preserve"> </w:t>
      </w:r>
      <w:r w:rsidR="009B0879">
        <w:rPr>
          <w:b/>
          <w:lang w:val="da-DK"/>
        </w:rPr>
        <w:fldChar w:fldCharType="end"/>
      </w:r>
    </w:p>
    <w:p w14:paraId="4636522C" w14:textId="77777777" w:rsidR="000F3564" w:rsidRDefault="000F3564">
      <w:pPr>
        <w:tabs>
          <w:tab w:val="left" w:pos="567"/>
        </w:tabs>
        <w:rPr>
          <w:lang w:val="da-DK"/>
        </w:rPr>
      </w:pPr>
    </w:p>
    <w:p w14:paraId="2CFB3006" w14:textId="191B3880" w:rsidR="000F3564" w:rsidRDefault="000F3564">
      <w:pPr>
        <w:tabs>
          <w:tab w:val="left" w:pos="567"/>
        </w:tabs>
        <w:ind w:left="851" w:hanging="851"/>
        <w:outlineLvl w:val="0"/>
        <w:rPr>
          <w:lang w:val="da-DK"/>
        </w:rPr>
      </w:pPr>
      <w:r>
        <w:rPr>
          <w:lang w:val="da-DK"/>
        </w:rPr>
        <w:t>Farmakoterapeutisk klassifikation - nukleosidanalog, ATC-kode - J05A F05.</w:t>
      </w:r>
      <w:r w:rsidR="009B0879">
        <w:rPr>
          <w:lang w:val="da-DK"/>
        </w:rPr>
        <w:fldChar w:fldCharType="begin"/>
      </w:r>
      <w:r w:rsidR="009B0879">
        <w:rPr>
          <w:lang w:val="da-DK"/>
        </w:rPr>
        <w:instrText xml:space="preserve"> DOCVARIABLE vault_nd_9fd472ee-4c86-4ab7-bd97-a11bd9d411a8 \* MERGEFORMAT </w:instrText>
      </w:r>
      <w:r w:rsidR="009B0879">
        <w:rPr>
          <w:lang w:val="da-DK"/>
        </w:rPr>
        <w:fldChar w:fldCharType="separate"/>
      </w:r>
      <w:r w:rsidR="009B0879">
        <w:rPr>
          <w:lang w:val="da-DK"/>
        </w:rPr>
        <w:t xml:space="preserve"> </w:t>
      </w:r>
      <w:r w:rsidR="009B0879">
        <w:rPr>
          <w:lang w:val="da-DK"/>
        </w:rPr>
        <w:fldChar w:fldCharType="end"/>
      </w:r>
    </w:p>
    <w:p w14:paraId="3B6E23A8" w14:textId="77777777" w:rsidR="00D37F68" w:rsidRDefault="00D37F68">
      <w:pPr>
        <w:tabs>
          <w:tab w:val="left" w:pos="567"/>
        </w:tabs>
        <w:ind w:left="851" w:hanging="851"/>
        <w:outlineLvl w:val="0"/>
        <w:rPr>
          <w:lang w:val="da-DK"/>
        </w:rPr>
      </w:pPr>
    </w:p>
    <w:p w14:paraId="0B5AB6D5" w14:textId="331203DE" w:rsidR="00C72DC8" w:rsidRPr="00E038B0" w:rsidRDefault="00C72DC8">
      <w:pPr>
        <w:tabs>
          <w:tab w:val="left" w:pos="567"/>
        </w:tabs>
        <w:ind w:left="851" w:hanging="851"/>
        <w:outlineLvl w:val="0"/>
        <w:rPr>
          <w:u w:val="single"/>
          <w:lang w:val="da-DK"/>
        </w:rPr>
      </w:pPr>
      <w:r w:rsidRPr="00E038B0">
        <w:rPr>
          <w:u w:val="single"/>
          <w:lang w:val="da-DK"/>
        </w:rPr>
        <w:t>Virkningsmekanisme</w:t>
      </w:r>
      <w:r w:rsidR="009B0879">
        <w:rPr>
          <w:u w:val="single"/>
          <w:lang w:val="da-DK"/>
        </w:rPr>
        <w:fldChar w:fldCharType="begin"/>
      </w:r>
      <w:r w:rsidR="009B0879">
        <w:rPr>
          <w:u w:val="single"/>
          <w:lang w:val="da-DK"/>
        </w:rPr>
        <w:instrText xml:space="preserve"> DOCVARIABLE vault_nd_ef966d3b-32c3-4d2d-98ee-2040eea0cc61 \* MERGEFORMAT </w:instrText>
      </w:r>
      <w:r w:rsidR="009B0879">
        <w:rPr>
          <w:u w:val="single"/>
          <w:lang w:val="da-DK"/>
        </w:rPr>
        <w:fldChar w:fldCharType="separate"/>
      </w:r>
      <w:r w:rsidR="009B0879">
        <w:rPr>
          <w:u w:val="single"/>
          <w:lang w:val="da-DK"/>
        </w:rPr>
        <w:t xml:space="preserve"> </w:t>
      </w:r>
      <w:r w:rsidR="009B0879">
        <w:rPr>
          <w:u w:val="single"/>
          <w:lang w:val="da-DK"/>
        </w:rPr>
        <w:fldChar w:fldCharType="end"/>
      </w:r>
    </w:p>
    <w:p w14:paraId="3224B1D7" w14:textId="77777777" w:rsidR="00C72DC8" w:rsidRDefault="00C72DC8">
      <w:pPr>
        <w:tabs>
          <w:tab w:val="left" w:pos="567"/>
        </w:tabs>
        <w:ind w:left="851" w:hanging="851"/>
        <w:outlineLvl w:val="0"/>
        <w:rPr>
          <w:lang w:val="da-DK"/>
        </w:rPr>
      </w:pPr>
    </w:p>
    <w:p w14:paraId="44C7623E" w14:textId="77777777" w:rsidR="000F3564" w:rsidRDefault="000F3564">
      <w:pPr>
        <w:tabs>
          <w:tab w:val="left" w:pos="567"/>
        </w:tabs>
        <w:rPr>
          <w:lang w:val="da-DK"/>
        </w:rPr>
      </w:pPr>
      <w:r>
        <w:rPr>
          <w:lang w:val="da-DK"/>
        </w:rPr>
        <w:t>Lamivudin er en nukleosidanalog, der er aktiv mod humant immundefekt virus (</w:t>
      </w:r>
      <w:r w:rsidR="00D37F68">
        <w:rPr>
          <w:lang w:val="da-DK"/>
        </w:rPr>
        <w:t>hiv</w:t>
      </w:r>
      <w:r>
        <w:rPr>
          <w:lang w:val="da-DK"/>
        </w:rPr>
        <w:t>) og hepatitis B virus (HBV). Lamivudin metaboliseres intracellulært til den aktive del lamivudin 5</w:t>
      </w:r>
      <w:r>
        <w:rPr>
          <w:lang w:val="da-DK"/>
        </w:rPr>
        <w:sym w:font="Symbol" w:char="F0A2"/>
      </w:r>
      <w:r>
        <w:rPr>
          <w:lang w:val="da-DK"/>
        </w:rPr>
        <w:t>-tri</w:t>
      </w:r>
      <w:r w:rsidR="00B10D52">
        <w:rPr>
          <w:lang w:val="da-DK"/>
        </w:rPr>
        <w:t>ph</w:t>
      </w:r>
      <w:r>
        <w:rPr>
          <w:lang w:val="da-DK"/>
        </w:rPr>
        <w:t>os</w:t>
      </w:r>
      <w:r w:rsidR="00B10D52">
        <w:rPr>
          <w:lang w:val="da-DK"/>
        </w:rPr>
        <w:t>ph</w:t>
      </w:r>
      <w:r>
        <w:rPr>
          <w:lang w:val="da-DK"/>
        </w:rPr>
        <w:t xml:space="preserve">at, hvis primære virkningsmekanisme er at afslutte kæden i </w:t>
      </w:r>
      <w:r w:rsidR="00D37F68">
        <w:rPr>
          <w:lang w:val="da-DK"/>
        </w:rPr>
        <w:t xml:space="preserve">hiv </w:t>
      </w:r>
      <w:r>
        <w:rPr>
          <w:lang w:val="da-DK"/>
        </w:rPr>
        <w:t>revers-transkription. Tri</w:t>
      </w:r>
      <w:r w:rsidR="00B10D52">
        <w:rPr>
          <w:lang w:val="da-DK"/>
        </w:rPr>
        <w:t>ph</w:t>
      </w:r>
      <w:r>
        <w:rPr>
          <w:lang w:val="da-DK"/>
        </w:rPr>
        <w:t>os</w:t>
      </w:r>
      <w:r w:rsidR="00B10D52">
        <w:rPr>
          <w:lang w:val="da-DK"/>
        </w:rPr>
        <w:t>ph</w:t>
      </w:r>
      <w:r>
        <w:rPr>
          <w:lang w:val="da-DK"/>
        </w:rPr>
        <w:t xml:space="preserve">atet hæmmer selektivt replikationen af </w:t>
      </w:r>
      <w:r w:rsidR="009653BA">
        <w:rPr>
          <w:lang w:val="da-DK"/>
        </w:rPr>
        <w:t>hiv</w:t>
      </w:r>
      <w:r>
        <w:rPr>
          <w:lang w:val="da-DK"/>
        </w:rPr>
        <w:t xml:space="preserve">-1 og </w:t>
      </w:r>
      <w:r w:rsidR="00D37F68">
        <w:rPr>
          <w:lang w:val="da-DK"/>
        </w:rPr>
        <w:t>hiv</w:t>
      </w:r>
      <w:r>
        <w:rPr>
          <w:lang w:val="da-DK"/>
        </w:rPr>
        <w:t>-2</w:t>
      </w:r>
      <w:r>
        <w:rPr>
          <w:i/>
          <w:lang w:val="da-DK"/>
        </w:rPr>
        <w:t xml:space="preserve"> in vitro</w:t>
      </w:r>
      <w:r>
        <w:rPr>
          <w:lang w:val="da-DK"/>
        </w:rPr>
        <w:t xml:space="preserve">. Det er også aktivt mod zidovudinresistente kliniske </w:t>
      </w:r>
      <w:r w:rsidR="00D37F68">
        <w:rPr>
          <w:lang w:val="da-DK"/>
        </w:rPr>
        <w:t>hiv</w:t>
      </w:r>
      <w:r>
        <w:rPr>
          <w:lang w:val="da-DK"/>
        </w:rPr>
        <w:t xml:space="preserve">-isolater. </w:t>
      </w:r>
      <w:r w:rsidR="00C83C38">
        <w:rPr>
          <w:lang w:val="da-DK"/>
        </w:rPr>
        <w:t>D</w:t>
      </w:r>
      <w:r w:rsidR="00C83C38">
        <w:rPr>
          <w:szCs w:val="22"/>
          <w:lang w:val="da-DK"/>
        </w:rPr>
        <w:t xml:space="preserve">er blev ikke observeret nogen antagonistisk effekt ved lamivudin og andre antiretrovirale lægemidler </w:t>
      </w:r>
      <w:r w:rsidR="00C83C38">
        <w:rPr>
          <w:i/>
          <w:szCs w:val="22"/>
          <w:lang w:val="da-DK"/>
        </w:rPr>
        <w:t xml:space="preserve">in vitro </w:t>
      </w:r>
      <w:r w:rsidR="00C83C38">
        <w:rPr>
          <w:szCs w:val="22"/>
          <w:lang w:val="da-DK"/>
        </w:rPr>
        <w:t>(lægemidler testet: abacavir, didanosin, nevirapin og zidovudin).</w:t>
      </w:r>
    </w:p>
    <w:p w14:paraId="3010B5E6" w14:textId="77777777" w:rsidR="000F3564" w:rsidRDefault="000F3564">
      <w:pPr>
        <w:tabs>
          <w:tab w:val="left" w:pos="567"/>
        </w:tabs>
        <w:rPr>
          <w:lang w:val="da-DK"/>
        </w:rPr>
      </w:pPr>
    </w:p>
    <w:p w14:paraId="0C1EF613" w14:textId="77777777" w:rsidR="00C72DC8" w:rsidRPr="00C72DC8" w:rsidRDefault="00C72DC8" w:rsidP="00AC7983">
      <w:pPr>
        <w:keepNext/>
        <w:tabs>
          <w:tab w:val="left" w:pos="567"/>
        </w:tabs>
        <w:rPr>
          <w:u w:val="single"/>
          <w:lang w:val="da-DK"/>
        </w:rPr>
      </w:pPr>
      <w:r w:rsidRPr="00C72DC8">
        <w:rPr>
          <w:u w:val="single"/>
          <w:lang w:val="da-DK"/>
        </w:rPr>
        <w:t>Resistens</w:t>
      </w:r>
    </w:p>
    <w:p w14:paraId="1AD2EF40" w14:textId="77777777" w:rsidR="00C72DC8" w:rsidRDefault="00C72DC8" w:rsidP="00AC7983">
      <w:pPr>
        <w:keepNext/>
        <w:tabs>
          <w:tab w:val="left" w:pos="567"/>
        </w:tabs>
        <w:rPr>
          <w:lang w:val="da-DK"/>
        </w:rPr>
      </w:pPr>
    </w:p>
    <w:p w14:paraId="29313481" w14:textId="77777777" w:rsidR="000F3564" w:rsidRDefault="00D37F68">
      <w:pPr>
        <w:tabs>
          <w:tab w:val="left" w:pos="567"/>
        </w:tabs>
        <w:rPr>
          <w:lang w:val="da-DK"/>
        </w:rPr>
      </w:pPr>
      <w:r>
        <w:rPr>
          <w:lang w:val="da-DK"/>
        </w:rPr>
        <w:t>hiv</w:t>
      </w:r>
      <w:r w:rsidR="000F3564">
        <w:rPr>
          <w:lang w:val="da-DK"/>
        </w:rPr>
        <w:t>-1-resistens over for lamivudin involverer udviklingen af M184V-aminosyreændringer tæt ved den aktive del af viral revers tra</w:t>
      </w:r>
      <w:r w:rsidR="006367B7">
        <w:rPr>
          <w:lang w:val="da-DK"/>
        </w:rPr>
        <w:t>n</w:t>
      </w:r>
      <w:r w:rsidR="000F3564">
        <w:rPr>
          <w:lang w:val="da-DK"/>
        </w:rPr>
        <w:t xml:space="preserve">skriptase (RT). Denne variant opstår både </w:t>
      </w:r>
      <w:r w:rsidR="000F3564">
        <w:rPr>
          <w:i/>
          <w:lang w:val="da-DK"/>
        </w:rPr>
        <w:t>in vitro</w:t>
      </w:r>
      <w:r w:rsidR="000F3564">
        <w:rPr>
          <w:lang w:val="da-DK"/>
        </w:rPr>
        <w:t xml:space="preserve"> og i </w:t>
      </w:r>
      <w:r>
        <w:rPr>
          <w:lang w:val="da-DK"/>
        </w:rPr>
        <w:t>hiv</w:t>
      </w:r>
      <w:r w:rsidR="000F3564">
        <w:rPr>
          <w:lang w:val="da-DK"/>
        </w:rPr>
        <w:t xml:space="preserve">-1 inficerede patienter behandlet med lamivudin-indeholdende antiretroviral behandling. M184V mutanter udviser markant reduceret følsomhed over for lamivudin, og udviser mindsket viral replikationskapacitet </w:t>
      </w:r>
      <w:r w:rsidR="000F3564">
        <w:rPr>
          <w:i/>
          <w:lang w:val="da-DK"/>
        </w:rPr>
        <w:t>in vitro</w:t>
      </w:r>
      <w:r w:rsidR="000F3564">
        <w:rPr>
          <w:lang w:val="da-DK"/>
        </w:rPr>
        <w:t xml:space="preserve">. </w:t>
      </w:r>
      <w:r w:rsidR="000F3564">
        <w:rPr>
          <w:i/>
          <w:lang w:val="da-DK"/>
        </w:rPr>
        <w:t>In vitro</w:t>
      </w:r>
      <w:r w:rsidR="000F3564">
        <w:rPr>
          <w:lang w:val="da-DK"/>
        </w:rPr>
        <w:t>-</w:t>
      </w:r>
      <w:r>
        <w:rPr>
          <w:lang w:val="da-DK"/>
        </w:rPr>
        <w:t>studier</w:t>
      </w:r>
      <w:r w:rsidR="000F3564">
        <w:rPr>
          <w:lang w:val="da-DK"/>
        </w:rPr>
        <w:t xml:space="preserve"> tyder på, at zidovudin-resistente virusisolater kan blive zidovudin-følsomme, hvis de samtidig udvikler resistens over for lamivudin. Den kliniske betydning af disse data er dog stadig ikke veldefineret.</w:t>
      </w:r>
    </w:p>
    <w:p w14:paraId="5FB812ED" w14:textId="77777777" w:rsidR="000F3564" w:rsidRDefault="000F3564">
      <w:pPr>
        <w:tabs>
          <w:tab w:val="left" w:pos="567"/>
        </w:tabs>
        <w:rPr>
          <w:lang w:val="da-DK"/>
        </w:rPr>
      </w:pPr>
    </w:p>
    <w:p w14:paraId="33BAF4AD" w14:textId="77777777" w:rsidR="000F3564" w:rsidRDefault="000F3564">
      <w:pPr>
        <w:tabs>
          <w:tab w:val="left" w:pos="567"/>
        </w:tabs>
        <w:rPr>
          <w:lang w:val="da-DK"/>
        </w:rPr>
      </w:pPr>
      <w:r>
        <w:rPr>
          <w:lang w:val="da-DK"/>
        </w:rPr>
        <w:t xml:space="preserve">Ved fremkomst af M184V tyder </w:t>
      </w:r>
      <w:r>
        <w:rPr>
          <w:i/>
          <w:lang w:val="da-DK"/>
        </w:rPr>
        <w:t>in vitro-</w:t>
      </w:r>
      <w:r>
        <w:rPr>
          <w:lang w:val="da-DK"/>
        </w:rPr>
        <w:t xml:space="preserve">data på, at lamivudin stadig har antiretroviral aktivitet (formentlig på grund af svækkede vira). Den kliniske relevans af disse fund er ikke fastslået. De tilgængelige kliniske data er meget begrænsede og gør det ikke muligt at drage nogen konklusioner. Behandling med andre NRTI’er vil under alle omstændigheder være at foretrække frem for at fortsætte </w:t>
      </w:r>
      <w:r>
        <w:rPr>
          <w:lang w:val="da-DK"/>
        </w:rPr>
        <w:lastRenderedPageBreak/>
        <w:t>behandling med lamivudin. Ved fremkomst af M184V-mutationer bør man kun overveje at fortsætte med lamivudin i de tilfælde, hvor der ikke længere er andre virksomme NRTI’er.</w:t>
      </w:r>
    </w:p>
    <w:p w14:paraId="26495DE0" w14:textId="77777777" w:rsidR="000F3564" w:rsidRDefault="000F3564">
      <w:pPr>
        <w:tabs>
          <w:tab w:val="left" w:pos="567"/>
        </w:tabs>
        <w:rPr>
          <w:lang w:val="da-DK"/>
        </w:rPr>
      </w:pPr>
    </w:p>
    <w:p w14:paraId="67A329B9" w14:textId="77777777" w:rsidR="000F3564" w:rsidRDefault="000F3564">
      <w:pPr>
        <w:tabs>
          <w:tab w:val="left" w:pos="567"/>
        </w:tabs>
        <w:rPr>
          <w:lang w:val="da-DK"/>
        </w:rPr>
      </w:pPr>
      <w:r>
        <w:rPr>
          <w:lang w:val="da-DK"/>
        </w:rPr>
        <w:t>Krydsresistens overført af M184V TR er begrænset inden for klassen af nucleosid inhibi</w:t>
      </w:r>
      <w:smartTag w:uri="urn:schemas-microsoft-com:office:smarttags" w:element="PersonName">
        <w:r>
          <w:rPr>
            <w:lang w:val="da-DK"/>
          </w:rPr>
          <w:t>to</w:t>
        </w:r>
      </w:smartTag>
      <w:r>
        <w:rPr>
          <w:lang w:val="da-DK"/>
        </w:rPr>
        <w:t>rer af antiviralte s</w:t>
      </w:r>
      <w:smartTag w:uri="urn:schemas-microsoft-com:office:smarttags" w:element="PersonName">
        <w:r>
          <w:rPr>
            <w:lang w:val="da-DK"/>
          </w:rPr>
          <w:t>to</w:t>
        </w:r>
      </w:smartTag>
      <w:r>
        <w:rPr>
          <w:lang w:val="da-DK"/>
        </w:rPr>
        <w:t xml:space="preserve">ffer. Zidovudin og stavudin beholder deres antivirale aktivitet over for lamivudin-resistent </w:t>
      </w:r>
      <w:r w:rsidR="00D37F68">
        <w:rPr>
          <w:lang w:val="da-DK"/>
        </w:rPr>
        <w:t>hiv</w:t>
      </w:r>
      <w:r>
        <w:rPr>
          <w:lang w:val="da-DK"/>
        </w:rPr>
        <w:t xml:space="preserve">-1. Abacavir beholder den antiretrovirale aktivitet over for lamivudin-resistente </w:t>
      </w:r>
      <w:r w:rsidR="00D37F68">
        <w:rPr>
          <w:lang w:val="da-DK"/>
        </w:rPr>
        <w:t>hiv</w:t>
      </w:r>
      <w:r>
        <w:rPr>
          <w:lang w:val="da-DK"/>
        </w:rPr>
        <w:t xml:space="preserve">-1, der kun har M184V mutationen. M184V RT mutanten udviser et mindre end 4 gange fald i følsomheden over for didanosin. Den kliniske betydning af dette kendes ikke. Test af følsomheden </w:t>
      </w:r>
      <w:r>
        <w:rPr>
          <w:i/>
          <w:lang w:val="da-DK"/>
        </w:rPr>
        <w:t>in vitro</w:t>
      </w:r>
      <w:r>
        <w:rPr>
          <w:lang w:val="da-DK"/>
        </w:rPr>
        <w:t xml:space="preserve"> er ikke blevet standardiseret, og resultaterne kan variere afhængig af de anvendte me</w:t>
      </w:r>
      <w:smartTag w:uri="urn:schemas-microsoft-com:office:smarttags" w:element="PersonName">
        <w:r>
          <w:rPr>
            <w:lang w:val="da-DK"/>
          </w:rPr>
          <w:t>to</w:t>
        </w:r>
      </w:smartTag>
      <w:r>
        <w:rPr>
          <w:lang w:val="da-DK"/>
        </w:rPr>
        <w:t>der.</w:t>
      </w:r>
    </w:p>
    <w:p w14:paraId="798485C1" w14:textId="77777777" w:rsidR="000F3564" w:rsidRDefault="000F3564">
      <w:pPr>
        <w:tabs>
          <w:tab w:val="left" w:pos="567"/>
        </w:tabs>
        <w:rPr>
          <w:lang w:val="da-DK"/>
        </w:rPr>
      </w:pPr>
    </w:p>
    <w:p w14:paraId="6C0C3E5D" w14:textId="77777777" w:rsidR="000F3564" w:rsidRDefault="000F3564">
      <w:pPr>
        <w:tabs>
          <w:tab w:val="left" w:pos="567"/>
        </w:tabs>
        <w:rPr>
          <w:lang w:val="da-DK"/>
        </w:rPr>
      </w:pPr>
      <w:r>
        <w:rPr>
          <w:lang w:val="da-DK"/>
        </w:rPr>
        <w:t>Lamivudin udviser lav cy</w:t>
      </w:r>
      <w:smartTag w:uri="urn:schemas-microsoft-com:office:smarttags" w:element="PersonName">
        <w:r>
          <w:rPr>
            <w:lang w:val="da-DK"/>
          </w:rPr>
          <w:t>to</w:t>
        </w:r>
      </w:smartTag>
      <w:smartTag w:uri="urn:schemas-microsoft-com:office:smarttags" w:element="PersonName">
        <w:r>
          <w:rPr>
            <w:lang w:val="da-DK"/>
          </w:rPr>
          <w:t>to</w:t>
        </w:r>
      </w:smartTag>
      <w:r>
        <w:rPr>
          <w:lang w:val="da-DK"/>
        </w:rPr>
        <w:t xml:space="preserve">ksicitet over for lymfocytter i perifert blod, over for etablerede lymfocyt og monocyt-makrofage cellelinier og over for forskellige celleforstadier i knoglemarven </w:t>
      </w:r>
      <w:r>
        <w:rPr>
          <w:i/>
          <w:lang w:val="da-DK"/>
        </w:rPr>
        <w:t>in vitro</w:t>
      </w:r>
      <w:r>
        <w:rPr>
          <w:lang w:val="da-DK"/>
        </w:rPr>
        <w:t xml:space="preserve">. </w:t>
      </w:r>
    </w:p>
    <w:p w14:paraId="2CC15C5D" w14:textId="77777777" w:rsidR="000F3564" w:rsidRDefault="000F3564">
      <w:pPr>
        <w:tabs>
          <w:tab w:val="left" w:pos="567"/>
        </w:tabs>
        <w:rPr>
          <w:lang w:val="da-DK"/>
        </w:rPr>
      </w:pPr>
    </w:p>
    <w:p w14:paraId="110128E4" w14:textId="77777777" w:rsidR="000F3564" w:rsidRPr="00E038B0" w:rsidRDefault="000F3564">
      <w:pPr>
        <w:tabs>
          <w:tab w:val="left" w:pos="567"/>
        </w:tabs>
        <w:rPr>
          <w:u w:val="single"/>
          <w:lang w:val="da-DK"/>
        </w:rPr>
      </w:pPr>
      <w:r w:rsidRPr="00E038B0">
        <w:rPr>
          <w:u w:val="single"/>
          <w:lang w:val="da-DK"/>
        </w:rPr>
        <w:t xml:space="preserve">Klinisk </w:t>
      </w:r>
      <w:r w:rsidR="00C72DC8" w:rsidRPr="00E038B0">
        <w:rPr>
          <w:u w:val="single"/>
          <w:lang w:val="da-DK"/>
        </w:rPr>
        <w:t>virkning og sikkerhed</w:t>
      </w:r>
    </w:p>
    <w:p w14:paraId="748A62C8" w14:textId="77777777" w:rsidR="000F3564" w:rsidRDefault="000F3564">
      <w:pPr>
        <w:tabs>
          <w:tab w:val="left" w:pos="567"/>
        </w:tabs>
        <w:rPr>
          <w:lang w:val="da-DK"/>
        </w:rPr>
      </w:pPr>
    </w:p>
    <w:p w14:paraId="7BFC7615" w14:textId="77777777" w:rsidR="000F3564" w:rsidRDefault="000F3564">
      <w:pPr>
        <w:tabs>
          <w:tab w:val="left" w:pos="567"/>
        </w:tabs>
        <w:rPr>
          <w:lang w:val="da-DK"/>
        </w:rPr>
      </w:pPr>
      <w:r>
        <w:rPr>
          <w:lang w:val="da-DK"/>
        </w:rPr>
        <w:t xml:space="preserve">Kliniske </w:t>
      </w:r>
      <w:r w:rsidR="00D37F68">
        <w:rPr>
          <w:lang w:val="da-DK"/>
        </w:rPr>
        <w:t xml:space="preserve">studier </w:t>
      </w:r>
      <w:r>
        <w:rPr>
          <w:lang w:val="da-DK"/>
        </w:rPr>
        <w:t xml:space="preserve">har vist, at </w:t>
      </w:r>
      <w:r w:rsidR="00D37F68">
        <w:rPr>
          <w:lang w:val="da-DK"/>
        </w:rPr>
        <w:t>l</w:t>
      </w:r>
      <w:r>
        <w:rPr>
          <w:lang w:val="da-DK"/>
        </w:rPr>
        <w:t xml:space="preserve">amivudin i kombination med zidovudin kan reducere </w:t>
      </w:r>
      <w:r w:rsidR="00D37F68">
        <w:rPr>
          <w:lang w:val="da-DK"/>
        </w:rPr>
        <w:t>hiv</w:t>
      </w:r>
      <w:r>
        <w:rPr>
          <w:lang w:val="da-DK"/>
        </w:rPr>
        <w:t xml:space="preserve">-1-virus byrden samt øge CD4-celletallet. Kliniske end-point data indikerer, at lamivudin i kombination med zidovudin medfører en signifikant reduktion af risici for forværring af sygdommen og dødeligheden.  </w:t>
      </w:r>
    </w:p>
    <w:p w14:paraId="1F4B0555" w14:textId="77777777" w:rsidR="000F3564" w:rsidRDefault="000F3564">
      <w:pPr>
        <w:tabs>
          <w:tab w:val="left" w:pos="567"/>
        </w:tabs>
        <w:rPr>
          <w:lang w:val="da-DK"/>
        </w:rPr>
      </w:pPr>
    </w:p>
    <w:p w14:paraId="1C18518B" w14:textId="77777777" w:rsidR="000F3564" w:rsidRDefault="000F3564">
      <w:pPr>
        <w:tabs>
          <w:tab w:val="left" w:pos="567"/>
        </w:tabs>
        <w:rPr>
          <w:lang w:val="da-DK"/>
        </w:rPr>
      </w:pPr>
      <w:r>
        <w:rPr>
          <w:lang w:val="da-DK"/>
        </w:rPr>
        <w:t xml:space="preserve">Kliniske </w:t>
      </w:r>
      <w:r w:rsidR="00D37F68">
        <w:rPr>
          <w:lang w:val="da-DK"/>
        </w:rPr>
        <w:t xml:space="preserve">studier </w:t>
      </w:r>
      <w:r>
        <w:rPr>
          <w:lang w:val="da-DK"/>
        </w:rPr>
        <w:t>har vist, at lamivudin plus zidovudin forsinker fremkomsten af zidovudin-resistente isolater hos individer, som ikke tidligere har modtaget antiretroviral behandling.</w:t>
      </w:r>
    </w:p>
    <w:p w14:paraId="6BFCF5CB" w14:textId="77777777" w:rsidR="00AC7983" w:rsidRDefault="00AC7983">
      <w:pPr>
        <w:tabs>
          <w:tab w:val="left" w:pos="567"/>
        </w:tabs>
        <w:rPr>
          <w:lang w:val="da-DK"/>
        </w:rPr>
      </w:pPr>
    </w:p>
    <w:p w14:paraId="626E64B4" w14:textId="77777777" w:rsidR="000F3564" w:rsidRDefault="000F3564">
      <w:pPr>
        <w:tabs>
          <w:tab w:val="left" w:pos="567"/>
        </w:tabs>
        <w:rPr>
          <w:lang w:val="da-DK"/>
        </w:rPr>
      </w:pPr>
      <w:r>
        <w:rPr>
          <w:lang w:val="da-DK"/>
        </w:rPr>
        <w:t>Lamivudin er i vid udstrækning blevet anvendt som komponent i antiretroviral kombinationsterapi i kombination med andre antiretrovirale s</w:t>
      </w:r>
      <w:smartTag w:uri="urn:schemas-microsoft-com:office:smarttags" w:element="PersonName">
        <w:r>
          <w:rPr>
            <w:lang w:val="da-DK"/>
          </w:rPr>
          <w:t>to</w:t>
        </w:r>
      </w:smartTag>
      <w:r>
        <w:rPr>
          <w:lang w:val="da-DK"/>
        </w:rPr>
        <w:t>ffer fra den samme gruppe (NRTI’er) eller fra andre grupper (PI’er, non-nucleosid reverse transkriptase inhibi</w:t>
      </w:r>
      <w:smartTag w:uri="urn:schemas-microsoft-com:office:smarttags" w:element="PersonName">
        <w:r>
          <w:rPr>
            <w:lang w:val="da-DK"/>
          </w:rPr>
          <w:t>to</w:t>
        </w:r>
      </w:smartTag>
      <w:r>
        <w:rPr>
          <w:lang w:val="da-DK"/>
        </w:rPr>
        <w:t>rer).</w:t>
      </w:r>
    </w:p>
    <w:p w14:paraId="401A4640" w14:textId="77777777" w:rsidR="00AC7983" w:rsidRDefault="00AC7983">
      <w:pPr>
        <w:tabs>
          <w:tab w:val="left" w:pos="567"/>
        </w:tabs>
        <w:rPr>
          <w:lang w:val="da-DK"/>
        </w:rPr>
      </w:pPr>
    </w:p>
    <w:p w14:paraId="4B05DE90" w14:textId="77777777" w:rsidR="002E12BD" w:rsidRDefault="002E12BD" w:rsidP="002E12BD">
      <w:pPr>
        <w:tabs>
          <w:tab w:val="left" w:pos="567"/>
        </w:tabs>
        <w:rPr>
          <w:lang w:val="da-DK"/>
        </w:rPr>
      </w:pPr>
      <w:r>
        <w:rPr>
          <w:lang w:val="da-DK"/>
        </w:rPr>
        <w:t xml:space="preserve">Fund fra kliniske forsøg </w:t>
      </w:r>
      <w:r w:rsidR="009B1A25">
        <w:rPr>
          <w:lang w:val="da-DK"/>
        </w:rPr>
        <w:t>med</w:t>
      </w:r>
      <w:r>
        <w:rPr>
          <w:lang w:val="da-DK"/>
        </w:rPr>
        <w:t xml:space="preserve"> pædiatriske patienter, der fik lamivudin i kombination med andre antiretovirale lægemidler (abacavir, nevirapin/efavirenz eller zidovudin), har vist, at resistensprofilen set hos pædiatriske patienter </w:t>
      </w:r>
      <w:r w:rsidR="009B1A25">
        <w:rPr>
          <w:lang w:val="da-DK"/>
        </w:rPr>
        <w:t>svarer til</w:t>
      </w:r>
      <w:r>
        <w:rPr>
          <w:lang w:val="da-DK"/>
        </w:rPr>
        <w:t xml:space="preserve"> den</w:t>
      </w:r>
      <w:r w:rsidR="009B1A25">
        <w:rPr>
          <w:lang w:val="da-DK"/>
        </w:rPr>
        <w:t>, der er</w:t>
      </w:r>
      <w:r>
        <w:rPr>
          <w:lang w:val="da-DK"/>
        </w:rPr>
        <w:t xml:space="preserve"> set hos voksne, med henblik på forekomst af genotype substitutioner og deres relative frekvens.</w:t>
      </w:r>
    </w:p>
    <w:p w14:paraId="3B3827EF" w14:textId="77777777" w:rsidR="002E12BD" w:rsidRDefault="002E12BD" w:rsidP="002E12BD">
      <w:pPr>
        <w:tabs>
          <w:tab w:val="left" w:pos="567"/>
        </w:tabs>
        <w:rPr>
          <w:lang w:val="da-DK"/>
        </w:rPr>
      </w:pPr>
    </w:p>
    <w:p w14:paraId="7460CBB2" w14:textId="77777777" w:rsidR="002E12BD" w:rsidRDefault="002E12BD" w:rsidP="002E12BD">
      <w:pPr>
        <w:tabs>
          <w:tab w:val="left" w:pos="567"/>
        </w:tabs>
        <w:rPr>
          <w:lang w:val="da-DK"/>
        </w:rPr>
      </w:pPr>
      <w:r>
        <w:rPr>
          <w:lang w:val="da-DK"/>
        </w:rPr>
        <w:t>Børn</w:t>
      </w:r>
      <w:r w:rsidR="009B1A25">
        <w:rPr>
          <w:lang w:val="da-DK"/>
        </w:rPr>
        <w:t>,</w:t>
      </w:r>
      <w:r>
        <w:rPr>
          <w:lang w:val="da-DK"/>
        </w:rPr>
        <w:t xml:space="preserve"> der i kliniske forsøg fik lamivudin oral opløsning samtidig med andre antiretrovirale orale opløsninger</w:t>
      </w:r>
      <w:r w:rsidR="009B1A25">
        <w:rPr>
          <w:lang w:val="da-DK"/>
        </w:rPr>
        <w:t>,</w:t>
      </w:r>
      <w:r>
        <w:rPr>
          <w:lang w:val="da-DK"/>
        </w:rPr>
        <w:t xml:space="preserve"> udviklede hyppigere viral resistens end børn, der fik tabletter (se beskrivelsen af den kliniske erfaring i pædiatrisk population (ARROW studie) og pkt. 5.2).</w:t>
      </w:r>
    </w:p>
    <w:p w14:paraId="40735DA1" w14:textId="77777777" w:rsidR="000F3564" w:rsidRDefault="000F3564">
      <w:pPr>
        <w:tabs>
          <w:tab w:val="left" w:pos="567"/>
        </w:tabs>
        <w:rPr>
          <w:lang w:val="da-DK"/>
        </w:rPr>
      </w:pPr>
    </w:p>
    <w:p w14:paraId="24DBCDF8" w14:textId="77777777" w:rsidR="000F3564" w:rsidRDefault="000F3564">
      <w:pPr>
        <w:tabs>
          <w:tab w:val="left" w:pos="567"/>
        </w:tabs>
        <w:rPr>
          <w:lang w:val="da-DK"/>
        </w:rPr>
      </w:pPr>
      <w:r>
        <w:rPr>
          <w:lang w:val="da-DK"/>
        </w:rPr>
        <w:t>Flers</w:t>
      </w:r>
      <w:smartTag w:uri="urn:schemas-microsoft-com:office:smarttags" w:element="PersonName">
        <w:r>
          <w:rPr>
            <w:lang w:val="da-DK"/>
          </w:rPr>
          <w:t>to</w:t>
        </w:r>
      </w:smartTag>
      <w:r>
        <w:rPr>
          <w:lang w:val="da-DK"/>
        </w:rPr>
        <w:t>f antiretroviralbehandling hvor lamivudin er indeholdt har vist sig, at være effektiv hos antiretroviral-naïve patienter, såvel som hos patienter, der er smittet med virus, der indeholder M184V mutationer.</w:t>
      </w:r>
    </w:p>
    <w:p w14:paraId="1F796CD3" w14:textId="77777777" w:rsidR="000F3564" w:rsidRDefault="000F3564">
      <w:pPr>
        <w:tabs>
          <w:tab w:val="left" w:pos="567"/>
        </w:tabs>
        <w:rPr>
          <w:lang w:val="da-DK"/>
        </w:rPr>
      </w:pPr>
    </w:p>
    <w:p w14:paraId="1050AA4E" w14:textId="77777777" w:rsidR="000F3564" w:rsidRDefault="000F3564">
      <w:pPr>
        <w:tabs>
          <w:tab w:val="left" w:pos="567"/>
        </w:tabs>
        <w:rPr>
          <w:lang w:val="da-DK"/>
        </w:rPr>
      </w:pPr>
      <w:r>
        <w:rPr>
          <w:lang w:val="da-DK"/>
        </w:rPr>
        <w:t xml:space="preserve">Forholdet mellem </w:t>
      </w:r>
      <w:r>
        <w:rPr>
          <w:i/>
          <w:lang w:val="da-DK"/>
        </w:rPr>
        <w:t>in vitro</w:t>
      </w:r>
      <w:r>
        <w:rPr>
          <w:lang w:val="da-DK"/>
        </w:rPr>
        <w:t xml:space="preserve">-følsomheden af </w:t>
      </w:r>
      <w:r w:rsidR="00D37F68">
        <w:rPr>
          <w:lang w:val="da-DK"/>
        </w:rPr>
        <w:t xml:space="preserve">hiv </w:t>
      </w:r>
      <w:r>
        <w:rPr>
          <w:lang w:val="da-DK"/>
        </w:rPr>
        <w:t>over for lamivudin og det kliniske respons af behandling hvor lamivudin er indeholdt undersøges forsat.</w:t>
      </w:r>
    </w:p>
    <w:p w14:paraId="01A2290A" w14:textId="77777777" w:rsidR="000F3564" w:rsidRDefault="000F3564">
      <w:pPr>
        <w:tabs>
          <w:tab w:val="left" w:pos="567"/>
        </w:tabs>
        <w:rPr>
          <w:lang w:val="da-DK"/>
        </w:rPr>
      </w:pPr>
    </w:p>
    <w:p w14:paraId="450D08AC" w14:textId="77777777" w:rsidR="000F3564" w:rsidRDefault="000F3564">
      <w:pPr>
        <w:tabs>
          <w:tab w:val="left" w:pos="567"/>
        </w:tabs>
        <w:rPr>
          <w:lang w:val="da-DK"/>
        </w:rPr>
      </w:pPr>
      <w:r>
        <w:rPr>
          <w:lang w:val="da-DK"/>
        </w:rPr>
        <w:t>Lamivudin i en dosering på 100 mg en gang daglig har vist sig også at være effektiv i behandlingen af voksne patienter med kronisk HBV</w:t>
      </w:r>
      <w:r w:rsidR="00B10D52">
        <w:rPr>
          <w:lang w:val="da-DK"/>
        </w:rPr>
        <w:t>-</w:t>
      </w:r>
      <w:r>
        <w:rPr>
          <w:lang w:val="da-DK"/>
        </w:rPr>
        <w:t xml:space="preserve">infektion (for detaljer vedrørende kliniske </w:t>
      </w:r>
      <w:r w:rsidR="00D37F68">
        <w:rPr>
          <w:lang w:val="da-DK"/>
        </w:rPr>
        <w:t xml:space="preserve">studier </w:t>
      </w:r>
      <w:r>
        <w:rPr>
          <w:lang w:val="da-DK"/>
        </w:rPr>
        <w:t xml:space="preserve">henvises til produktinformationen for Zeffix). Til behandling af </w:t>
      </w:r>
      <w:r w:rsidR="00D37F68">
        <w:rPr>
          <w:lang w:val="da-DK"/>
        </w:rPr>
        <w:t>hiv</w:t>
      </w:r>
      <w:r>
        <w:rPr>
          <w:lang w:val="da-DK"/>
        </w:rPr>
        <w:t>-infektion er det dog vist, at kun doser på 300 mg lamivudin (i kombination med andre antiretrovirale s</w:t>
      </w:r>
      <w:smartTag w:uri="urn:schemas-microsoft-com:office:smarttags" w:element="PersonName">
        <w:r>
          <w:rPr>
            <w:lang w:val="da-DK"/>
          </w:rPr>
          <w:t>to</w:t>
        </w:r>
      </w:smartTag>
      <w:r>
        <w:rPr>
          <w:lang w:val="da-DK"/>
        </w:rPr>
        <w:t>ffer) daglig, er virkningsfuldt.</w:t>
      </w:r>
    </w:p>
    <w:p w14:paraId="2012967D" w14:textId="77777777" w:rsidR="000F3564" w:rsidRDefault="000F3564">
      <w:pPr>
        <w:tabs>
          <w:tab w:val="left" w:pos="567"/>
        </w:tabs>
        <w:rPr>
          <w:lang w:val="da-DK"/>
        </w:rPr>
      </w:pPr>
    </w:p>
    <w:p w14:paraId="0423FCD9" w14:textId="77777777" w:rsidR="000F3564" w:rsidRDefault="000F3564">
      <w:pPr>
        <w:tabs>
          <w:tab w:val="left" w:pos="567"/>
        </w:tabs>
        <w:rPr>
          <w:lang w:val="da-DK"/>
        </w:rPr>
      </w:pPr>
      <w:r>
        <w:rPr>
          <w:lang w:val="da-DK"/>
        </w:rPr>
        <w:t xml:space="preserve">Lamivudin er ikke specifikt undersøgt til behandling af </w:t>
      </w:r>
      <w:r w:rsidR="00D37F68">
        <w:rPr>
          <w:lang w:val="da-DK"/>
        </w:rPr>
        <w:t>hiv</w:t>
      </w:r>
      <w:r>
        <w:rPr>
          <w:lang w:val="da-DK"/>
        </w:rPr>
        <w:t>-patienter, som samtidig er smittet med HBV.</w:t>
      </w:r>
    </w:p>
    <w:p w14:paraId="73A7D696" w14:textId="77777777" w:rsidR="000F3564" w:rsidRDefault="000F3564">
      <w:pPr>
        <w:tabs>
          <w:tab w:val="left" w:pos="567"/>
        </w:tabs>
        <w:rPr>
          <w:i/>
          <w:lang w:val="da-DK"/>
        </w:rPr>
      </w:pPr>
    </w:p>
    <w:p w14:paraId="08E03CD2" w14:textId="77777777" w:rsidR="000F3564" w:rsidRDefault="000F3564">
      <w:pPr>
        <w:tabs>
          <w:tab w:val="left" w:pos="567"/>
        </w:tabs>
        <w:rPr>
          <w:lang w:val="da-DK"/>
        </w:rPr>
      </w:pPr>
      <w:r>
        <w:rPr>
          <w:i/>
          <w:lang w:val="da-DK"/>
        </w:rPr>
        <w:t>Engangsdosering (300 mg 1 gang daglig):</w:t>
      </w:r>
      <w:r>
        <w:rPr>
          <w:lang w:val="da-DK"/>
        </w:rPr>
        <w:t xml:space="preserve"> </w:t>
      </w:r>
      <w:r w:rsidR="002E12BD">
        <w:rPr>
          <w:lang w:val="da-DK"/>
        </w:rPr>
        <w:t>E</w:t>
      </w:r>
      <w:r w:rsidR="00D37F68">
        <w:rPr>
          <w:lang w:val="da-DK"/>
        </w:rPr>
        <w:t>t</w:t>
      </w:r>
      <w:r>
        <w:rPr>
          <w:lang w:val="da-DK"/>
        </w:rPr>
        <w:t xml:space="preserve"> klinisk </w:t>
      </w:r>
      <w:r w:rsidR="00D37F68">
        <w:rPr>
          <w:lang w:val="da-DK"/>
        </w:rPr>
        <w:t>studie</w:t>
      </w:r>
      <w:r>
        <w:rPr>
          <w:lang w:val="da-DK"/>
        </w:rPr>
        <w:t xml:space="preserve"> har vist, at der ikke er forskel på dosering af Epivir 1 gang daglig og Epivir 2 gange daglig. Disse resultater er opnået i en antiretroviral naive gruppe, primært bestående af asymp</w:t>
      </w:r>
      <w:smartTag w:uri="urn:schemas-microsoft-com:office:smarttags" w:element="PersonName">
        <w:r>
          <w:rPr>
            <w:lang w:val="da-DK"/>
          </w:rPr>
          <w:t>to</w:t>
        </w:r>
      </w:smartTag>
      <w:r>
        <w:rPr>
          <w:lang w:val="da-DK"/>
        </w:rPr>
        <w:t xml:space="preserve">matisk </w:t>
      </w:r>
      <w:r w:rsidR="00D37F68">
        <w:rPr>
          <w:lang w:val="da-DK"/>
        </w:rPr>
        <w:t>hiv</w:t>
      </w:r>
      <w:r>
        <w:rPr>
          <w:lang w:val="da-DK"/>
        </w:rPr>
        <w:t>-inficerede patienter (CDC trin A).</w:t>
      </w:r>
    </w:p>
    <w:p w14:paraId="1D89EF60" w14:textId="77777777" w:rsidR="000F3564" w:rsidRDefault="000F3564">
      <w:pPr>
        <w:tabs>
          <w:tab w:val="left" w:pos="567"/>
        </w:tabs>
        <w:ind w:left="851" w:hanging="851"/>
        <w:rPr>
          <w:lang w:val="da-DK"/>
        </w:rPr>
      </w:pPr>
    </w:p>
    <w:p w14:paraId="4FB0FA5C" w14:textId="07F0BD67" w:rsidR="00E73B75" w:rsidRDefault="00E73B75" w:rsidP="00E038B0">
      <w:pPr>
        <w:tabs>
          <w:tab w:val="left" w:pos="567"/>
        </w:tabs>
        <w:rPr>
          <w:lang w:val="da-DK"/>
        </w:rPr>
      </w:pPr>
      <w:r w:rsidRPr="00D55635">
        <w:rPr>
          <w:i/>
          <w:lang w:val="da-DK"/>
        </w:rPr>
        <w:t>Pædiatrisk population:</w:t>
      </w:r>
      <w:r w:rsidR="00AC7983">
        <w:rPr>
          <w:lang w:val="da-DK"/>
        </w:rPr>
        <w:t xml:space="preserve"> </w:t>
      </w:r>
      <w:r>
        <w:rPr>
          <w:lang w:val="da-DK"/>
        </w:rPr>
        <w:t xml:space="preserve">Randomiseret sammenligning af behandling, som indeholdt </w:t>
      </w:r>
      <w:r w:rsidR="00200B9A">
        <w:rPr>
          <w:lang w:val="da-DK"/>
        </w:rPr>
        <w:t xml:space="preserve">dosering med abacavir og lamivudin </w:t>
      </w:r>
      <w:r>
        <w:rPr>
          <w:lang w:val="da-DK"/>
        </w:rPr>
        <w:t xml:space="preserve">én gang daglig </w:t>
      </w:r>
      <w:r w:rsidRPr="00E038B0">
        <w:rPr>
          <w:i/>
          <w:lang w:val="da-DK"/>
        </w:rPr>
        <w:t>vs</w:t>
      </w:r>
      <w:r>
        <w:rPr>
          <w:lang w:val="da-DK"/>
        </w:rPr>
        <w:t xml:space="preserve">. </w:t>
      </w:r>
      <w:r w:rsidR="009C0495">
        <w:rPr>
          <w:lang w:val="da-DK"/>
        </w:rPr>
        <w:t>d</w:t>
      </w:r>
      <w:r w:rsidR="00200B9A">
        <w:rPr>
          <w:lang w:val="da-DK"/>
        </w:rPr>
        <w:t xml:space="preserve">osering </w:t>
      </w:r>
      <w:r>
        <w:rPr>
          <w:lang w:val="da-DK"/>
        </w:rPr>
        <w:t xml:space="preserve">2 gange daglig blev foretaget indenfor et randomiseret, multicenter, kontrolleret studie med HIV-inficerede pædiatriske patienter. </w:t>
      </w:r>
      <w:r>
        <w:rPr>
          <w:lang w:val="da-DK"/>
        </w:rPr>
        <w:lastRenderedPageBreak/>
        <w:t>1</w:t>
      </w:r>
      <w:r w:rsidR="00200B9A">
        <w:rPr>
          <w:lang w:val="da-DK"/>
        </w:rPr>
        <w:t>.</w:t>
      </w:r>
      <w:r>
        <w:rPr>
          <w:lang w:val="da-DK"/>
        </w:rPr>
        <w:t>206</w:t>
      </w:r>
      <w:del w:id="386" w:author="Author">
        <w:r w:rsidDel="00BE054C">
          <w:rPr>
            <w:lang w:val="da-DK"/>
          </w:rPr>
          <w:delText xml:space="preserve"> </w:delText>
        </w:r>
      </w:del>
      <w:ins w:id="387" w:author="Author">
        <w:r w:rsidR="00BE054C">
          <w:rPr>
            <w:lang w:val="da-DK"/>
          </w:rPr>
          <w:t> </w:t>
        </w:r>
      </w:ins>
      <w:r>
        <w:rPr>
          <w:lang w:val="da-DK"/>
        </w:rPr>
        <w:t>pædiatriske patienter i alderen 3 måneder til 17 år blev inkluderet i ARROW</w:t>
      </w:r>
      <w:r w:rsidR="00200B9A">
        <w:rPr>
          <w:lang w:val="da-DK"/>
        </w:rPr>
        <w:t>-</w:t>
      </w:r>
      <w:r>
        <w:rPr>
          <w:lang w:val="da-DK"/>
        </w:rPr>
        <w:t xml:space="preserve">studiet (COL105677) og blev doseret i henhold til vægtgruppe-anbefalingerne i </w:t>
      </w:r>
      <w:r w:rsidR="00200B9A">
        <w:rPr>
          <w:lang w:val="da-DK"/>
        </w:rPr>
        <w:t>WHO’s</w:t>
      </w:r>
      <w:r>
        <w:rPr>
          <w:lang w:val="da-DK"/>
        </w:rPr>
        <w:t xml:space="preserve"> behandlingsvejledning (</w:t>
      </w:r>
      <w:r w:rsidRPr="00B90304">
        <w:rPr>
          <w:bCs/>
          <w:i/>
          <w:lang w:val="da-DK"/>
        </w:rPr>
        <w:t>Antiretroviral therapy of HIV infection in infants and children, 2006</w:t>
      </w:r>
      <w:r>
        <w:rPr>
          <w:lang w:val="da-DK"/>
        </w:rPr>
        <w:t xml:space="preserve">). Efter 36 uger på </w:t>
      </w:r>
      <w:r w:rsidR="00200B9A">
        <w:rPr>
          <w:lang w:val="da-DK"/>
        </w:rPr>
        <w:t xml:space="preserve">et </w:t>
      </w:r>
      <w:r>
        <w:rPr>
          <w:lang w:val="da-DK"/>
        </w:rPr>
        <w:t>behandling</w:t>
      </w:r>
      <w:r w:rsidR="00200B9A">
        <w:rPr>
          <w:lang w:val="da-DK"/>
        </w:rPr>
        <w:t>sregime indeholdende</w:t>
      </w:r>
      <w:r>
        <w:rPr>
          <w:lang w:val="da-DK"/>
        </w:rPr>
        <w:t xml:space="preserve"> abacavir og lamivudin 2 gange daglig blev 669 egnede patienter randomiseret til enten at fortsætte med dosering 2 gange daglig, eller skifte til abacavir og lamivudin én gang daglig i minimum 96 uger. Bemærk</w:t>
      </w:r>
      <w:r w:rsidR="00392718">
        <w:rPr>
          <w:lang w:val="da-DK"/>
        </w:rPr>
        <w:t>,</w:t>
      </w:r>
      <w:r>
        <w:rPr>
          <w:lang w:val="da-DK"/>
        </w:rPr>
        <w:t xml:space="preserve"> at der fra dette studie ikke er data tilgængelig</w:t>
      </w:r>
      <w:r w:rsidR="00392718">
        <w:rPr>
          <w:lang w:val="da-DK"/>
        </w:rPr>
        <w:t>e</w:t>
      </w:r>
      <w:r>
        <w:rPr>
          <w:lang w:val="da-DK"/>
        </w:rPr>
        <w:t xml:space="preserve"> for patienter under 1 år. Resultaterne er opsummeret i tabellen nedenfor.</w:t>
      </w:r>
    </w:p>
    <w:p w14:paraId="53817602" w14:textId="3F22E588" w:rsidR="0036713B" w:rsidDel="006116E7" w:rsidRDefault="0036713B">
      <w:pPr>
        <w:rPr>
          <w:del w:id="388" w:author="Author"/>
          <w:lang w:val="da-DK"/>
        </w:rPr>
      </w:pPr>
      <w:del w:id="389" w:author="Author">
        <w:r w:rsidDel="006116E7">
          <w:rPr>
            <w:lang w:val="da-DK"/>
          </w:rPr>
          <w:br w:type="page"/>
        </w:r>
      </w:del>
    </w:p>
    <w:p w14:paraId="298A5FEE" w14:textId="77777777" w:rsidR="00E73B75" w:rsidRDefault="00E73B75" w:rsidP="00E73B75">
      <w:pPr>
        <w:tabs>
          <w:tab w:val="left" w:pos="567"/>
        </w:tabs>
        <w:ind w:left="851" w:hanging="851"/>
        <w:rPr>
          <w:lang w:val="da-DK"/>
        </w:rPr>
      </w:pPr>
    </w:p>
    <w:p w14:paraId="28991BB8" w14:textId="77777777" w:rsidR="00E73B75" w:rsidRDefault="00E73B75" w:rsidP="00E73B75">
      <w:pPr>
        <w:tabs>
          <w:tab w:val="left" w:pos="567"/>
        </w:tabs>
        <w:rPr>
          <w:b/>
          <w:lang w:val="da-DK"/>
        </w:rPr>
      </w:pPr>
      <w:r w:rsidRPr="00560CD0">
        <w:rPr>
          <w:b/>
          <w:lang w:val="da-DK"/>
        </w:rPr>
        <w:t xml:space="preserve">Virologisk </w:t>
      </w:r>
      <w:r w:rsidR="00370319">
        <w:rPr>
          <w:b/>
          <w:lang w:val="da-DK"/>
        </w:rPr>
        <w:t>r</w:t>
      </w:r>
      <w:r w:rsidRPr="00560CD0">
        <w:rPr>
          <w:b/>
          <w:lang w:val="da-DK"/>
        </w:rPr>
        <w:t>espons baseret på HIV-1</w:t>
      </w:r>
      <w:r w:rsidR="00370319">
        <w:rPr>
          <w:b/>
          <w:lang w:val="da-DK"/>
        </w:rPr>
        <w:t>-</w:t>
      </w:r>
      <w:r w:rsidRPr="00560CD0">
        <w:rPr>
          <w:b/>
          <w:lang w:val="da-DK"/>
        </w:rPr>
        <w:t xml:space="preserve">RNA under 80 kopier/ml </w:t>
      </w:r>
      <w:r>
        <w:rPr>
          <w:b/>
          <w:lang w:val="da-DK"/>
        </w:rPr>
        <w:t xml:space="preserve">plasma </w:t>
      </w:r>
      <w:r w:rsidRPr="00560CD0">
        <w:rPr>
          <w:b/>
          <w:lang w:val="da-DK"/>
        </w:rPr>
        <w:t xml:space="preserve">ved </w:t>
      </w:r>
      <w:r w:rsidR="00370319">
        <w:rPr>
          <w:b/>
          <w:lang w:val="da-DK"/>
        </w:rPr>
        <w:t>u</w:t>
      </w:r>
      <w:r w:rsidRPr="00560CD0">
        <w:rPr>
          <w:b/>
          <w:lang w:val="da-DK"/>
        </w:rPr>
        <w:t xml:space="preserve">ge 48 og </w:t>
      </w:r>
      <w:r w:rsidR="00370319">
        <w:rPr>
          <w:b/>
          <w:lang w:val="da-DK"/>
        </w:rPr>
        <w:t>u</w:t>
      </w:r>
      <w:r w:rsidRPr="00560CD0">
        <w:rPr>
          <w:b/>
          <w:lang w:val="da-DK"/>
        </w:rPr>
        <w:t xml:space="preserve">ge 96 </w:t>
      </w:r>
      <w:r w:rsidR="00370319">
        <w:rPr>
          <w:b/>
          <w:lang w:val="da-DK"/>
        </w:rPr>
        <w:t>ved</w:t>
      </w:r>
      <w:r w:rsidRPr="00560CD0">
        <w:rPr>
          <w:b/>
          <w:lang w:val="da-DK"/>
        </w:rPr>
        <w:t xml:space="preserve"> </w:t>
      </w:r>
      <w:r>
        <w:rPr>
          <w:b/>
          <w:lang w:val="da-DK"/>
        </w:rPr>
        <w:t>é</w:t>
      </w:r>
      <w:r w:rsidRPr="00560CD0">
        <w:rPr>
          <w:b/>
          <w:lang w:val="da-DK"/>
        </w:rPr>
        <w:t xml:space="preserve">n </w:t>
      </w:r>
      <w:r>
        <w:rPr>
          <w:b/>
          <w:lang w:val="da-DK"/>
        </w:rPr>
        <w:t>g</w:t>
      </w:r>
      <w:r w:rsidRPr="00560CD0">
        <w:rPr>
          <w:b/>
          <w:lang w:val="da-DK"/>
        </w:rPr>
        <w:t xml:space="preserve">ang </w:t>
      </w:r>
      <w:r>
        <w:rPr>
          <w:b/>
          <w:lang w:val="da-DK"/>
        </w:rPr>
        <w:t>d</w:t>
      </w:r>
      <w:r w:rsidRPr="00560CD0">
        <w:rPr>
          <w:b/>
          <w:lang w:val="da-DK"/>
        </w:rPr>
        <w:t xml:space="preserve">aglig </w:t>
      </w:r>
      <w:r w:rsidRPr="00E038B0">
        <w:rPr>
          <w:b/>
          <w:i/>
          <w:lang w:val="da-DK"/>
        </w:rPr>
        <w:t>versus</w:t>
      </w:r>
      <w:r w:rsidRPr="00560CD0">
        <w:rPr>
          <w:b/>
          <w:lang w:val="da-DK"/>
        </w:rPr>
        <w:t xml:space="preserve"> 2 </w:t>
      </w:r>
      <w:r>
        <w:rPr>
          <w:b/>
          <w:lang w:val="da-DK"/>
        </w:rPr>
        <w:t>g</w:t>
      </w:r>
      <w:r w:rsidRPr="00560CD0">
        <w:rPr>
          <w:b/>
          <w:lang w:val="da-DK"/>
        </w:rPr>
        <w:t xml:space="preserve">ange </w:t>
      </w:r>
      <w:r w:rsidR="00370319">
        <w:rPr>
          <w:b/>
          <w:lang w:val="da-DK"/>
        </w:rPr>
        <w:t>d</w:t>
      </w:r>
      <w:r w:rsidRPr="00560CD0">
        <w:rPr>
          <w:b/>
          <w:lang w:val="da-DK"/>
        </w:rPr>
        <w:t>aglig</w:t>
      </w:r>
      <w:r w:rsidR="00D14B8F">
        <w:rPr>
          <w:b/>
          <w:lang w:val="da-DK"/>
        </w:rPr>
        <w:t xml:space="preserve"> dosering af</w:t>
      </w:r>
      <w:r w:rsidRPr="00560CD0">
        <w:rPr>
          <w:b/>
          <w:lang w:val="da-DK"/>
        </w:rPr>
        <w:t xml:space="preserve"> abacavir + lamivudin</w:t>
      </w:r>
      <w:r w:rsidR="00370319">
        <w:rPr>
          <w:b/>
          <w:lang w:val="da-DK"/>
        </w:rPr>
        <w:t>;</w:t>
      </w:r>
      <w:r w:rsidRPr="00560CD0">
        <w:rPr>
          <w:b/>
          <w:lang w:val="da-DK"/>
        </w:rPr>
        <w:t xml:space="preserve"> randomisering af ARROW (observationsanalyse)</w:t>
      </w:r>
    </w:p>
    <w:p w14:paraId="14C93864" w14:textId="77777777" w:rsidR="00E73B75" w:rsidRPr="00560CD0" w:rsidRDefault="00E73B75" w:rsidP="00E73B75">
      <w:pPr>
        <w:tabs>
          <w:tab w:val="left" w:pos="567"/>
        </w:tabs>
        <w:rPr>
          <w:b/>
          <w:lang w:val="da-DK"/>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E73B75" w:rsidRPr="00734FE4" w14:paraId="0252058B" w14:textId="77777777" w:rsidTr="008F0E86">
        <w:trPr>
          <w:jc w:val="center"/>
        </w:trPr>
        <w:tc>
          <w:tcPr>
            <w:tcW w:w="2356" w:type="dxa"/>
          </w:tcPr>
          <w:p w14:paraId="0684FFF1" w14:textId="77777777" w:rsidR="00E73B75" w:rsidRPr="00B90304" w:rsidRDefault="00E73B75" w:rsidP="008F0E86">
            <w:pPr>
              <w:rPr>
                <w:b/>
                <w:lang w:val="da-DK"/>
              </w:rPr>
            </w:pPr>
          </w:p>
        </w:tc>
        <w:tc>
          <w:tcPr>
            <w:tcW w:w="2268" w:type="dxa"/>
          </w:tcPr>
          <w:p w14:paraId="375B6916" w14:textId="77777777" w:rsidR="00E73B75" w:rsidRPr="00734FE4" w:rsidRDefault="00E73B75" w:rsidP="008F0E86">
            <w:pPr>
              <w:jc w:val="center"/>
              <w:rPr>
                <w:b/>
              </w:rPr>
            </w:pPr>
            <w:r>
              <w:rPr>
                <w:b/>
              </w:rPr>
              <w:t>2 gange daglig</w:t>
            </w:r>
          </w:p>
          <w:p w14:paraId="48DB5519" w14:textId="77777777" w:rsidR="00E73B75" w:rsidRPr="00734FE4" w:rsidRDefault="00E73B75" w:rsidP="008F0E86">
            <w:pPr>
              <w:jc w:val="center"/>
              <w:rPr>
                <w:b/>
              </w:rPr>
            </w:pPr>
            <w:r>
              <w:rPr>
                <w:b/>
              </w:rPr>
              <w:t>N</w:t>
            </w:r>
            <w:r w:rsidRPr="00734FE4">
              <w:rPr>
                <w:b/>
              </w:rPr>
              <w:t xml:space="preserve"> (%)</w:t>
            </w:r>
          </w:p>
        </w:tc>
        <w:tc>
          <w:tcPr>
            <w:tcW w:w="2209" w:type="dxa"/>
          </w:tcPr>
          <w:p w14:paraId="215C6D56" w14:textId="77777777" w:rsidR="00E73B75" w:rsidRPr="00734FE4" w:rsidRDefault="00E73B75" w:rsidP="008F0E86">
            <w:pPr>
              <w:jc w:val="center"/>
              <w:rPr>
                <w:b/>
              </w:rPr>
            </w:pPr>
            <w:r>
              <w:rPr>
                <w:b/>
              </w:rPr>
              <w:t>Én gang daglig</w:t>
            </w:r>
          </w:p>
          <w:p w14:paraId="71DB3A21" w14:textId="77777777" w:rsidR="00E73B75" w:rsidRPr="00734FE4" w:rsidRDefault="00E73B75" w:rsidP="008F0E86">
            <w:pPr>
              <w:jc w:val="center"/>
              <w:rPr>
                <w:b/>
              </w:rPr>
            </w:pPr>
            <w:r>
              <w:rPr>
                <w:b/>
              </w:rPr>
              <w:t>N</w:t>
            </w:r>
            <w:r w:rsidRPr="00734FE4">
              <w:rPr>
                <w:b/>
              </w:rPr>
              <w:t xml:space="preserve"> (%)</w:t>
            </w:r>
          </w:p>
        </w:tc>
      </w:tr>
      <w:tr w:rsidR="00E73B75" w:rsidRPr="00B90304" w14:paraId="0BD75641" w14:textId="77777777" w:rsidTr="008F0E86">
        <w:trPr>
          <w:jc w:val="center"/>
        </w:trPr>
        <w:tc>
          <w:tcPr>
            <w:tcW w:w="6833" w:type="dxa"/>
            <w:gridSpan w:val="3"/>
          </w:tcPr>
          <w:p w14:paraId="1FAB5B39" w14:textId="77777777" w:rsidR="00E73B75" w:rsidRPr="00B90304" w:rsidRDefault="00E73B75" w:rsidP="008F0E86">
            <w:pPr>
              <w:jc w:val="center"/>
              <w:rPr>
                <w:lang w:val="da-DK"/>
              </w:rPr>
            </w:pPr>
            <w:r w:rsidRPr="00B90304">
              <w:rPr>
                <w:b/>
                <w:lang w:val="da-DK"/>
              </w:rPr>
              <w:t>Uge 0 (</w:t>
            </w:r>
            <w:r w:rsidR="00370319">
              <w:rPr>
                <w:b/>
                <w:lang w:val="da-DK"/>
              </w:rPr>
              <w:t>e</w:t>
            </w:r>
            <w:r w:rsidRPr="00B90304">
              <w:rPr>
                <w:b/>
                <w:lang w:val="da-DK"/>
              </w:rPr>
              <w:t>ft</w:t>
            </w:r>
            <w:r>
              <w:rPr>
                <w:b/>
                <w:lang w:val="da-DK"/>
              </w:rPr>
              <w:t>e</w:t>
            </w:r>
            <w:r w:rsidRPr="00B90304">
              <w:rPr>
                <w:b/>
                <w:lang w:val="da-DK"/>
              </w:rPr>
              <w:t xml:space="preserve">r ≥36 </w:t>
            </w:r>
            <w:r w:rsidR="00370319">
              <w:rPr>
                <w:b/>
                <w:lang w:val="da-DK"/>
              </w:rPr>
              <w:t>u</w:t>
            </w:r>
            <w:r w:rsidRPr="00B90304">
              <w:rPr>
                <w:b/>
                <w:lang w:val="da-DK"/>
              </w:rPr>
              <w:t>ger</w:t>
            </w:r>
            <w:r w:rsidR="00370319">
              <w:rPr>
                <w:b/>
                <w:lang w:val="da-DK"/>
              </w:rPr>
              <w:t>s</w:t>
            </w:r>
            <w:r w:rsidRPr="00B90304">
              <w:rPr>
                <w:b/>
                <w:lang w:val="da-DK"/>
              </w:rPr>
              <w:t xml:space="preserve"> behandling)</w:t>
            </w:r>
          </w:p>
        </w:tc>
      </w:tr>
      <w:tr w:rsidR="00E73B75" w:rsidRPr="00734FE4" w14:paraId="271234F8" w14:textId="77777777" w:rsidTr="008F0E86">
        <w:trPr>
          <w:jc w:val="center"/>
        </w:trPr>
        <w:tc>
          <w:tcPr>
            <w:tcW w:w="2356" w:type="dxa"/>
          </w:tcPr>
          <w:p w14:paraId="5F14BD19" w14:textId="77777777" w:rsidR="00E73B75" w:rsidRPr="00E038B0" w:rsidRDefault="00E73B75" w:rsidP="008F0E86">
            <w:pPr>
              <w:jc w:val="center"/>
              <w:rPr>
                <w:lang w:val="da-DK"/>
              </w:rPr>
            </w:pPr>
            <w:r w:rsidRPr="00E038B0">
              <w:rPr>
                <w:lang w:val="da-DK"/>
              </w:rPr>
              <w:t>Plasma HIV-1</w:t>
            </w:r>
            <w:r w:rsidR="00AF3895">
              <w:rPr>
                <w:lang w:val="da-DK"/>
              </w:rPr>
              <w:t>-</w:t>
            </w:r>
            <w:r w:rsidRPr="00E038B0">
              <w:rPr>
                <w:lang w:val="da-DK"/>
              </w:rPr>
              <w:t>RNA &lt;80 k</w:t>
            </w:r>
            <w:r w:rsidR="00370319" w:rsidRPr="00E038B0">
              <w:rPr>
                <w:lang w:val="da-DK"/>
              </w:rPr>
              <w:t>opier</w:t>
            </w:r>
            <w:r w:rsidRPr="00E038B0">
              <w:rPr>
                <w:lang w:val="da-DK"/>
              </w:rPr>
              <w:t>/ml</w:t>
            </w:r>
          </w:p>
        </w:tc>
        <w:tc>
          <w:tcPr>
            <w:tcW w:w="2268" w:type="dxa"/>
          </w:tcPr>
          <w:p w14:paraId="39A75ED8" w14:textId="77777777" w:rsidR="00E73B75" w:rsidRPr="00734FE4" w:rsidRDefault="00E73B75" w:rsidP="008F0E86">
            <w:pPr>
              <w:jc w:val="center"/>
            </w:pPr>
            <w:r w:rsidRPr="00734FE4">
              <w:t>250</w:t>
            </w:r>
            <w:r>
              <w:t>/331</w:t>
            </w:r>
            <w:r w:rsidRPr="00734FE4">
              <w:t xml:space="preserve"> (76)</w:t>
            </w:r>
          </w:p>
        </w:tc>
        <w:tc>
          <w:tcPr>
            <w:tcW w:w="2209" w:type="dxa"/>
          </w:tcPr>
          <w:p w14:paraId="64EE5A7C" w14:textId="77777777" w:rsidR="00E73B75" w:rsidRPr="00734FE4" w:rsidRDefault="00E73B75" w:rsidP="008F0E86">
            <w:pPr>
              <w:jc w:val="center"/>
            </w:pPr>
            <w:r w:rsidRPr="00734FE4">
              <w:t>237</w:t>
            </w:r>
            <w:r>
              <w:t>/335</w:t>
            </w:r>
            <w:r w:rsidRPr="00734FE4">
              <w:t xml:space="preserve"> (71)</w:t>
            </w:r>
          </w:p>
        </w:tc>
      </w:tr>
      <w:tr w:rsidR="00E73B75" w:rsidRPr="00E038B0" w14:paraId="76362E60" w14:textId="77777777" w:rsidTr="008F0E86">
        <w:trPr>
          <w:jc w:val="center"/>
        </w:trPr>
        <w:tc>
          <w:tcPr>
            <w:tcW w:w="2356" w:type="dxa"/>
          </w:tcPr>
          <w:p w14:paraId="0086D37B" w14:textId="77777777" w:rsidR="00E73B75" w:rsidRPr="00B90304" w:rsidRDefault="00E73B75" w:rsidP="008F0E86">
            <w:pPr>
              <w:jc w:val="center"/>
              <w:rPr>
                <w:lang w:val="da-DK"/>
              </w:rPr>
            </w:pPr>
            <w:r w:rsidRPr="00B90304">
              <w:rPr>
                <w:lang w:val="da-DK"/>
              </w:rPr>
              <w:t xml:space="preserve">Risikodifference (én gang daglig </w:t>
            </w:r>
            <w:r w:rsidR="00370319" w:rsidRPr="00E038B0">
              <w:rPr>
                <w:i/>
                <w:lang w:val="da-DK"/>
              </w:rPr>
              <w:t>vs</w:t>
            </w:r>
            <w:r w:rsidR="00370319">
              <w:rPr>
                <w:lang w:val="da-DK"/>
              </w:rPr>
              <w:t xml:space="preserve">. </w:t>
            </w:r>
            <w:r w:rsidRPr="00B90304">
              <w:rPr>
                <w:lang w:val="da-DK"/>
              </w:rPr>
              <w:t>to gange daglig)</w:t>
            </w:r>
          </w:p>
        </w:tc>
        <w:tc>
          <w:tcPr>
            <w:tcW w:w="4477" w:type="dxa"/>
            <w:gridSpan w:val="2"/>
          </w:tcPr>
          <w:p w14:paraId="4F6BD0CD" w14:textId="77777777" w:rsidR="00E73B75" w:rsidRPr="00E038B0" w:rsidRDefault="00E73B75" w:rsidP="008F0E86">
            <w:pPr>
              <w:jc w:val="center"/>
              <w:rPr>
                <w:lang w:val="da-DK"/>
              </w:rPr>
            </w:pPr>
            <w:r w:rsidRPr="00E038B0">
              <w:rPr>
                <w:lang w:val="da-DK"/>
              </w:rPr>
              <w:t>-4,8 % (95 % CI</w:t>
            </w:r>
            <w:r w:rsidR="00370319">
              <w:rPr>
                <w:lang w:val="da-DK"/>
              </w:rPr>
              <w:t xml:space="preserve"> - </w:t>
            </w:r>
            <w:r w:rsidRPr="00E038B0">
              <w:rPr>
                <w:lang w:val="da-DK"/>
              </w:rPr>
              <w:t>11,5 % t</w:t>
            </w:r>
            <w:r w:rsidR="00370319">
              <w:rPr>
                <w:lang w:val="da-DK"/>
              </w:rPr>
              <w:t>il</w:t>
            </w:r>
            <w:r w:rsidRPr="00E038B0">
              <w:rPr>
                <w:lang w:val="da-DK"/>
              </w:rPr>
              <w:t> +1,9 %), p=0,16</w:t>
            </w:r>
          </w:p>
        </w:tc>
      </w:tr>
      <w:tr w:rsidR="00E73B75" w:rsidRPr="00E038B0" w14:paraId="235AF24C" w14:textId="77777777" w:rsidTr="008F0E86">
        <w:trPr>
          <w:jc w:val="center"/>
        </w:trPr>
        <w:tc>
          <w:tcPr>
            <w:tcW w:w="6833" w:type="dxa"/>
            <w:gridSpan w:val="3"/>
          </w:tcPr>
          <w:p w14:paraId="179DFF61" w14:textId="77777777" w:rsidR="00E73B75" w:rsidRPr="00E038B0" w:rsidRDefault="00E73B75" w:rsidP="008F0E86">
            <w:pPr>
              <w:jc w:val="center"/>
              <w:rPr>
                <w:b/>
                <w:lang w:val="da-DK"/>
              </w:rPr>
            </w:pPr>
            <w:r w:rsidRPr="00E038B0">
              <w:rPr>
                <w:b/>
                <w:lang w:val="da-DK"/>
              </w:rPr>
              <w:t>Uge 48</w:t>
            </w:r>
          </w:p>
        </w:tc>
      </w:tr>
      <w:tr w:rsidR="00E73B75" w:rsidRPr="00E038B0" w14:paraId="73BB177B" w14:textId="77777777" w:rsidTr="008F0E86">
        <w:trPr>
          <w:jc w:val="center"/>
        </w:trPr>
        <w:tc>
          <w:tcPr>
            <w:tcW w:w="2356" w:type="dxa"/>
          </w:tcPr>
          <w:p w14:paraId="730E2114" w14:textId="77777777" w:rsidR="00E73B75" w:rsidRPr="00E038B0" w:rsidRDefault="00E73B75" w:rsidP="008F0E86">
            <w:pPr>
              <w:jc w:val="center"/>
              <w:rPr>
                <w:lang w:val="da-DK"/>
              </w:rPr>
            </w:pPr>
            <w:r w:rsidRPr="00E038B0">
              <w:rPr>
                <w:lang w:val="da-DK"/>
              </w:rPr>
              <w:t>Plasma HIV-1</w:t>
            </w:r>
            <w:r w:rsidR="00AF3895">
              <w:rPr>
                <w:lang w:val="da-DK"/>
              </w:rPr>
              <w:t>-</w:t>
            </w:r>
            <w:r w:rsidRPr="00E038B0">
              <w:rPr>
                <w:lang w:val="da-DK"/>
              </w:rPr>
              <w:t>RNA &lt;80 k</w:t>
            </w:r>
            <w:r w:rsidR="00370319">
              <w:rPr>
                <w:lang w:val="da-DK"/>
              </w:rPr>
              <w:t>opier</w:t>
            </w:r>
            <w:r w:rsidRPr="00E038B0">
              <w:rPr>
                <w:lang w:val="da-DK"/>
              </w:rPr>
              <w:t>/m</w:t>
            </w:r>
            <w:r w:rsidR="00370319">
              <w:rPr>
                <w:lang w:val="da-DK"/>
              </w:rPr>
              <w:t>l</w:t>
            </w:r>
          </w:p>
        </w:tc>
        <w:tc>
          <w:tcPr>
            <w:tcW w:w="2268" w:type="dxa"/>
          </w:tcPr>
          <w:p w14:paraId="0017E372" w14:textId="77777777" w:rsidR="00E73B75" w:rsidRPr="00E038B0" w:rsidRDefault="00E73B75" w:rsidP="008F0E86">
            <w:pPr>
              <w:jc w:val="center"/>
              <w:rPr>
                <w:lang w:val="da-DK"/>
              </w:rPr>
            </w:pPr>
            <w:r w:rsidRPr="00E038B0">
              <w:rPr>
                <w:lang w:val="da-DK"/>
              </w:rPr>
              <w:t>242/331 (73)</w:t>
            </w:r>
          </w:p>
        </w:tc>
        <w:tc>
          <w:tcPr>
            <w:tcW w:w="2209" w:type="dxa"/>
          </w:tcPr>
          <w:p w14:paraId="2F7D4489" w14:textId="77777777" w:rsidR="00E73B75" w:rsidRPr="00E038B0" w:rsidRDefault="00E73B75" w:rsidP="008F0E86">
            <w:pPr>
              <w:jc w:val="center"/>
              <w:rPr>
                <w:lang w:val="da-DK"/>
              </w:rPr>
            </w:pPr>
            <w:r w:rsidRPr="00E038B0">
              <w:rPr>
                <w:lang w:val="da-DK"/>
              </w:rPr>
              <w:t>236/330 (72)</w:t>
            </w:r>
          </w:p>
        </w:tc>
      </w:tr>
      <w:tr w:rsidR="00E73B75" w:rsidRPr="00E038B0" w14:paraId="19D084C4" w14:textId="77777777" w:rsidTr="008F0E86">
        <w:trPr>
          <w:jc w:val="center"/>
        </w:trPr>
        <w:tc>
          <w:tcPr>
            <w:tcW w:w="2356" w:type="dxa"/>
          </w:tcPr>
          <w:p w14:paraId="6B80BDBF" w14:textId="77777777" w:rsidR="00E73B75" w:rsidRPr="00B90304" w:rsidRDefault="00E73B75" w:rsidP="008F0E86">
            <w:pPr>
              <w:jc w:val="center"/>
              <w:rPr>
                <w:lang w:val="da-DK"/>
              </w:rPr>
            </w:pPr>
            <w:r w:rsidRPr="00B90304">
              <w:rPr>
                <w:lang w:val="da-DK"/>
              </w:rPr>
              <w:t xml:space="preserve">Risikodifference (én gang daglig </w:t>
            </w:r>
            <w:r w:rsidR="00370319" w:rsidRPr="00E038B0">
              <w:rPr>
                <w:i/>
                <w:lang w:val="da-DK"/>
              </w:rPr>
              <w:t>vs</w:t>
            </w:r>
            <w:r w:rsidR="00370319">
              <w:rPr>
                <w:lang w:val="da-DK"/>
              </w:rPr>
              <w:t>.</w:t>
            </w:r>
            <w:r w:rsidRPr="00B90304">
              <w:rPr>
                <w:lang w:val="da-DK"/>
              </w:rPr>
              <w:t xml:space="preserve"> to gange daglig)</w:t>
            </w:r>
          </w:p>
        </w:tc>
        <w:tc>
          <w:tcPr>
            <w:tcW w:w="4477" w:type="dxa"/>
            <w:gridSpan w:val="2"/>
          </w:tcPr>
          <w:p w14:paraId="44FC302A" w14:textId="77777777" w:rsidR="00E73B75" w:rsidRPr="00E038B0" w:rsidRDefault="00E73B75" w:rsidP="008F0E86">
            <w:pPr>
              <w:jc w:val="center"/>
              <w:rPr>
                <w:lang w:val="da-DK"/>
              </w:rPr>
            </w:pPr>
            <w:r w:rsidRPr="00E038B0">
              <w:rPr>
                <w:lang w:val="da-DK"/>
              </w:rPr>
              <w:t>-1,6 % (95 % CI -</w:t>
            </w:r>
            <w:r w:rsidR="00370319">
              <w:rPr>
                <w:lang w:val="da-DK"/>
              </w:rPr>
              <w:t xml:space="preserve"> </w:t>
            </w:r>
            <w:r w:rsidRPr="00E038B0">
              <w:rPr>
                <w:lang w:val="da-DK"/>
              </w:rPr>
              <w:t>8.4 % t</w:t>
            </w:r>
            <w:r w:rsidR="00370319">
              <w:rPr>
                <w:lang w:val="da-DK"/>
              </w:rPr>
              <w:t>il</w:t>
            </w:r>
            <w:r w:rsidRPr="00E038B0">
              <w:rPr>
                <w:lang w:val="da-DK"/>
              </w:rPr>
              <w:t> +5,2 %), p=0</w:t>
            </w:r>
            <w:r w:rsidR="00D20796">
              <w:rPr>
                <w:lang w:val="da-DK"/>
              </w:rPr>
              <w:t>,</w:t>
            </w:r>
            <w:r w:rsidRPr="00E038B0">
              <w:rPr>
                <w:lang w:val="da-DK"/>
              </w:rPr>
              <w:t>65</w:t>
            </w:r>
          </w:p>
        </w:tc>
      </w:tr>
      <w:tr w:rsidR="00E73B75" w:rsidRPr="00E038B0" w14:paraId="6B5DE656" w14:textId="77777777" w:rsidTr="008F0E86">
        <w:trPr>
          <w:jc w:val="center"/>
        </w:trPr>
        <w:tc>
          <w:tcPr>
            <w:tcW w:w="6833" w:type="dxa"/>
            <w:gridSpan w:val="3"/>
          </w:tcPr>
          <w:p w14:paraId="6F820DF2" w14:textId="77777777" w:rsidR="00E73B75" w:rsidRPr="00E038B0" w:rsidRDefault="00E73B75" w:rsidP="008F0E86">
            <w:pPr>
              <w:jc w:val="center"/>
              <w:rPr>
                <w:b/>
                <w:lang w:val="da-DK"/>
              </w:rPr>
            </w:pPr>
            <w:r w:rsidRPr="00E038B0">
              <w:rPr>
                <w:b/>
                <w:lang w:val="da-DK"/>
              </w:rPr>
              <w:t>Uge 96</w:t>
            </w:r>
          </w:p>
        </w:tc>
      </w:tr>
      <w:tr w:rsidR="00E73B75" w:rsidRPr="00E038B0" w14:paraId="2E3A001D" w14:textId="77777777" w:rsidTr="008F0E86">
        <w:trPr>
          <w:jc w:val="center"/>
        </w:trPr>
        <w:tc>
          <w:tcPr>
            <w:tcW w:w="2356" w:type="dxa"/>
          </w:tcPr>
          <w:p w14:paraId="0C5A60F7" w14:textId="77777777" w:rsidR="00E73B75" w:rsidRPr="00E038B0" w:rsidRDefault="00E73B75" w:rsidP="008F0E86">
            <w:pPr>
              <w:jc w:val="center"/>
              <w:rPr>
                <w:lang w:val="da-DK"/>
              </w:rPr>
            </w:pPr>
            <w:r w:rsidRPr="00E038B0">
              <w:rPr>
                <w:lang w:val="da-DK"/>
              </w:rPr>
              <w:t>Plasma HIV-1</w:t>
            </w:r>
            <w:r w:rsidR="00AF3895">
              <w:rPr>
                <w:lang w:val="da-DK"/>
              </w:rPr>
              <w:t>-</w:t>
            </w:r>
            <w:r w:rsidRPr="00E038B0">
              <w:rPr>
                <w:lang w:val="da-DK"/>
              </w:rPr>
              <w:t>RNA &lt;80 k</w:t>
            </w:r>
            <w:r w:rsidR="0004463A">
              <w:rPr>
                <w:lang w:val="da-DK"/>
              </w:rPr>
              <w:t>opier</w:t>
            </w:r>
            <w:r w:rsidRPr="00E038B0">
              <w:rPr>
                <w:lang w:val="da-DK"/>
              </w:rPr>
              <w:t>/m</w:t>
            </w:r>
            <w:r w:rsidR="0004463A">
              <w:rPr>
                <w:lang w:val="da-DK"/>
              </w:rPr>
              <w:t>l</w:t>
            </w:r>
          </w:p>
        </w:tc>
        <w:tc>
          <w:tcPr>
            <w:tcW w:w="2268" w:type="dxa"/>
          </w:tcPr>
          <w:p w14:paraId="0246909E" w14:textId="77777777" w:rsidR="00E73B75" w:rsidRPr="00E038B0" w:rsidRDefault="00E73B75" w:rsidP="008F0E86">
            <w:pPr>
              <w:jc w:val="center"/>
              <w:rPr>
                <w:lang w:val="da-DK"/>
              </w:rPr>
            </w:pPr>
            <w:r w:rsidRPr="00E038B0">
              <w:rPr>
                <w:lang w:val="da-DK"/>
              </w:rPr>
              <w:t>234/326 (72)</w:t>
            </w:r>
          </w:p>
        </w:tc>
        <w:tc>
          <w:tcPr>
            <w:tcW w:w="2209" w:type="dxa"/>
          </w:tcPr>
          <w:p w14:paraId="6826A94E" w14:textId="77777777" w:rsidR="00E73B75" w:rsidRPr="00E038B0" w:rsidRDefault="00E73B75" w:rsidP="008F0E86">
            <w:pPr>
              <w:jc w:val="center"/>
              <w:rPr>
                <w:lang w:val="da-DK"/>
              </w:rPr>
            </w:pPr>
            <w:r w:rsidRPr="00E038B0">
              <w:rPr>
                <w:lang w:val="da-DK"/>
              </w:rPr>
              <w:t>230/331 (69)</w:t>
            </w:r>
          </w:p>
        </w:tc>
      </w:tr>
      <w:tr w:rsidR="00E73B75" w:rsidRPr="00E038B0" w14:paraId="6610D9BD" w14:textId="77777777" w:rsidTr="008F0E86">
        <w:trPr>
          <w:jc w:val="center"/>
        </w:trPr>
        <w:tc>
          <w:tcPr>
            <w:tcW w:w="2356" w:type="dxa"/>
            <w:tcBorders>
              <w:bottom w:val="single" w:sz="4" w:space="0" w:color="auto"/>
            </w:tcBorders>
          </w:tcPr>
          <w:p w14:paraId="02231CCD" w14:textId="77777777" w:rsidR="00E73B75" w:rsidRPr="00B90304" w:rsidRDefault="00E73B75" w:rsidP="008F0E86">
            <w:pPr>
              <w:jc w:val="center"/>
              <w:rPr>
                <w:lang w:val="da-DK"/>
              </w:rPr>
            </w:pPr>
            <w:r w:rsidRPr="00B90304">
              <w:rPr>
                <w:lang w:val="da-DK"/>
              </w:rPr>
              <w:t xml:space="preserve">Risikodifference (én gang daglig </w:t>
            </w:r>
            <w:r w:rsidR="0004463A" w:rsidRPr="00E038B0">
              <w:rPr>
                <w:i/>
                <w:lang w:val="da-DK"/>
              </w:rPr>
              <w:t>vs</w:t>
            </w:r>
            <w:r w:rsidR="0004463A">
              <w:rPr>
                <w:lang w:val="da-DK"/>
              </w:rPr>
              <w:t>.</w:t>
            </w:r>
            <w:r w:rsidRPr="00B90304">
              <w:rPr>
                <w:lang w:val="da-DK"/>
              </w:rPr>
              <w:t xml:space="preserve"> to gange daglig)</w:t>
            </w:r>
          </w:p>
        </w:tc>
        <w:tc>
          <w:tcPr>
            <w:tcW w:w="4477" w:type="dxa"/>
            <w:gridSpan w:val="2"/>
            <w:tcBorders>
              <w:bottom w:val="single" w:sz="4" w:space="0" w:color="auto"/>
            </w:tcBorders>
          </w:tcPr>
          <w:p w14:paraId="181483CC" w14:textId="77777777" w:rsidR="00E73B75" w:rsidRPr="00E038B0" w:rsidRDefault="00E73B75" w:rsidP="008F0E86">
            <w:pPr>
              <w:jc w:val="center"/>
              <w:rPr>
                <w:lang w:val="da-DK"/>
              </w:rPr>
            </w:pPr>
            <w:r w:rsidRPr="00E038B0">
              <w:rPr>
                <w:lang w:val="da-DK"/>
              </w:rPr>
              <w:t>-2,3 % (95 % CI -</w:t>
            </w:r>
            <w:r w:rsidR="0004463A">
              <w:rPr>
                <w:lang w:val="da-DK"/>
              </w:rPr>
              <w:t xml:space="preserve"> </w:t>
            </w:r>
            <w:r w:rsidRPr="00E038B0">
              <w:rPr>
                <w:lang w:val="da-DK"/>
              </w:rPr>
              <w:t>9,3 % t</w:t>
            </w:r>
            <w:r w:rsidR="0004463A">
              <w:rPr>
                <w:lang w:val="da-DK"/>
              </w:rPr>
              <w:t>il</w:t>
            </w:r>
            <w:r w:rsidRPr="00E038B0">
              <w:rPr>
                <w:lang w:val="da-DK"/>
              </w:rPr>
              <w:t> +4,7 %), p=0,52</w:t>
            </w:r>
          </w:p>
        </w:tc>
      </w:tr>
    </w:tbl>
    <w:p w14:paraId="2F7E1415" w14:textId="77777777" w:rsidR="00E73B75" w:rsidRDefault="00E73B75" w:rsidP="00E73B75">
      <w:pPr>
        <w:tabs>
          <w:tab w:val="left" w:pos="567"/>
        </w:tabs>
        <w:ind w:left="851" w:hanging="851"/>
        <w:rPr>
          <w:lang w:val="da-DK"/>
        </w:rPr>
      </w:pPr>
      <w:r>
        <w:rPr>
          <w:lang w:val="da-DK"/>
        </w:rPr>
        <w:t xml:space="preserve"> </w:t>
      </w:r>
    </w:p>
    <w:p w14:paraId="12D53D1A" w14:textId="77777777" w:rsidR="00E73B75" w:rsidRDefault="00E73B75" w:rsidP="00E73B75">
      <w:pPr>
        <w:tabs>
          <w:tab w:val="left" w:pos="567"/>
        </w:tabs>
        <w:rPr>
          <w:lang w:val="da-DK"/>
        </w:rPr>
      </w:pPr>
      <w:r>
        <w:rPr>
          <w:lang w:val="da-DK"/>
        </w:rPr>
        <w:t xml:space="preserve">I et farmakokinetisk studie (PENTA 15) skiftede fire virologisk kontrollerede patienter </w:t>
      </w:r>
      <w:r w:rsidR="0004463A">
        <w:rPr>
          <w:lang w:val="da-DK"/>
        </w:rPr>
        <w:t>under</w:t>
      </w:r>
      <w:r>
        <w:rPr>
          <w:lang w:val="da-DK"/>
        </w:rPr>
        <w:t xml:space="preserve"> 12 måneder fra abacavir plus lamivudin oral opløsning to gange daglig til </w:t>
      </w:r>
      <w:r w:rsidR="0004463A">
        <w:rPr>
          <w:lang w:val="da-DK"/>
        </w:rPr>
        <w:t>dosering</w:t>
      </w:r>
      <w:r>
        <w:rPr>
          <w:lang w:val="da-DK"/>
        </w:rPr>
        <w:t xml:space="preserve"> én gang daglig. Tre patienter havde ikke-detekterbar virusmængde og én havde HIV-RNA på 900 kopier/ml plasma ved </w:t>
      </w:r>
      <w:r w:rsidR="0004463A">
        <w:rPr>
          <w:lang w:val="da-DK"/>
        </w:rPr>
        <w:t>u</w:t>
      </w:r>
      <w:r>
        <w:rPr>
          <w:lang w:val="da-DK"/>
        </w:rPr>
        <w:t>ge 48. Ingen sikkerhedsproblemer blev observeret hos disse patienter.</w:t>
      </w:r>
    </w:p>
    <w:p w14:paraId="1995CF43" w14:textId="77777777" w:rsidR="00E73B75" w:rsidRDefault="00E73B75" w:rsidP="00E73B75">
      <w:pPr>
        <w:tabs>
          <w:tab w:val="left" w:pos="567"/>
        </w:tabs>
        <w:ind w:left="851" w:hanging="851"/>
        <w:rPr>
          <w:lang w:val="da-DK"/>
        </w:rPr>
      </w:pPr>
    </w:p>
    <w:p w14:paraId="233CF563" w14:textId="77777777" w:rsidR="00C72DC8" w:rsidRDefault="00E73B75" w:rsidP="00E038B0">
      <w:pPr>
        <w:tabs>
          <w:tab w:val="left" w:pos="567"/>
        </w:tabs>
        <w:rPr>
          <w:lang w:val="da-DK"/>
        </w:rPr>
      </w:pPr>
      <w:r>
        <w:rPr>
          <w:lang w:val="da-DK"/>
        </w:rPr>
        <w:t xml:space="preserve">Abacavir + lamivudin-gruppen, som </w:t>
      </w:r>
      <w:r w:rsidR="0004463A">
        <w:rPr>
          <w:lang w:val="da-DK"/>
        </w:rPr>
        <w:t>fik</w:t>
      </w:r>
      <w:r>
        <w:rPr>
          <w:lang w:val="da-DK"/>
        </w:rPr>
        <w:t xml:space="preserve"> én daglig dos</w:t>
      </w:r>
      <w:r w:rsidR="0004463A">
        <w:rPr>
          <w:lang w:val="da-DK"/>
        </w:rPr>
        <w:t>is</w:t>
      </w:r>
      <w:r>
        <w:rPr>
          <w:lang w:val="da-DK"/>
        </w:rPr>
        <w:t xml:space="preserve">, blev vist at være non-inferior til gruppen med 2 daglige doser </w:t>
      </w:r>
      <w:r w:rsidR="0004463A">
        <w:rPr>
          <w:lang w:val="da-DK"/>
        </w:rPr>
        <w:t>ifølge</w:t>
      </w:r>
      <w:r>
        <w:rPr>
          <w:lang w:val="da-DK"/>
        </w:rPr>
        <w:t xml:space="preserve"> den præspecificerede non-inferioritetsmargin på </w:t>
      </w:r>
      <w:r>
        <w:rPr>
          <w:lang w:val="da-DK"/>
        </w:rPr>
        <w:noBreakHyphen/>
        <w:t xml:space="preserve">12 % ved det primære endepunkt, som var &lt;80 kopier/ml ved </w:t>
      </w:r>
      <w:r w:rsidR="0004463A">
        <w:rPr>
          <w:lang w:val="da-DK"/>
        </w:rPr>
        <w:t>u</w:t>
      </w:r>
      <w:r>
        <w:rPr>
          <w:lang w:val="da-DK"/>
        </w:rPr>
        <w:t>ge 48</w:t>
      </w:r>
      <w:r w:rsidR="0004463A">
        <w:rPr>
          <w:lang w:val="da-DK"/>
        </w:rPr>
        <w:t>,</w:t>
      </w:r>
      <w:r>
        <w:rPr>
          <w:lang w:val="da-DK"/>
        </w:rPr>
        <w:t xml:space="preserve"> og ligeledes ved </w:t>
      </w:r>
      <w:r w:rsidR="0004463A">
        <w:rPr>
          <w:lang w:val="da-DK"/>
        </w:rPr>
        <w:t>u</w:t>
      </w:r>
      <w:r>
        <w:rPr>
          <w:lang w:val="da-DK"/>
        </w:rPr>
        <w:t>ge 96 (sekundær</w:t>
      </w:r>
      <w:r w:rsidR="0004463A">
        <w:rPr>
          <w:lang w:val="da-DK"/>
        </w:rPr>
        <w:t>t</w:t>
      </w:r>
      <w:r>
        <w:rPr>
          <w:lang w:val="da-DK"/>
        </w:rPr>
        <w:t xml:space="preserve"> endepunkt) samt alle andre grænser testet (&lt;</w:t>
      </w:r>
      <w:r w:rsidR="00770F5D">
        <w:rPr>
          <w:lang w:val="da-DK"/>
        </w:rPr>
        <w:t xml:space="preserve"> </w:t>
      </w:r>
      <w:r>
        <w:rPr>
          <w:lang w:val="da-DK"/>
        </w:rPr>
        <w:t>200 kopier/ml, &lt;</w:t>
      </w:r>
      <w:r w:rsidR="00770F5D">
        <w:rPr>
          <w:lang w:val="da-DK"/>
        </w:rPr>
        <w:t xml:space="preserve"> </w:t>
      </w:r>
      <w:r>
        <w:rPr>
          <w:lang w:val="da-DK"/>
        </w:rPr>
        <w:t>400 kopier/ml, &lt; 1</w:t>
      </w:r>
      <w:r w:rsidR="0004463A">
        <w:rPr>
          <w:lang w:val="da-DK"/>
        </w:rPr>
        <w:t>.</w:t>
      </w:r>
      <w:r>
        <w:rPr>
          <w:lang w:val="da-DK"/>
        </w:rPr>
        <w:t xml:space="preserve">000 kopier/ml), </w:t>
      </w:r>
      <w:r w:rsidR="0004463A">
        <w:rPr>
          <w:lang w:val="da-DK"/>
        </w:rPr>
        <w:t>som</w:t>
      </w:r>
      <w:r>
        <w:rPr>
          <w:lang w:val="da-DK"/>
        </w:rPr>
        <w:t xml:space="preserve"> alle var indenfor denne non-inferioritetsmargin. Subgruppe</w:t>
      </w:r>
      <w:r w:rsidR="0004463A">
        <w:rPr>
          <w:lang w:val="da-DK"/>
        </w:rPr>
        <w:t>-</w:t>
      </w:r>
      <w:r>
        <w:rPr>
          <w:lang w:val="da-DK"/>
        </w:rPr>
        <w:t>analyse for heterogeni</w:t>
      </w:r>
      <w:r w:rsidR="0004463A">
        <w:rPr>
          <w:lang w:val="da-DK"/>
        </w:rPr>
        <w:t>c</w:t>
      </w:r>
      <w:r>
        <w:rPr>
          <w:lang w:val="da-DK"/>
        </w:rPr>
        <w:t>itet af én daglig</w:t>
      </w:r>
      <w:r w:rsidR="0004463A">
        <w:rPr>
          <w:lang w:val="da-DK"/>
        </w:rPr>
        <w:t xml:space="preserve"> dosis</w:t>
      </w:r>
      <w:r>
        <w:rPr>
          <w:lang w:val="da-DK"/>
        </w:rPr>
        <w:t xml:space="preserve"> </w:t>
      </w:r>
      <w:r w:rsidRPr="00E038B0">
        <w:rPr>
          <w:i/>
          <w:lang w:val="da-DK"/>
        </w:rPr>
        <w:t>vs</w:t>
      </w:r>
      <w:r>
        <w:rPr>
          <w:lang w:val="da-DK"/>
        </w:rPr>
        <w:t>. 2 daglige doser viste ingen signifikant effekt af køn, alder eller virusmængde ved randomisering. Konklusionerne understøttede non-inferioritet uanset analysemetode.</w:t>
      </w:r>
    </w:p>
    <w:p w14:paraId="749EABB5" w14:textId="77777777" w:rsidR="00AC7983" w:rsidRDefault="00AC7983" w:rsidP="00E038B0">
      <w:pPr>
        <w:tabs>
          <w:tab w:val="left" w:pos="567"/>
        </w:tabs>
        <w:rPr>
          <w:lang w:val="da-DK"/>
        </w:rPr>
      </w:pPr>
    </w:p>
    <w:p w14:paraId="062E294E" w14:textId="77777777" w:rsidR="002E12BD" w:rsidRDefault="002E12BD" w:rsidP="002E12BD">
      <w:pPr>
        <w:tabs>
          <w:tab w:val="left" w:pos="567"/>
        </w:tabs>
        <w:rPr>
          <w:lang w:val="da-DK"/>
        </w:rPr>
      </w:pPr>
      <w:r>
        <w:rPr>
          <w:lang w:val="da-DK"/>
        </w:rPr>
        <w:t>På tidspunktet for randomisering til én gang daglig e</w:t>
      </w:r>
      <w:r w:rsidR="009B1A25">
        <w:rPr>
          <w:lang w:val="da-DK"/>
        </w:rPr>
        <w:t>ller to gange daglig dosering (u</w:t>
      </w:r>
      <w:r>
        <w:rPr>
          <w:lang w:val="da-DK"/>
        </w:rPr>
        <w:t>ge 0), havde de patienter som fik tabletformuleringen en højere virologisk responsrate end de patienter, der på et tidspunkt havde fået en flydende formulering. Disse forskelle blev set i hver undersøgt aldersgruppe. Forskellen i virologisk responsrate mellem tabl</w:t>
      </w:r>
      <w:r w:rsidR="009B1A25">
        <w:rPr>
          <w:lang w:val="da-DK"/>
        </w:rPr>
        <w:t>etter og opløsning vedblev til u</w:t>
      </w:r>
      <w:r>
        <w:rPr>
          <w:lang w:val="da-DK"/>
        </w:rPr>
        <w:t>ge 96 ved dosering én gang daglig.</w:t>
      </w:r>
    </w:p>
    <w:p w14:paraId="33F35434" w14:textId="77777777" w:rsidR="002E12BD" w:rsidRDefault="002E12BD" w:rsidP="002E12BD">
      <w:pPr>
        <w:tabs>
          <w:tab w:val="left" w:pos="567"/>
        </w:tabs>
        <w:rPr>
          <w:lang w:val="da-DK"/>
        </w:rPr>
      </w:pPr>
    </w:p>
    <w:p w14:paraId="18F21194" w14:textId="77777777" w:rsidR="002E12BD" w:rsidRDefault="002E12BD" w:rsidP="00C36755">
      <w:pPr>
        <w:keepNext/>
        <w:tabs>
          <w:tab w:val="left" w:pos="567"/>
        </w:tabs>
        <w:rPr>
          <w:b/>
          <w:lang w:val="da-DK"/>
        </w:rPr>
      </w:pPr>
      <w:r w:rsidRPr="007D4D1D">
        <w:rPr>
          <w:b/>
          <w:lang w:val="da-DK"/>
        </w:rPr>
        <w:lastRenderedPageBreak/>
        <w:t xml:space="preserve">Andele af personer i én gang daglig </w:t>
      </w:r>
      <w:r w:rsidRPr="00AC7983">
        <w:rPr>
          <w:b/>
          <w:i/>
          <w:lang w:val="da-DK"/>
        </w:rPr>
        <w:t>versus</w:t>
      </w:r>
      <w:r w:rsidRPr="007D4D1D">
        <w:rPr>
          <w:b/>
          <w:lang w:val="da-DK"/>
        </w:rPr>
        <w:t xml:space="preserve"> to gange daglig randomisering til abacavir+lamivudin af ARROW med plasma hiv-1 RNA </w:t>
      </w:r>
      <w:r>
        <w:rPr>
          <w:b/>
          <w:lang w:val="da-DK"/>
        </w:rPr>
        <w:t>&lt;</w:t>
      </w:r>
      <w:r w:rsidRPr="007D4D1D">
        <w:rPr>
          <w:b/>
          <w:lang w:val="da-DK"/>
        </w:rPr>
        <w:t>80 kopier/ml: Subgruppeanalyse efter fo</w:t>
      </w:r>
      <w:r>
        <w:rPr>
          <w:b/>
          <w:lang w:val="da-DK"/>
        </w:rPr>
        <w:t>r</w:t>
      </w:r>
      <w:r w:rsidRPr="007D4D1D">
        <w:rPr>
          <w:b/>
          <w:lang w:val="da-DK"/>
        </w:rPr>
        <w:t>mulering</w:t>
      </w:r>
    </w:p>
    <w:p w14:paraId="19992792" w14:textId="77777777" w:rsidR="002E12BD" w:rsidRDefault="002E12BD" w:rsidP="00C36755">
      <w:pPr>
        <w:keepNext/>
        <w:tabs>
          <w:tab w:val="left" w:pos="567"/>
        </w:tabs>
        <w:rPr>
          <w:b/>
          <w:lang w:val="da-DK"/>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2E12BD" w:rsidRPr="00C81987" w14:paraId="56F38081" w14:textId="77777777" w:rsidTr="002E12BD">
        <w:tc>
          <w:tcPr>
            <w:tcW w:w="3936" w:type="dxa"/>
            <w:tcBorders>
              <w:top w:val="single" w:sz="4" w:space="0" w:color="auto"/>
              <w:left w:val="single" w:sz="4" w:space="0" w:color="auto"/>
              <w:bottom w:val="single" w:sz="4" w:space="0" w:color="auto"/>
              <w:right w:val="single" w:sz="4" w:space="0" w:color="auto"/>
            </w:tcBorders>
          </w:tcPr>
          <w:p w14:paraId="238FC67C" w14:textId="77777777" w:rsidR="002E12BD" w:rsidRPr="00AC7983" w:rsidRDefault="002E12BD" w:rsidP="00C36755">
            <w:pPr>
              <w:keepNext/>
              <w:rPr>
                <w:lang w:val="da-DK"/>
              </w:rPr>
            </w:pPr>
          </w:p>
        </w:tc>
        <w:tc>
          <w:tcPr>
            <w:tcW w:w="2226" w:type="dxa"/>
            <w:tcBorders>
              <w:top w:val="single" w:sz="4" w:space="0" w:color="auto"/>
              <w:left w:val="single" w:sz="4" w:space="0" w:color="auto"/>
              <w:bottom w:val="single" w:sz="4" w:space="0" w:color="auto"/>
              <w:right w:val="single" w:sz="4" w:space="0" w:color="auto"/>
            </w:tcBorders>
          </w:tcPr>
          <w:p w14:paraId="5DBE5099" w14:textId="77777777" w:rsidR="002E12BD" w:rsidRPr="00551E7A" w:rsidRDefault="002E12BD" w:rsidP="00C36755">
            <w:pPr>
              <w:keepNext/>
              <w:rPr>
                <w:lang w:val="da-DK"/>
              </w:rPr>
            </w:pPr>
            <w:r w:rsidRPr="00551E7A">
              <w:rPr>
                <w:lang w:val="da-DK"/>
              </w:rPr>
              <w:t>To gange daglig</w:t>
            </w:r>
          </w:p>
          <w:p w14:paraId="6926D758" w14:textId="77777777" w:rsidR="002E12BD" w:rsidRPr="007D4D1D" w:rsidRDefault="002E12BD" w:rsidP="00C36755">
            <w:pPr>
              <w:keepNext/>
              <w:rPr>
                <w:lang w:val="da-DK"/>
              </w:rPr>
            </w:pPr>
            <w:r w:rsidRPr="007D4D1D">
              <w:rPr>
                <w:lang w:val="da-DK"/>
              </w:rPr>
              <w:t xml:space="preserve">Plasma hiv-1 RNA &lt;80 kopier/ml: </w:t>
            </w:r>
            <w:r w:rsidRPr="007D4D1D">
              <w:rPr>
                <w:lang w:val="da-DK"/>
              </w:rPr>
              <w:br/>
              <w:t>n/N (%)</w:t>
            </w:r>
          </w:p>
        </w:tc>
        <w:tc>
          <w:tcPr>
            <w:tcW w:w="2226" w:type="dxa"/>
            <w:tcBorders>
              <w:top w:val="single" w:sz="4" w:space="0" w:color="auto"/>
              <w:left w:val="single" w:sz="4" w:space="0" w:color="auto"/>
              <w:bottom w:val="single" w:sz="4" w:space="0" w:color="auto"/>
              <w:right w:val="single" w:sz="4" w:space="0" w:color="auto"/>
            </w:tcBorders>
          </w:tcPr>
          <w:p w14:paraId="12203C0A" w14:textId="77777777" w:rsidR="002E12BD" w:rsidRPr="00551E7A" w:rsidRDefault="002E12BD" w:rsidP="00C36755">
            <w:pPr>
              <w:keepNext/>
              <w:rPr>
                <w:lang w:val="da-DK"/>
              </w:rPr>
            </w:pPr>
            <w:r w:rsidRPr="00551E7A">
              <w:rPr>
                <w:lang w:val="da-DK"/>
              </w:rPr>
              <w:t>Én gang daglig</w:t>
            </w:r>
          </w:p>
          <w:p w14:paraId="79AC02C7" w14:textId="77777777" w:rsidR="002E12BD" w:rsidRPr="007D4D1D" w:rsidRDefault="002E12BD" w:rsidP="00C36755">
            <w:pPr>
              <w:keepNext/>
              <w:rPr>
                <w:lang w:val="da-DK"/>
              </w:rPr>
            </w:pPr>
            <w:r w:rsidRPr="007D4D1D">
              <w:rPr>
                <w:lang w:val="da-DK"/>
              </w:rPr>
              <w:t xml:space="preserve">Plasma hiv-1 RNA &lt;80 kopier/ml: </w:t>
            </w:r>
            <w:r w:rsidRPr="007D4D1D">
              <w:rPr>
                <w:lang w:val="da-DK"/>
              </w:rPr>
              <w:br/>
              <w:t>n/N (%)</w:t>
            </w:r>
          </w:p>
        </w:tc>
      </w:tr>
      <w:tr w:rsidR="002E12BD" w:rsidRPr="005511F5" w14:paraId="30D6D08C" w14:textId="77777777" w:rsidTr="002E12BD">
        <w:tc>
          <w:tcPr>
            <w:tcW w:w="3936" w:type="dxa"/>
            <w:tcBorders>
              <w:top w:val="single" w:sz="4" w:space="0" w:color="auto"/>
              <w:left w:val="single" w:sz="4" w:space="0" w:color="auto"/>
              <w:bottom w:val="single" w:sz="4" w:space="0" w:color="auto"/>
              <w:right w:val="single" w:sz="4" w:space="0" w:color="auto"/>
            </w:tcBorders>
          </w:tcPr>
          <w:p w14:paraId="5695CA93" w14:textId="77777777" w:rsidR="002E12BD" w:rsidRPr="003128F0" w:rsidRDefault="002E12BD" w:rsidP="002E12BD">
            <w:pPr>
              <w:keepNext/>
            </w:pPr>
            <w:r>
              <w:t>Uge</w:t>
            </w:r>
            <w:r w:rsidRPr="003128F0">
              <w:t xml:space="preserve"> 0 (</w:t>
            </w:r>
            <w:proofErr w:type="spellStart"/>
            <w:r>
              <w:t>efter</w:t>
            </w:r>
            <w:proofErr w:type="spellEnd"/>
            <w:r>
              <w:t xml:space="preserve"> 36 </w:t>
            </w:r>
            <w:proofErr w:type="spellStart"/>
            <w:r>
              <w:t>ugers</w:t>
            </w:r>
            <w:proofErr w:type="spellEnd"/>
            <w:r>
              <w:t xml:space="preserve"> </w:t>
            </w:r>
            <w:proofErr w:type="spellStart"/>
            <w:r>
              <w:t>behandling</w:t>
            </w:r>
            <w:proofErr w:type="spellEnd"/>
            <w:r w:rsidRPr="003128F0">
              <w:t>)</w:t>
            </w:r>
          </w:p>
        </w:tc>
        <w:tc>
          <w:tcPr>
            <w:tcW w:w="2226" w:type="dxa"/>
            <w:tcBorders>
              <w:top w:val="single" w:sz="4" w:space="0" w:color="auto"/>
              <w:left w:val="single" w:sz="4" w:space="0" w:color="auto"/>
              <w:bottom w:val="single" w:sz="4" w:space="0" w:color="auto"/>
              <w:right w:val="single" w:sz="4" w:space="0" w:color="auto"/>
            </w:tcBorders>
          </w:tcPr>
          <w:p w14:paraId="4B8950F4" w14:textId="77777777" w:rsidR="002E12BD" w:rsidRPr="003128F0" w:rsidRDefault="002E12BD" w:rsidP="002E12BD">
            <w:pPr>
              <w:keepNext/>
            </w:pPr>
          </w:p>
        </w:tc>
        <w:tc>
          <w:tcPr>
            <w:tcW w:w="2226" w:type="dxa"/>
            <w:tcBorders>
              <w:top w:val="single" w:sz="4" w:space="0" w:color="auto"/>
              <w:left w:val="single" w:sz="4" w:space="0" w:color="auto"/>
              <w:bottom w:val="single" w:sz="4" w:space="0" w:color="auto"/>
              <w:right w:val="single" w:sz="4" w:space="0" w:color="auto"/>
            </w:tcBorders>
          </w:tcPr>
          <w:p w14:paraId="6DF37B87" w14:textId="77777777" w:rsidR="002E12BD" w:rsidRPr="003128F0" w:rsidRDefault="002E12BD" w:rsidP="002E12BD">
            <w:pPr>
              <w:keepNext/>
            </w:pPr>
          </w:p>
        </w:tc>
      </w:tr>
      <w:tr w:rsidR="002E12BD" w:rsidRPr="005511F5" w14:paraId="65E85590" w14:textId="77777777" w:rsidTr="002E12BD">
        <w:tc>
          <w:tcPr>
            <w:tcW w:w="3936" w:type="dxa"/>
            <w:tcBorders>
              <w:top w:val="single" w:sz="4" w:space="0" w:color="auto"/>
              <w:left w:val="single" w:sz="4" w:space="0" w:color="auto"/>
              <w:bottom w:val="single" w:sz="4" w:space="0" w:color="auto"/>
              <w:right w:val="single" w:sz="4" w:space="0" w:color="auto"/>
            </w:tcBorders>
          </w:tcPr>
          <w:p w14:paraId="3C0B50EB" w14:textId="77777777" w:rsidR="002E12BD" w:rsidRPr="007D4D1D" w:rsidRDefault="002E12BD" w:rsidP="002E12BD">
            <w:pPr>
              <w:keepNext/>
              <w:rPr>
                <w:lang w:val="da-DK"/>
              </w:rPr>
            </w:pPr>
            <w:r w:rsidRPr="007D4D1D">
              <w:rPr>
                <w:lang w:val="da-DK"/>
              </w:rPr>
              <w:t>Hvilket som helst regime</w:t>
            </w:r>
            <w:r>
              <w:rPr>
                <w:lang w:val="da-DK"/>
              </w:rPr>
              <w:t xml:space="preserve"> med opløsninger</w:t>
            </w:r>
          </w:p>
        </w:tc>
        <w:tc>
          <w:tcPr>
            <w:tcW w:w="2226" w:type="dxa"/>
            <w:tcBorders>
              <w:top w:val="single" w:sz="4" w:space="0" w:color="auto"/>
              <w:left w:val="single" w:sz="4" w:space="0" w:color="auto"/>
              <w:bottom w:val="single" w:sz="4" w:space="0" w:color="auto"/>
              <w:right w:val="single" w:sz="4" w:space="0" w:color="auto"/>
            </w:tcBorders>
          </w:tcPr>
          <w:p w14:paraId="192C1AD8" w14:textId="77777777" w:rsidR="002E12BD" w:rsidRPr="003128F0" w:rsidRDefault="002E12BD" w:rsidP="002E12BD">
            <w:pPr>
              <w:keepNext/>
            </w:pPr>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4C0E9148" w14:textId="77777777" w:rsidR="002E12BD" w:rsidRPr="003128F0" w:rsidRDefault="002E12BD" w:rsidP="002E12BD">
            <w:pPr>
              <w:keepNext/>
            </w:pPr>
            <w:r w:rsidRPr="003128F0">
              <w:t>15/30 (50)</w:t>
            </w:r>
          </w:p>
        </w:tc>
      </w:tr>
      <w:tr w:rsidR="002E12BD" w:rsidRPr="005511F5" w14:paraId="67485963" w14:textId="77777777" w:rsidTr="002E12BD">
        <w:tc>
          <w:tcPr>
            <w:tcW w:w="3936" w:type="dxa"/>
            <w:tcBorders>
              <w:top w:val="single" w:sz="4" w:space="0" w:color="auto"/>
              <w:left w:val="single" w:sz="4" w:space="0" w:color="auto"/>
              <w:bottom w:val="single" w:sz="4" w:space="0" w:color="auto"/>
              <w:right w:val="single" w:sz="4" w:space="0" w:color="auto"/>
            </w:tcBorders>
          </w:tcPr>
          <w:p w14:paraId="1D27706C" w14:textId="77777777" w:rsidR="002E12BD" w:rsidRPr="007D4D1D" w:rsidRDefault="002E12BD" w:rsidP="002E12BD">
            <w:pPr>
              <w:keepNext/>
              <w:rPr>
                <w:lang w:val="da-DK"/>
              </w:rPr>
            </w:pPr>
            <w:r w:rsidRPr="007D4D1D">
              <w:rPr>
                <w:lang w:val="da-DK"/>
              </w:rPr>
              <w:t xml:space="preserve">Alle regimer baseret på tabletter </w:t>
            </w:r>
          </w:p>
        </w:tc>
        <w:tc>
          <w:tcPr>
            <w:tcW w:w="2226" w:type="dxa"/>
            <w:tcBorders>
              <w:top w:val="single" w:sz="4" w:space="0" w:color="auto"/>
              <w:left w:val="single" w:sz="4" w:space="0" w:color="auto"/>
              <w:bottom w:val="single" w:sz="4" w:space="0" w:color="auto"/>
              <w:right w:val="single" w:sz="4" w:space="0" w:color="auto"/>
            </w:tcBorders>
          </w:tcPr>
          <w:p w14:paraId="0D10A36C" w14:textId="77777777" w:rsidR="002E12BD" w:rsidRPr="003128F0" w:rsidRDefault="002E12BD" w:rsidP="002E12BD">
            <w:pPr>
              <w:keepNext/>
            </w:pPr>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525A24F3" w14:textId="77777777" w:rsidR="002E12BD" w:rsidRPr="003128F0" w:rsidRDefault="002E12BD" w:rsidP="002E12BD">
            <w:pPr>
              <w:keepNext/>
            </w:pPr>
            <w:r w:rsidRPr="003128F0">
              <w:t>222/305 (73)</w:t>
            </w:r>
          </w:p>
        </w:tc>
      </w:tr>
      <w:tr w:rsidR="002E12BD" w:rsidRPr="005511F5" w14:paraId="61469E89" w14:textId="77777777" w:rsidTr="002E12BD">
        <w:tc>
          <w:tcPr>
            <w:tcW w:w="3936" w:type="dxa"/>
            <w:tcBorders>
              <w:top w:val="single" w:sz="4" w:space="0" w:color="auto"/>
              <w:left w:val="single" w:sz="4" w:space="0" w:color="auto"/>
              <w:bottom w:val="single" w:sz="4" w:space="0" w:color="auto"/>
              <w:right w:val="single" w:sz="4" w:space="0" w:color="auto"/>
            </w:tcBorders>
          </w:tcPr>
          <w:p w14:paraId="5D9A265F" w14:textId="77777777" w:rsidR="002E12BD" w:rsidRPr="003128F0" w:rsidRDefault="002E12BD" w:rsidP="002E12BD">
            <w:pPr>
              <w:keepNext/>
            </w:pPr>
            <w:r>
              <w:t>Uge</w:t>
            </w:r>
            <w:r w:rsidRPr="003128F0">
              <w:t xml:space="preserve"> 96</w:t>
            </w:r>
          </w:p>
        </w:tc>
        <w:tc>
          <w:tcPr>
            <w:tcW w:w="2226" w:type="dxa"/>
            <w:tcBorders>
              <w:top w:val="single" w:sz="4" w:space="0" w:color="auto"/>
              <w:left w:val="single" w:sz="4" w:space="0" w:color="auto"/>
              <w:bottom w:val="single" w:sz="4" w:space="0" w:color="auto"/>
              <w:right w:val="single" w:sz="4" w:space="0" w:color="auto"/>
            </w:tcBorders>
          </w:tcPr>
          <w:p w14:paraId="7DBEEA91" w14:textId="77777777" w:rsidR="002E12BD" w:rsidRPr="003128F0" w:rsidRDefault="002E12BD" w:rsidP="002E12BD">
            <w:pPr>
              <w:keepNext/>
            </w:pPr>
          </w:p>
        </w:tc>
        <w:tc>
          <w:tcPr>
            <w:tcW w:w="2226" w:type="dxa"/>
            <w:tcBorders>
              <w:top w:val="single" w:sz="4" w:space="0" w:color="auto"/>
              <w:left w:val="single" w:sz="4" w:space="0" w:color="auto"/>
              <w:bottom w:val="single" w:sz="4" w:space="0" w:color="auto"/>
              <w:right w:val="single" w:sz="4" w:space="0" w:color="auto"/>
            </w:tcBorders>
          </w:tcPr>
          <w:p w14:paraId="2039B7A3" w14:textId="77777777" w:rsidR="002E12BD" w:rsidRPr="003128F0" w:rsidRDefault="002E12BD" w:rsidP="002E12BD">
            <w:pPr>
              <w:keepNext/>
            </w:pPr>
          </w:p>
        </w:tc>
      </w:tr>
      <w:tr w:rsidR="002E12BD" w:rsidRPr="005511F5" w14:paraId="56207918" w14:textId="77777777" w:rsidTr="002E12BD">
        <w:tc>
          <w:tcPr>
            <w:tcW w:w="3936" w:type="dxa"/>
            <w:tcBorders>
              <w:top w:val="single" w:sz="4" w:space="0" w:color="auto"/>
              <w:left w:val="single" w:sz="4" w:space="0" w:color="auto"/>
              <w:bottom w:val="single" w:sz="4" w:space="0" w:color="auto"/>
              <w:right w:val="single" w:sz="4" w:space="0" w:color="auto"/>
            </w:tcBorders>
          </w:tcPr>
          <w:p w14:paraId="6D3CE20E" w14:textId="77777777" w:rsidR="002E12BD" w:rsidRPr="007D4D1D" w:rsidRDefault="002E12BD" w:rsidP="002E12BD">
            <w:pPr>
              <w:keepNext/>
              <w:rPr>
                <w:lang w:val="da-DK"/>
              </w:rPr>
            </w:pPr>
            <w:r w:rsidRPr="007D4D1D">
              <w:rPr>
                <w:lang w:val="da-DK"/>
              </w:rPr>
              <w:t>Hvilket som helst regime med opløsninger til hver tid</w:t>
            </w:r>
          </w:p>
        </w:tc>
        <w:tc>
          <w:tcPr>
            <w:tcW w:w="2226" w:type="dxa"/>
            <w:tcBorders>
              <w:top w:val="single" w:sz="4" w:space="0" w:color="auto"/>
              <w:left w:val="single" w:sz="4" w:space="0" w:color="auto"/>
              <w:bottom w:val="single" w:sz="4" w:space="0" w:color="auto"/>
              <w:right w:val="single" w:sz="4" w:space="0" w:color="auto"/>
            </w:tcBorders>
          </w:tcPr>
          <w:p w14:paraId="53B92FB1" w14:textId="77777777" w:rsidR="002E12BD" w:rsidRPr="003128F0" w:rsidRDefault="002E12BD" w:rsidP="002E12BD">
            <w:pPr>
              <w:keepNext/>
            </w:pPr>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026775D7" w14:textId="77777777" w:rsidR="002E12BD" w:rsidRPr="003128F0" w:rsidRDefault="002E12BD" w:rsidP="002E12BD">
            <w:pPr>
              <w:keepNext/>
            </w:pPr>
            <w:r w:rsidRPr="003128F0">
              <w:t>17/30 (57)</w:t>
            </w:r>
          </w:p>
        </w:tc>
      </w:tr>
      <w:tr w:rsidR="002E12BD" w:rsidRPr="005511F5" w14:paraId="62FA6265" w14:textId="77777777" w:rsidTr="002E12BD">
        <w:tc>
          <w:tcPr>
            <w:tcW w:w="3936" w:type="dxa"/>
            <w:tcBorders>
              <w:top w:val="single" w:sz="4" w:space="0" w:color="auto"/>
              <w:left w:val="single" w:sz="4" w:space="0" w:color="auto"/>
              <w:bottom w:val="single" w:sz="4" w:space="0" w:color="auto"/>
              <w:right w:val="single" w:sz="4" w:space="0" w:color="auto"/>
            </w:tcBorders>
          </w:tcPr>
          <w:p w14:paraId="36D26C35" w14:textId="77777777" w:rsidR="002E12BD" w:rsidRPr="00A07AE7" w:rsidRDefault="002E12BD" w:rsidP="002E12BD">
            <w:pPr>
              <w:keepNext/>
              <w:rPr>
                <w:lang w:val="da-DK"/>
              </w:rPr>
            </w:pPr>
            <w:r w:rsidRPr="00A07AE7">
              <w:rPr>
                <w:lang w:val="da-DK"/>
              </w:rPr>
              <w:t>Regimer baseret kun på tabletter</w:t>
            </w:r>
          </w:p>
        </w:tc>
        <w:tc>
          <w:tcPr>
            <w:tcW w:w="2226" w:type="dxa"/>
            <w:tcBorders>
              <w:top w:val="single" w:sz="4" w:space="0" w:color="auto"/>
              <w:left w:val="single" w:sz="4" w:space="0" w:color="auto"/>
              <w:bottom w:val="single" w:sz="4" w:space="0" w:color="auto"/>
              <w:right w:val="single" w:sz="4" w:space="0" w:color="auto"/>
            </w:tcBorders>
          </w:tcPr>
          <w:p w14:paraId="418DF99B" w14:textId="77777777" w:rsidR="002E12BD" w:rsidRPr="003128F0" w:rsidRDefault="002E12BD" w:rsidP="002E12BD">
            <w:pPr>
              <w:keepNext/>
            </w:pPr>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7EAD8CAA" w14:textId="77777777" w:rsidR="002E12BD" w:rsidRPr="003128F0" w:rsidRDefault="002E12BD" w:rsidP="002E12BD">
            <w:pPr>
              <w:keepNext/>
            </w:pPr>
            <w:r w:rsidRPr="003128F0">
              <w:t>213/301 (71)</w:t>
            </w:r>
          </w:p>
        </w:tc>
      </w:tr>
    </w:tbl>
    <w:p w14:paraId="3A9DBAA6" w14:textId="77777777" w:rsidR="002E12BD" w:rsidRPr="007D4D1D" w:rsidRDefault="002E12BD" w:rsidP="002E12BD">
      <w:pPr>
        <w:tabs>
          <w:tab w:val="left" w:pos="567"/>
        </w:tabs>
        <w:rPr>
          <w:b/>
          <w:lang w:val="da-DK"/>
        </w:rPr>
      </w:pPr>
    </w:p>
    <w:p w14:paraId="500E32BE" w14:textId="77777777" w:rsidR="002E12BD" w:rsidRDefault="002E12BD" w:rsidP="002E12BD">
      <w:pPr>
        <w:rPr>
          <w:lang w:val="da-DK"/>
        </w:rPr>
      </w:pPr>
      <w:r>
        <w:rPr>
          <w:lang w:val="da-DK"/>
        </w:rPr>
        <w:t>Analyser af genotyperesistens blev udført på prøver med plasma hiv-1 RNA &gt;1.000 kopier/ml. Flere tilfælde af resistens blev set blandt patienter, der havde fået lamivudin opløsning, i kombination med andre antiretrovirale opløsninger sammenlignet med dem, der fik tilsvarende doser af tabletformulering. Dette er konsistent med de lavere virologisk responsrater set hos disse patienter.</w:t>
      </w:r>
    </w:p>
    <w:p w14:paraId="4BBD84F4" w14:textId="77777777" w:rsidR="00222765" w:rsidRDefault="00222765" w:rsidP="00E038B0">
      <w:pPr>
        <w:tabs>
          <w:tab w:val="left" w:pos="567"/>
        </w:tabs>
        <w:rPr>
          <w:lang w:val="da-DK"/>
        </w:rPr>
      </w:pPr>
    </w:p>
    <w:p w14:paraId="40A26DFD" w14:textId="3E863EB1" w:rsidR="000F3564" w:rsidRDefault="000F3564">
      <w:pPr>
        <w:keepNext/>
        <w:tabs>
          <w:tab w:val="left" w:pos="567"/>
        </w:tabs>
        <w:outlineLvl w:val="0"/>
        <w:rPr>
          <w:lang w:val="da-DK"/>
        </w:rPr>
      </w:pPr>
      <w:r>
        <w:rPr>
          <w:b/>
          <w:lang w:val="da-DK"/>
        </w:rPr>
        <w:t>5.2</w:t>
      </w:r>
      <w:r>
        <w:rPr>
          <w:lang w:val="da-DK"/>
        </w:rPr>
        <w:tab/>
      </w:r>
      <w:r>
        <w:rPr>
          <w:b/>
          <w:lang w:val="da-DK"/>
        </w:rPr>
        <w:t>Farmakokinetiske egenskaber</w:t>
      </w:r>
      <w:r w:rsidR="009B0879">
        <w:rPr>
          <w:b/>
          <w:lang w:val="da-DK"/>
        </w:rPr>
        <w:fldChar w:fldCharType="begin"/>
      </w:r>
      <w:r w:rsidR="009B0879">
        <w:rPr>
          <w:b/>
          <w:lang w:val="da-DK"/>
        </w:rPr>
        <w:instrText xml:space="preserve"> DOCVARIABLE vault_nd_f922327e-642d-44c6-b916-2ae9fbc8643a \* MERGEFORMAT </w:instrText>
      </w:r>
      <w:r w:rsidR="009B0879">
        <w:rPr>
          <w:b/>
          <w:lang w:val="da-DK"/>
        </w:rPr>
        <w:fldChar w:fldCharType="separate"/>
      </w:r>
      <w:r w:rsidR="009B0879">
        <w:rPr>
          <w:b/>
          <w:lang w:val="da-DK"/>
        </w:rPr>
        <w:t xml:space="preserve"> </w:t>
      </w:r>
      <w:r w:rsidR="009B0879">
        <w:rPr>
          <w:b/>
          <w:lang w:val="da-DK"/>
        </w:rPr>
        <w:fldChar w:fldCharType="end"/>
      </w:r>
    </w:p>
    <w:p w14:paraId="32626B96" w14:textId="77777777" w:rsidR="000F3564" w:rsidRDefault="000F3564">
      <w:pPr>
        <w:keepNext/>
        <w:tabs>
          <w:tab w:val="left" w:pos="567"/>
        </w:tabs>
        <w:ind w:left="851" w:hanging="851"/>
        <w:rPr>
          <w:lang w:val="da-DK"/>
        </w:rPr>
      </w:pPr>
    </w:p>
    <w:p w14:paraId="04C629D2" w14:textId="77777777" w:rsidR="00AC7983" w:rsidRDefault="000F3564">
      <w:pPr>
        <w:tabs>
          <w:tab w:val="left" w:pos="567"/>
        </w:tabs>
        <w:rPr>
          <w:u w:val="single"/>
          <w:lang w:val="da-DK"/>
        </w:rPr>
      </w:pPr>
      <w:r w:rsidRPr="00C204F2">
        <w:rPr>
          <w:u w:val="single"/>
          <w:lang w:val="da-DK"/>
        </w:rPr>
        <w:t>Absorption</w:t>
      </w:r>
    </w:p>
    <w:p w14:paraId="413F05FA" w14:textId="77777777" w:rsidR="00AC7983" w:rsidRDefault="00AC7983">
      <w:pPr>
        <w:tabs>
          <w:tab w:val="left" w:pos="567"/>
        </w:tabs>
        <w:rPr>
          <w:i/>
          <w:lang w:val="da-DK"/>
        </w:rPr>
      </w:pPr>
    </w:p>
    <w:p w14:paraId="29D51380" w14:textId="77777777" w:rsidR="000F3564" w:rsidRDefault="000F3564">
      <w:pPr>
        <w:tabs>
          <w:tab w:val="left" w:pos="567"/>
        </w:tabs>
        <w:rPr>
          <w:lang w:val="da-DK"/>
        </w:rPr>
      </w:pPr>
      <w:r>
        <w:rPr>
          <w:lang w:val="da-DK"/>
        </w:rPr>
        <w:t>Lamivudin absorberes godt fra mave</w:t>
      </w:r>
      <w:r w:rsidR="00D37F68">
        <w:rPr>
          <w:lang w:val="da-DK"/>
        </w:rPr>
        <w:t>-</w:t>
      </w:r>
      <w:r>
        <w:rPr>
          <w:lang w:val="da-DK"/>
        </w:rPr>
        <w:t xml:space="preserve">tarmkanalen, og oral biotilgængelighed hos voksne er normalt 80-85 %. Efter oral </w:t>
      </w:r>
      <w:r w:rsidR="003A7DEF">
        <w:rPr>
          <w:lang w:val="da-DK"/>
        </w:rPr>
        <w:t xml:space="preserve">administration </w:t>
      </w:r>
      <w:r>
        <w:rPr>
          <w:lang w:val="da-DK"/>
        </w:rPr>
        <w:t>er gennemsnitstiden (t</w:t>
      </w:r>
      <w:r>
        <w:rPr>
          <w:vertAlign w:val="subscript"/>
          <w:lang w:val="da-DK"/>
        </w:rPr>
        <w:t>max</w:t>
      </w:r>
      <w:r>
        <w:rPr>
          <w:lang w:val="da-DK"/>
        </w:rPr>
        <w:t>) for at opnå maksimal serumkoncentration (C</w:t>
      </w:r>
      <w:r>
        <w:rPr>
          <w:vertAlign w:val="subscript"/>
          <w:lang w:val="da-DK"/>
        </w:rPr>
        <w:t>max</w:t>
      </w:r>
      <w:r>
        <w:rPr>
          <w:lang w:val="da-DK"/>
        </w:rPr>
        <w:t xml:space="preserve">) omkring en time. Ved en terapeutisk dosis på 150 mg 2 gange daglig er den gennemsnitlige (CV) </w:t>
      </w:r>
      <w:r w:rsidRPr="00E038B0">
        <w:rPr>
          <w:i/>
          <w:lang w:val="da-DK"/>
        </w:rPr>
        <w:t>steady state</w:t>
      </w:r>
      <w:r w:rsidR="00025022">
        <w:rPr>
          <w:i/>
          <w:lang w:val="da-DK"/>
        </w:rPr>
        <w:t>,</w:t>
      </w:r>
      <w:r>
        <w:rPr>
          <w:lang w:val="da-DK"/>
        </w:rPr>
        <w:t xml:space="preserve"> C</w:t>
      </w:r>
      <w:r>
        <w:rPr>
          <w:vertAlign w:val="subscript"/>
          <w:lang w:val="da-DK"/>
        </w:rPr>
        <w:t>max</w:t>
      </w:r>
      <w:r>
        <w:rPr>
          <w:lang w:val="da-DK"/>
        </w:rPr>
        <w:t xml:space="preserve"> og C</w:t>
      </w:r>
      <w:r>
        <w:rPr>
          <w:vertAlign w:val="subscript"/>
          <w:lang w:val="da-DK"/>
        </w:rPr>
        <w:t>min</w:t>
      </w:r>
      <w:r>
        <w:rPr>
          <w:lang w:val="da-DK"/>
        </w:rPr>
        <w:t xml:space="preserve"> i plasma for lamivudin henholdsvis 1,2 </w:t>
      </w:r>
      <w:r>
        <w:rPr>
          <w:lang w:val="da-DK"/>
        </w:rPr>
        <w:sym w:font="Symbol" w:char="F06D"/>
      </w:r>
      <w:r>
        <w:rPr>
          <w:lang w:val="da-DK"/>
        </w:rPr>
        <w:t>g/ml (24 %) og 0,09 </w:t>
      </w:r>
      <w:r>
        <w:rPr>
          <w:lang w:val="da-DK"/>
        </w:rPr>
        <w:sym w:font="Symbol" w:char="F06D"/>
      </w:r>
      <w:r>
        <w:rPr>
          <w:lang w:val="da-DK"/>
        </w:rPr>
        <w:t>g/ml (27 %). Data er opnået i et studie med raske frivillige. Den gennemsnitlige (CV) AUC over et doseringsinterval på 12 timer er 4,7 </w:t>
      </w:r>
      <w:r>
        <w:rPr>
          <w:lang w:val="da-DK"/>
        </w:rPr>
        <w:sym w:font="Symbol" w:char="F06D"/>
      </w:r>
      <w:r>
        <w:rPr>
          <w:lang w:val="da-DK"/>
        </w:rPr>
        <w:t>g</w:t>
      </w:r>
      <w:r w:rsidR="00D37F68">
        <w:rPr>
          <w:lang w:val="da-DK"/>
        </w:rPr>
        <w:t>·</w:t>
      </w:r>
      <w:r w:rsidR="00A64F92">
        <w:rPr>
          <w:lang w:val="da-DK"/>
        </w:rPr>
        <w:t>time</w:t>
      </w:r>
      <w:r>
        <w:rPr>
          <w:lang w:val="da-DK"/>
        </w:rPr>
        <w:t>/ml (18 %). Ved en terapeutisk dosis på 300 mg én gang daglig er den gennemsnitlige (CV) stady state state C</w:t>
      </w:r>
      <w:r>
        <w:rPr>
          <w:vertAlign w:val="subscript"/>
          <w:lang w:val="da-DK"/>
        </w:rPr>
        <w:t>max</w:t>
      </w:r>
      <w:r>
        <w:rPr>
          <w:lang w:val="da-DK"/>
        </w:rPr>
        <w:t>, C</w:t>
      </w:r>
      <w:r>
        <w:rPr>
          <w:vertAlign w:val="subscript"/>
          <w:lang w:val="da-DK"/>
        </w:rPr>
        <w:t>min</w:t>
      </w:r>
      <w:r>
        <w:rPr>
          <w:lang w:val="da-DK"/>
        </w:rPr>
        <w:t xml:space="preserve"> og 24 timers AUC henholdsvis 2,0 </w:t>
      </w:r>
      <w:r>
        <w:rPr>
          <w:lang w:val="da-DK"/>
        </w:rPr>
        <w:sym w:font="Symbol" w:char="F06D"/>
      </w:r>
      <w:r>
        <w:rPr>
          <w:lang w:val="da-DK"/>
        </w:rPr>
        <w:t>g/ml (26 %), 0,04 </w:t>
      </w:r>
      <w:r>
        <w:rPr>
          <w:lang w:val="da-DK"/>
        </w:rPr>
        <w:sym w:font="Symbol" w:char="F06D"/>
      </w:r>
      <w:r>
        <w:rPr>
          <w:lang w:val="da-DK"/>
        </w:rPr>
        <w:t>g/ml (34 %) og 8,9 </w:t>
      </w:r>
      <w:r>
        <w:rPr>
          <w:lang w:val="da-DK"/>
        </w:rPr>
        <w:sym w:font="Symbol" w:char="F06D"/>
      </w:r>
      <w:r>
        <w:rPr>
          <w:lang w:val="da-DK"/>
        </w:rPr>
        <w:t>g</w:t>
      </w:r>
      <w:r w:rsidR="00D37F68">
        <w:rPr>
          <w:lang w:val="da-DK"/>
        </w:rPr>
        <w:t>·</w:t>
      </w:r>
      <w:r w:rsidR="00A64F92">
        <w:rPr>
          <w:lang w:val="da-DK"/>
        </w:rPr>
        <w:t>time</w:t>
      </w:r>
      <w:r>
        <w:rPr>
          <w:lang w:val="da-DK"/>
        </w:rPr>
        <w:t xml:space="preserve">/ml (21 %). </w:t>
      </w:r>
    </w:p>
    <w:p w14:paraId="6E59DA82" w14:textId="77777777" w:rsidR="000F3564" w:rsidRDefault="000F3564">
      <w:pPr>
        <w:tabs>
          <w:tab w:val="left" w:pos="567"/>
        </w:tabs>
        <w:rPr>
          <w:lang w:val="da-DK"/>
        </w:rPr>
      </w:pPr>
    </w:p>
    <w:p w14:paraId="0820923C" w14:textId="77777777" w:rsidR="000F3564" w:rsidRDefault="000F3564">
      <w:pPr>
        <w:tabs>
          <w:tab w:val="left" w:pos="567"/>
        </w:tabs>
        <w:rPr>
          <w:lang w:val="da-DK"/>
        </w:rPr>
      </w:pPr>
      <w:r>
        <w:rPr>
          <w:lang w:val="da-DK"/>
        </w:rPr>
        <w:t>Tages lamivudin sammen med mad, resulterer det i en forsinket t</w:t>
      </w:r>
      <w:r>
        <w:rPr>
          <w:vertAlign w:val="subscript"/>
          <w:lang w:val="da-DK"/>
        </w:rPr>
        <w:t>max</w:t>
      </w:r>
      <w:r>
        <w:rPr>
          <w:lang w:val="da-DK"/>
        </w:rPr>
        <w:t xml:space="preserve"> og en lavere C</w:t>
      </w:r>
      <w:r>
        <w:rPr>
          <w:vertAlign w:val="subscript"/>
          <w:lang w:val="da-DK"/>
        </w:rPr>
        <w:t>max</w:t>
      </w:r>
      <w:r>
        <w:rPr>
          <w:lang w:val="da-DK"/>
        </w:rPr>
        <w:t xml:space="preserve"> (nedsat med 47 %). Mængden af absorberet lamivudin påvirkes dog ikke (baseret på AUC).</w:t>
      </w:r>
    </w:p>
    <w:p w14:paraId="6496B593" w14:textId="77777777" w:rsidR="000F3564" w:rsidRDefault="000F3564">
      <w:pPr>
        <w:tabs>
          <w:tab w:val="left" w:pos="567"/>
        </w:tabs>
        <w:rPr>
          <w:lang w:val="da-DK"/>
        </w:rPr>
      </w:pPr>
    </w:p>
    <w:p w14:paraId="04C0C7EF" w14:textId="77777777" w:rsidR="00AC7983" w:rsidRPr="00E745DF" w:rsidRDefault="00AC7983" w:rsidP="00AC7983">
      <w:pPr>
        <w:rPr>
          <w:lang w:val="da-DK"/>
        </w:rPr>
      </w:pPr>
      <w:r w:rsidRPr="00593A41">
        <w:rPr>
          <w:lang w:val="da-DK"/>
        </w:rPr>
        <w:t xml:space="preserve">Administration af knuste tabletter sammen med lidt væske eller halvflydende føde forventes ikke at have indflydelse på kvaliteten af tabletten. Den kliniske effekt forventes derfor ikke at blive ændret. </w:t>
      </w:r>
      <w:r w:rsidRPr="00E745DF">
        <w:rPr>
          <w:lang w:val="da-DK"/>
        </w:rPr>
        <w:t>Dette er baseret på fysisk</w:t>
      </w:r>
      <w:r>
        <w:rPr>
          <w:lang w:val="da-DK"/>
        </w:rPr>
        <w:t>-</w:t>
      </w:r>
      <w:r w:rsidRPr="00E745DF">
        <w:rPr>
          <w:lang w:val="da-DK"/>
        </w:rPr>
        <w:t>kemiske og farmakokinetiske data og forudsætter, at patienten opblander hele tabletten og at hele mængden indtages straks.</w:t>
      </w:r>
    </w:p>
    <w:p w14:paraId="72C2D524" w14:textId="77777777" w:rsidR="00AC7983" w:rsidRDefault="00AC7983">
      <w:pPr>
        <w:tabs>
          <w:tab w:val="left" w:pos="567"/>
        </w:tabs>
        <w:rPr>
          <w:lang w:val="da-DK"/>
        </w:rPr>
      </w:pPr>
    </w:p>
    <w:p w14:paraId="3777C48F" w14:textId="77777777" w:rsidR="000F3564" w:rsidRDefault="000F3564">
      <w:pPr>
        <w:tabs>
          <w:tab w:val="left" w:pos="567"/>
        </w:tabs>
        <w:rPr>
          <w:lang w:val="da-DK"/>
        </w:rPr>
      </w:pPr>
      <w:r>
        <w:rPr>
          <w:lang w:val="da-DK"/>
        </w:rPr>
        <w:t>Gives zidovudin samtidigt, øges ekspositionen af zidovudin med 13 %, og den maksimale plasmakoncentration øges med 28 %. Dette vurderes at være uden klinisk betydning for patientsikkerheden, og dosisjustering er derfor ikke nødvendig.</w:t>
      </w:r>
    </w:p>
    <w:p w14:paraId="08BC6CCE" w14:textId="77777777" w:rsidR="000F3564" w:rsidRDefault="000F3564">
      <w:pPr>
        <w:tabs>
          <w:tab w:val="left" w:pos="567"/>
        </w:tabs>
        <w:rPr>
          <w:lang w:val="da-DK"/>
        </w:rPr>
      </w:pPr>
    </w:p>
    <w:p w14:paraId="3FA6DFEC" w14:textId="77777777" w:rsidR="00AC7983" w:rsidRDefault="00097DE1" w:rsidP="00AC7983">
      <w:pPr>
        <w:keepNext/>
        <w:tabs>
          <w:tab w:val="left" w:pos="567"/>
        </w:tabs>
        <w:rPr>
          <w:i/>
          <w:lang w:val="da-DK"/>
        </w:rPr>
      </w:pPr>
      <w:r>
        <w:rPr>
          <w:u w:val="single"/>
          <w:lang w:val="da-DK"/>
        </w:rPr>
        <w:t>Fordeling</w:t>
      </w:r>
    </w:p>
    <w:p w14:paraId="7FE92657" w14:textId="77777777" w:rsidR="00AC7983" w:rsidRDefault="00AC7983">
      <w:pPr>
        <w:tabs>
          <w:tab w:val="left" w:pos="567"/>
        </w:tabs>
        <w:rPr>
          <w:i/>
          <w:lang w:val="da-DK"/>
        </w:rPr>
      </w:pPr>
    </w:p>
    <w:p w14:paraId="2E70CDFE" w14:textId="6BDBA3CE" w:rsidR="000F3564" w:rsidRDefault="000F3564">
      <w:pPr>
        <w:tabs>
          <w:tab w:val="left" w:pos="567"/>
        </w:tabs>
        <w:rPr>
          <w:lang w:val="da-DK"/>
        </w:rPr>
      </w:pPr>
      <w:r>
        <w:rPr>
          <w:lang w:val="da-DK"/>
        </w:rPr>
        <w:t xml:space="preserve">Det gennemsnitlige fordelingsvolumen er 1,3 l/kg ifølge intravenøse </w:t>
      </w:r>
      <w:r w:rsidR="00D37F68">
        <w:rPr>
          <w:lang w:val="da-DK"/>
        </w:rPr>
        <w:t>studier</w:t>
      </w:r>
      <w:r>
        <w:rPr>
          <w:lang w:val="da-DK"/>
        </w:rPr>
        <w:t>. Den gennemsnitlige systemiske clearance af lamivudin er omkring 0,32 l/time/kg; overvejende ved renal clearance (</w:t>
      </w:r>
      <w:r>
        <w:rPr>
          <w:lang w:val="da-DK"/>
        </w:rPr>
        <w:sym w:font="Symbol" w:char="F03E"/>
      </w:r>
      <w:del w:id="390" w:author="Author">
        <w:r w:rsidDel="00BE054C">
          <w:rPr>
            <w:lang w:val="da-DK"/>
          </w:rPr>
          <w:delText xml:space="preserve"> </w:delText>
        </w:r>
      </w:del>
      <w:ins w:id="391" w:author="Author">
        <w:r w:rsidR="00BE054C">
          <w:rPr>
            <w:lang w:val="da-DK"/>
          </w:rPr>
          <w:t> </w:t>
        </w:r>
      </w:ins>
      <w:r>
        <w:rPr>
          <w:lang w:val="da-DK"/>
        </w:rPr>
        <w:t>70</w:t>
      </w:r>
      <w:del w:id="392" w:author="Author">
        <w:r w:rsidDel="00BE054C">
          <w:rPr>
            <w:lang w:val="da-DK"/>
          </w:rPr>
          <w:delText xml:space="preserve"> </w:delText>
        </w:r>
      </w:del>
      <w:ins w:id="393" w:author="Author">
        <w:r w:rsidR="00BE054C">
          <w:rPr>
            <w:lang w:val="da-DK"/>
          </w:rPr>
          <w:t> </w:t>
        </w:r>
      </w:ins>
      <w:r>
        <w:rPr>
          <w:lang w:val="da-DK"/>
        </w:rPr>
        <w:t>%) via det organiske kationiske transportsystem.</w:t>
      </w:r>
    </w:p>
    <w:p w14:paraId="389B62D0" w14:textId="77777777" w:rsidR="000F3564" w:rsidRDefault="000F3564">
      <w:pPr>
        <w:tabs>
          <w:tab w:val="left" w:pos="567"/>
        </w:tabs>
        <w:rPr>
          <w:lang w:val="da-DK"/>
        </w:rPr>
      </w:pPr>
    </w:p>
    <w:p w14:paraId="3C2AA1BA" w14:textId="77777777" w:rsidR="000F3564" w:rsidRDefault="000F3564">
      <w:pPr>
        <w:tabs>
          <w:tab w:val="left" w:pos="567"/>
        </w:tabs>
        <w:rPr>
          <w:lang w:val="da-DK"/>
        </w:rPr>
      </w:pPr>
      <w:r>
        <w:rPr>
          <w:lang w:val="da-DK"/>
        </w:rPr>
        <w:t>Lamivudin udviser lineær farmakokinetik i hele det terapeutiske doseringsinterval med begrænset binding til plasmaproteinet albumin (</w:t>
      </w:r>
      <w:r>
        <w:rPr>
          <w:lang w:val="da-DK"/>
        </w:rPr>
        <w:sym w:font="Symbol" w:char="F03C"/>
      </w:r>
      <w:r>
        <w:rPr>
          <w:lang w:val="da-DK"/>
        </w:rPr>
        <w:t xml:space="preserve"> 16 % - 36 % til serumalbumin i </w:t>
      </w:r>
      <w:r>
        <w:rPr>
          <w:i/>
          <w:lang w:val="da-DK"/>
        </w:rPr>
        <w:t>in vitro</w:t>
      </w:r>
      <w:r>
        <w:rPr>
          <w:lang w:val="da-DK"/>
        </w:rPr>
        <w:t>-</w:t>
      </w:r>
      <w:r w:rsidR="00D37F68">
        <w:rPr>
          <w:lang w:val="da-DK"/>
        </w:rPr>
        <w:t>studier</w:t>
      </w:r>
      <w:r>
        <w:rPr>
          <w:lang w:val="da-DK"/>
        </w:rPr>
        <w:t>).</w:t>
      </w:r>
    </w:p>
    <w:p w14:paraId="4A8B2015" w14:textId="77777777" w:rsidR="000F3564" w:rsidRDefault="000F3564">
      <w:pPr>
        <w:tabs>
          <w:tab w:val="left" w:pos="567"/>
        </w:tabs>
        <w:rPr>
          <w:lang w:val="da-DK"/>
        </w:rPr>
      </w:pPr>
    </w:p>
    <w:p w14:paraId="565A925B" w14:textId="77777777" w:rsidR="000F3564" w:rsidRDefault="000F3564">
      <w:pPr>
        <w:tabs>
          <w:tab w:val="left" w:pos="567"/>
        </w:tabs>
        <w:rPr>
          <w:lang w:val="da-DK"/>
        </w:rPr>
      </w:pPr>
      <w:r>
        <w:rPr>
          <w:lang w:val="da-DK"/>
        </w:rPr>
        <w:lastRenderedPageBreak/>
        <w:t xml:space="preserve">Begrænsede data viser, at lamivudin penetrerer centralnervesystemet og når ud i cerebrospinalvæsken. 2-4 timer efter oral </w:t>
      </w:r>
      <w:r w:rsidR="003A7DEF">
        <w:rPr>
          <w:lang w:val="da-DK"/>
        </w:rPr>
        <w:t>administration</w:t>
      </w:r>
      <w:r>
        <w:rPr>
          <w:lang w:val="da-DK"/>
        </w:rPr>
        <w:t xml:space="preserve"> var det gennemsnitlige forhold mellem lamivudinkoncentrationen i cerebrospinalvæsken og plasma ca. 0,12. Det sande omfang af penetrationen og sammenhængen med klinisk effekt er ukendt. </w:t>
      </w:r>
    </w:p>
    <w:p w14:paraId="6BAD86E5" w14:textId="77777777" w:rsidR="000F3564" w:rsidRDefault="000F3564">
      <w:pPr>
        <w:tabs>
          <w:tab w:val="left" w:pos="567"/>
        </w:tabs>
        <w:rPr>
          <w:i/>
          <w:lang w:val="da-DK"/>
        </w:rPr>
      </w:pPr>
    </w:p>
    <w:p w14:paraId="7B1CF739" w14:textId="77777777" w:rsidR="00AC7983" w:rsidRDefault="00C204F2">
      <w:pPr>
        <w:tabs>
          <w:tab w:val="left" w:pos="567"/>
        </w:tabs>
        <w:rPr>
          <w:i/>
          <w:lang w:val="da-DK"/>
        </w:rPr>
      </w:pPr>
      <w:r w:rsidRPr="00C204F2">
        <w:rPr>
          <w:u w:val="single"/>
          <w:lang w:val="da-DK"/>
        </w:rPr>
        <w:t>Biotransformation</w:t>
      </w:r>
    </w:p>
    <w:p w14:paraId="2145459D" w14:textId="77777777" w:rsidR="00AC7983" w:rsidRDefault="00AC7983">
      <w:pPr>
        <w:tabs>
          <w:tab w:val="left" w:pos="567"/>
        </w:tabs>
        <w:rPr>
          <w:i/>
          <w:lang w:val="da-DK"/>
        </w:rPr>
      </w:pPr>
    </w:p>
    <w:p w14:paraId="798C4DE8" w14:textId="32AB7241" w:rsidR="000F3564" w:rsidRDefault="000729E6">
      <w:pPr>
        <w:tabs>
          <w:tab w:val="left" w:pos="567"/>
        </w:tabs>
        <w:rPr>
          <w:lang w:val="da-DK"/>
        </w:rPr>
      </w:pPr>
      <w:r>
        <w:rPr>
          <w:lang w:val="da-DK"/>
        </w:rPr>
        <w:t xml:space="preserve">Plasma lamivudin halveringstiden efter oral dosering er 18-19 timer og </w:t>
      </w:r>
      <w:r w:rsidRPr="005E2A9A">
        <w:rPr>
          <w:lang w:val="da-DK"/>
        </w:rPr>
        <w:t xml:space="preserve">den </w:t>
      </w:r>
      <w:r w:rsidRPr="000729E6">
        <w:rPr>
          <w:lang w:val="da-DK"/>
        </w:rPr>
        <w:t>aktive del</w:t>
      </w:r>
      <w:r w:rsidRPr="001B23A0">
        <w:rPr>
          <w:lang w:val="da-DK"/>
        </w:rPr>
        <w:t>, intracellulært lamivudintriphosphat, har en forlænget terminal halveringstid i cellen</w:t>
      </w:r>
      <w:r w:rsidRPr="001B23A0" w:rsidDel="005E2A9A">
        <w:rPr>
          <w:lang w:val="da-DK"/>
        </w:rPr>
        <w:t xml:space="preserve"> </w:t>
      </w:r>
      <w:r w:rsidRPr="001B23A0">
        <w:rPr>
          <w:lang w:val="da-DK"/>
        </w:rPr>
        <w:t>(16-19 timer).</w:t>
      </w:r>
      <w:r>
        <w:rPr>
          <w:lang w:val="da-DK"/>
        </w:rPr>
        <w:t xml:space="preserve"> </w:t>
      </w:r>
      <w:r w:rsidR="000F3564">
        <w:rPr>
          <w:lang w:val="da-DK"/>
        </w:rPr>
        <w:t>Det er vist hos 60</w:t>
      </w:r>
      <w:del w:id="394" w:author="Author">
        <w:r w:rsidR="000F3564" w:rsidDel="00BE054C">
          <w:rPr>
            <w:lang w:val="da-DK"/>
          </w:rPr>
          <w:delText xml:space="preserve"> </w:delText>
        </w:r>
      </w:del>
      <w:ins w:id="395" w:author="Author">
        <w:r w:rsidR="00BE054C">
          <w:rPr>
            <w:lang w:val="da-DK"/>
          </w:rPr>
          <w:t> </w:t>
        </w:r>
      </w:ins>
      <w:r w:rsidR="000F3564">
        <w:rPr>
          <w:lang w:val="da-DK"/>
        </w:rPr>
        <w:t xml:space="preserve">raske frivillige, at Epivir 300 mg 1 gang daglig er farmakokinetisk ækvivalent ved </w:t>
      </w:r>
      <w:r w:rsidR="000F3564" w:rsidRPr="00E038B0">
        <w:rPr>
          <w:i/>
          <w:lang w:val="da-DK"/>
        </w:rPr>
        <w:t>steady</w:t>
      </w:r>
      <w:r w:rsidR="00AB4F62" w:rsidRPr="00E038B0">
        <w:rPr>
          <w:i/>
          <w:lang w:val="da-DK"/>
        </w:rPr>
        <w:t xml:space="preserve"> </w:t>
      </w:r>
      <w:r w:rsidR="000F3564" w:rsidRPr="00E038B0">
        <w:rPr>
          <w:i/>
          <w:lang w:val="da-DK"/>
        </w:rPr>
        <w:t>state</w:t>
      </w:r>
      <w:r w:rsidR="000F3564">
        <w:rPr>
          <w:lang w:val="da-DK"/>
        </w:rPr>
        <w:t xml:space="preserve"> med Epivir 150 mg 2 gange daglig med hensyn til intracellulær tri</w:t>
      </w:r>
      <w:r w:rsidR="00AB4F62">
        <w:rPr>
          <w:lang w:val="da-DK"/>
        </w:rPr>
        <w:t>ph</w:t>
      </w:r>
      <w:r w:rsidR="000F3564">
        <w:rPr>
          <w:lang w:val="da-DK"/>
        </w:rPr>
        <w:t>os</w:t>
      </w:r>
      <w:r w:rsidR="00AB4F62">
        <w:rPr>
          <w:lang w:val="da-DK"/>
        </w:rPr>
        <w:t>ph</w:t>
      </w:r>
      <w:r w:rsidR="000F3564">
        <w:rPr>
          <w:lang w:val="da-DK"/>
        </w:rPr>
        <w:t>at AUC</w:t>
      </w:r>
      <w:r w:rsidR="000F3564">
        <w:rPr>
          <w:vertAlign w:val="subscript"/>
          <w:lang w:val="da-DK"/>
        </w:rPr>
        <w:t>24</w:t>
      </w:r>
      <w:r w:rsidR="000F3564">
        <w:rPr>
          <w:lang w:val="da-DK"/>
        </w:rPr>
        <w:t xml:space="preserve"> og C</w:t>
      </w:r>
      <w:r w:rsidR="000F3564">
        <w:rPr>
          <w:vertAlign w:val="subscript"/>
          <w:lang w:val="da-DK"/>
        </w:rPr>
        <w:t>max</w:t>
      </w:r>
      <w:r w:rsidR="000F3564">
        <w:rPr>
          <w:lang w:val="da-DK"/>
        </w:rPr>
        <w:t>.</w:t>
      </w:r>
    </w:p>
    <w:p w14:paraId="1695AE20" w14:textId="77777777" w:rsidR="000F3564" w:rsidRDefault="000F3564">
      <w:pPr>
        <w:tabs>
          <w:tab w:val="left" w:pos="567"/>
        </w:tabs>
        <w:rPr>
          <w:i/>
          <w:lang w:val="da-DK"/>
        </w:rPr>
      </w:pPr>
    </w:p>
    <w:p w14:paraId="0745CA62" w14:textId="77777777" w:rsidR="000F3564" w:rsidRDefault="000F3564">
      <w:pPr>
        <w:tabs>
          <w:tab w:val="left" w:pos="567"/>
        </w:tabs>
        <w:rPr>
          <w:lang w:val="da-DK"/>
        </w:rPr>
      </w:pPr>
      <w:r>
        <w:rPr>
          <w:lang w:val="da-DK"/>
        </w:rPr>
        <w:t>Lamivudin udskilles hovedsageligt uomdannet ved renal ekskretion. Sandsynligheden for metaboliske interaktioner mellem lamivudin og andre lægemidler er lav på grund af begrænset levermetabolisme (5-10 %) og lav plasmaproteinbinding.</w:t>
      </w:r>
    </w:p>
    <w:p w14:paraId="4E31EDDD" w14:textId="77777777" w:rsidR="000729E6" w:rsidRDefault="000729E6">
      <w:pPr>
        <w:tabs>
          <w:tab w:val="left" w:pos="567"/>
        </w:tabs>
        <w:rPr>
          <w:lang w:val="da-DK"/>
        </w:rPr>
      </w:pPr>
    </w:p>
    <w:p w14:paraId="78C7693C" w14:textId="77777777" w:rsidR="00AC7983" w:rsidRDefault="000F3564">
      <w:pPr>
        <w:tabs>
          <w:tab w:val="left" w:pos="567"/>
        </w:tabs>
        <w:rPr>
          <w:i/>
          <w:lang w:val="da-DK"/>
        </w:rPr>
      </w:pPr>
      <w:r w:rsidRPr="00C204F2">
        <w:rPr>
          <w:u w:val="single"/>
          <w:lang w:val="da-DK"/>
        </w:rPr>
        <w:t>Elimination</w:t>
      </w:r>
    </w:p>
    <w:p w14:paraId="151D0EB2" w14:textId="77777777" w:rsidR="00AC7983" w:rsidRDefault="00AC7983">
      <w:pPr>
        <w:tabs>
          <w:tab w:val="left" w:pos="567"/>
        </w:tabs>
        <w:rPr>
          <w:i/>
          <w:lang w:val="da-DK"/>
        </w:rPr>
      </w:pPr>
    </w:p>
    <w:p w14:paraId="16C98BB9" w14:textId="03F44BDA" w:rsidR="000F3564" w:rsidRDefault="00D37F68">
      <w:pPr>
        <w:tabs>
          <w:tab w:val="left" w:pos="567"/>
        </w:tabs>
        <w:rPr>
          <w:lang w:val="da-DK"/>
        </w:rPr>
      </w:pPr>
      <w:r>
        <w:rPr>
          <w:lang w:val="da-DK"/>
        </w:rPr>
        <w:t xml:space="preserve">Studier </w:t>
      </w:r>
      <w:r w:rsidR="000F3564">
        <w:rPr>
          <w:lang w:val="da-DK"/>
        </w:rPr>
        <w:t xml:space="preserve">af patienter med nedsat nyrefunktion viser, at eliminationen af lamivudin påvirkes ved nyreinsufficiens. Anbefalet dosis til patienter med kreatininclearance under </w:t>
      </w:r>
      <w:r w:rsidR="008353BD">
        <w:rPr>
          <w:lang w:val="da-DK"/>
        </w:rPr>
        <w:t>3</w:t>
      </w:r>
      <w:r w:rsidR="000F3564">
        <w:rPr>
          <w:lang w:val="da-DK"/>
        </w:rPr>
        <w:t xml:space="preserve">0 ml/minut er anført under doseringsafsnittet (se </w:t>
      </w:r>
      <w:r>
        <w:rPr>
          <w:lang w:val="da-DK"/>
        </w:rPr>
        <w:t xml:space="preserve">pkt. </w:t>
      </w:r>
      <w:r w:rsidR="000F3564">
        <w:rPr>
          <w:lang w:val="da-DK"/>
        </w:rPr>
        <w:t>4.2).</w:t>
      </w:r>
    </w:p>
    <w:p w14:paraId="4D01EF81" w14:textId="77777777" w:rsidR="000F3564" w:rsidRDefault="000F3564">
      <w:pPr>
        <w:tabs>
          <w:tab w:val="left" w:pos="567"/>
        </w:tabs>
        <w:rPr>
          <w:lang w:val="da-DK"/>
        </w:rPr>
      </w:pPr>
    </w:p>
    <w:p w14:paraId="5E4E03A6" w14:textId="77777777" w:rsidR="000F3564" w:rsidRDefault="000F3564">
      <w:pPr>
        <w:tabs>
          <w:tab w:val="left" w:pos="567"/>
        </w:tabs>
        <w:rPr>
          <w:lang w:val="da-DK"/>
        </w:rPr>
      </w:pPr>
      <w:r>
        <w:rPr>
          <w:lang w:val="da-DK"/>
        </w:rPr>
        <w:t xml:space="preserve">Interaktion med trimethoprim øger ekspositionen af lamivudin med 40 % ved terapeutiske doser. Dette kræver ikke justering af dosis, medmindre patienten også lider af nedsat nyrefunktion (se </w:t>
      </w:r>
      <w:r w:rsidR="00D37F68">
        <w:rPr>
          <w:lang w:val="da-DK"/>
        </w:rPr>
        <w:t xml:space="preserve">pkt. </w:t>
      </w:r>
      <w:r>
        <w:rPr>
          <w:lang w:val="da-DK"/>
        </w:rPr>
        <w:t xml:space="preserve">4.5 og 4.2). </w:t>
      </w:r>
      <w:r w:rsidR="00AB4F62">
        <w:rPr>
          <w:lang w:val="da-DK"/>
        </w:rPr>
        <w:t xml:space="preserve">Administration </w:t>
      </w:r>
      <w:r>
        <w:rPr>
          <w:lang w:val="da-DK"/>
        </w:rPr>
        <w:t>af trimethoprim/sulfamethoxazol sammen med lamivudin til patienter med nedsat nyrefunktion bør vurderes omhyggeligt.</w:t>
      </w:r>
    </w:p>
    <w:p w14:paraId="71EEE4B3" w14:textId="77777777" w:rsidR="000F3564" w:rsidRDefault="000F3564">
      <w:pPr>
        <w:tabs>
          <w:tab w:val="left" w:pos="567"/>
        </w:tabs>
        <w:rPr>
          <w:lang w:val="da-DK"/>
        </w:rPr>
      </w:pPr>
    </w:p>
    <w:p w14:paraId="74C8885B" w14:textId="77777777" w:rsidR="00222765" w:rsidRPr="000120D1" w:rsidRDefault="00222765" w:rsidP="00222765">
      <w:pPr>
        <w:tabs>
          <w:tab w:val="left" w:pos="567"/>
        </w:tabs>
        <w:rPr>
          <w:u w:val="single"/>
          <w:lang w:val="da-DK"/>
        </w:rPr>
      </w:pPr>
      <w:r w:rsidRPr="000120D1">
        <w:rPr>
          <w:u w:val="single"/>
          <w:lang w:val="da-DK"/>
        </w:rPr>
        <w:t>Særlige populationer</w:t>
      </w:r>
    </w:p>
    <w:p w14:paraId="4C240976" w14:textId="77777777" w:rsidR="00222765" w:rsidRDefault="00222765">
      <w:pPr>
        <w:tabs>
          <w:tab w:val="left" w:pos="567"/>
        </w:tabs>
        <w:rPr>
          <w:lang w:val="da-DK"/>
        </w:rPr>
      </w:pPr>
    </w:p>
    <w:p w14:paraId="1D8BDE31" w14:textId="22225268" w:rsidR="000F3564" w:rsidRDefault="008B1769">
      <w:pPr>
        <w:tabs>
          <w:tab w:val="left" w:pos="567"/>
        </w:tabs>
        <w:rPr>
          <w:lang w:val="da-DK"/>
        </w:rPr>
      </w:pPr>
      <w:ins w:id="396" w:author="Author">
        <w:r>
          <w:rPr>
            <w:i/>
            <w:lang w:val="da-DK"/>
          </w:rPr>
          <w:t>Pædiatrisk population</w:t>
        </w:r>
      </w:ins>
      <w:del w:id="397" w:author="Author">
        <w:r w:rsidR="00222765" w:rsidDel="008B1769">
          <w:rPr>
            <w:i/>
            <w:lang w:val="da-DK"/>
          </w:rPr>
          <w:delText>B</w:delText>
        </w:r>
        <w:r w:rsidR="000F3564" w:rsidDel="008B1769">
          <w:rPr>
            <w:i/>
            <w:lang w:val="da-DK"/>
          </w:rPr>
          <w:delText>ørn</w:delText>
        </w:r>
      </w:del>
      <w:r w:rsidR="000F3564">
        <w:rPr>
          <w:i/>
          <w:lang w:val="da-DK"/>
        </w:rPr>
        <w:t>:</w:t>
      </w:r>
      <w:r w:rsidR="000F3564">
        <w:rPr>
          <w:lang w:val="da-DK"/>
        </w:rPr>
        <w:t xml:space="preserve"> Den absolutte biotilgængelighed</w:t>
      </w:r>
      <w:r w:rsidR="00222765">
        <w:rPr>
          <w:lang w:val="da-DK"/>
        </w:rPr>
        <w:t xml:space="preserve"> af lamivudin</w:t>
      </w:r>
      <w:r w:rsidR="000F3564">
        <w:rPr>
          <w:lang w:val="da-DK"/>
        </w:rPr>
        <w:t xml:space="preserve"> (ca. 5</w:t>
      </w:r>
      <w:r w:rsidR="00222765">
        <w:rPr>
          <w:lang w:val="da-DK"/>
        </w:rPr>
        <w:t>8</w:t>
      </w:r>
      <w:r w:rsidR="000F3564">
        <w:rPr>
          <w:lang w:val="da-DK"/>
        </w:rPr>
        <w:t>-6</w:t>
      </w:r>
      <w:r w:rsidR="00222765">
        <w:rPr>
          <w:lang w:val="da-DK"/>
        </w:rPr>
        <w:t>6</w:t>
      </w:r>
      <w:r w:rsidR="000F3564">
        <w:rPr>
          <w:lang w:val="da-DK"/>
        </w:rPr>
        <w:t xml:space="preserve"> %) </w:t>
      </w:r>
      <w:r w:rsidR="00222765">
        <w:rPr>
          <w:lang w:val="da-DK"/>
        </w:rPr>
        <w:t>var</w:t>
      </w:r>
      <w:r w:rsidR="000F3564">
        <w:rPr>
          <w:lang w:val="da-DK"/>
        </w:rPr>
        <w:t xml:space="preserve"> reduceret hos pædiatriske patienter under 12 år. </w:t>
      </w:r>
      <w:r w:rsidR="00222765">
        <w:rPr>
          <w:lang w:val="da-DK"/>
        </w:rPr>
        <w:t>Hos børn gav administration af tabletter</w:t>
      </w:r>
      <w:r w:rsidR="00AC7983">
        <w:rPr>
          <w:lang w:val="da-DK"/>
        </w:rPr>
        <w:t xml:space="preserve"> samtidigt med andre antiretrovirale tabletter </w:t>
      </w:r>
      <w:r w:rsidR="00222765">
        <w:rPr>
          <w:lang w:val="da-DK"/>
        </w:rPr>
        <w:t>højere lamivudin</w:t>
      </w:r>
      <w:r w:rsidR="00D36648">
        <w:rPr>
          <w:lang w:val="da-DK"/>
        </w:rPr>
        <w:t>-</w:t>
      </w:r>
      <w:r w:rsidR="00222765">
        <w:rPr>
          <w:lang w:val="da-DK"/>
        </w:rPr>
        <w:t>plasma</w:t>
      </w:r>
      <w:r w:rsidR="00D36648">
        <w:rPr>
          <w:lang w:val="da-DK"/>
        </w:rPr>
        <w:t>-</w:t>
      </w:r>
      <w:r w:rsidR="00222765">
        <w:rPr>
          <w:lang w:val="da-DK"/>
        </w:rPr>
        <w:t>A</w:t>
      </w:r>
      <w:r w:rsidR="00222765" w:rsidRPr="000120D1">
        <w:rPr>
          <w:color w:val="000000"/>
          <w:lang w:val="da-DK"/>
        </w:rPr>
        <w:t>UC</w:t>
      </w:r>
      <w:r w:rsidR="00222765" w:rsidRPr="000120D1">
        <w:rPr>
          <w:color w:val="000000"/>
          <w:vertAlign w:val="subscript"/>
          <w:lang w:val="da-DK"/>
        </w:rPr>
        <w:t>∞</w:t>
      </w:r>
      <w:r w:rsidR="00222765" w:rsidRPr="000120D1">
        <w:rPr>
          <w:color w:val="000000"/>
          <w:lang w:val="da-DK"/>
        </w:rPr>
        <w:t xml:space="preserve"> og </w:t>
      </w:r>
      <w:r w:rsidR="00D36648">
        <w:rPr>
          <w:color w:val="000000"/>
          <w:lang w:val="da-DK"/>
        </w:rPr>
        <w:t>-</w:t>
      </w:r>
      <w:r w:rsidR="00222765" w:rsidRPr="000120D1">
        <w:rPr>
          <w:color w:val="000000"/>
          <w:lang w:val="da-DK"/>
        </w:rPr>
        <w:t>C</w:t>
      </w:r>
      <w:r w:rsidR="00222765" w:rsidRPr="000120D1">
        <w:rPr>
          <w:color w:val="000000"/>
          <w:vertAlign w:val="subscript"/>
          <w:lang w:val="da-DK"/>
        </w:rPr>
        <w:t>max</w:t>
      </w:r>
      <w:r w:rsidR="00222765">
        <w:rPr>
          <w:lang w:val="da-DK"/>
        </w:rPr>
        <w:t xml:space="preserve"> end oral opløsning</w:t>
      </w:r>
      <w:r w:rsidR="00AC7983">
        <w:rPr>
          <w:lang w:val="da-DK"/>
        </w:rPr>
        <w:t xml:space="preserve"> givet samtidigt med andre antiretrovirale orale opløsninger</w:t>
      </w:r>
      <w:r w:rsidR="00222765">
        <w:rPr>
          <w:lang w:val="da-DK"/>
        </w:rPr>
        <w:t>.  Børn</w:t>
      </w:r>
      <w:r w:rsidR="000D6006">
        <w:rPr>
          <w:lang w:val="da-DK"/>
        </w:rPr>
        <w:t>,</w:t>
      </w:r>
      <w:r w:rsidR="00222765">
        <w:rPr>
          <w:lang w:val="da-DK"/>
        </w:rPr>
        <w:t xml:space="preserve"> som får lamivudin oral opløsning i henhold til doseringsanbefalingerne</w:t>
      </w:r>
      <w:r w:rsidR="000D6006">
        <w:rPr>
          <w:lang w:val="da-DK"/>
        </w:rPr>
        <w:t>,</w:t>
      </w:r>
      <w:r w:rsidR="00222765">
        <w:rPr>
          <w:lang w:val="da-DK"/>
        </w:rPr>
        <w:t xml:space="preserve"> opnår lamivudin</w:t>
      </w:r>
      <w:r w:rsidR="000D6006">
        <w:rPr>
          <w:lang w:val="da-DK"/>
        </w:rPr>
        <w:t>-</w:t>
      </w:r>
      <w:r w:rsidR="00222765">
        <w:rPr>
          <w:lang w:val="da-DK"/>
        </w:rPr>
        <w:t>plasmaniveauer indenfor de</w:t>
      </w:r>
      <w:r w:rsidR="00D31A8E">
        <w:rPr>
          <w:lang w:val="da-DK"/>
        </w:rPr>
        <w:t>t interval</w:t>
      </w:r>
      <w:r w:rsidR="00A4327E">
        <w:rPr>
          <w:lang w:val="da-DK"/>
        </w:rPr>
        <w:t>,</w:t>
      </w:r>
      <w:r w:rsidR="008C7DD8">
        <w:rPr>
          <w:lang w:val="da-DK"/>
        </w:rPr>
        <w:t xml:space="preserve"> </w:t>
      </w:r>
      <w:r w:rsidR="00222765">
        <w:rPr>
          <w:lang w:val="da-DK"/>
        </w:rPr>
        <w:t>der er observeret hos voksne. Børn</w:t>
      </w:r>
      <w:r w:rsidR="009A6448">
        <w:rPr>
          <w:lang w:val="da-DK"/>
        </w:rPr>
        <w:t>,</w:t>
      </w:r>
      <w:r w:rsidR="00222765">
        <w:rPr>
          <w:lang w:val="da-DK"/>
        </w:rPr>
        <w:t xml:space="preserve"> som får lamivudin</w:t>
      </w:r>
      <w:r w:rsidR="000D6006">
        <w:rPr>
          <w:lang w:val="da-DK"/>
        </w:rPr>
        <w:t>-</w:t>
      </w:r>
      <w:r w:rsidR="00222765">
        <w:rPr>
          <w:lang w:val="da-DK"/>
        </w:rPr>
        <w:t>tabletter i henhold til doseringsanbefalingerne</w:t>
      </w:r>
      <w:r w:rsidR="009A6448">
        <w:rPr>
          <w:lang w:val="da-DK"/>
        </w:rPr>
        <w:t>,</w:t>
      </w:r>
      <w:r w:rsidR="00222765">
        <w:rPr>
          <w:lang w:val="da-DK"/>
        </w:rPr>
        <w:t xml:space="preserve"> opnår højere lamivudin</w:t>
      </w:r>
      <w:r w:rsidR="009A6448">
        <w:rPr>
          <w:lang w:val="da-DK"/>
        </w:rPr>
        <w:t>-</w:t>
      </w:r>
      <w:r w:rsidR="00222765">
        <w:rPr>
          <w:lang w:val="da-DK"/>
        </w:rPr>
        <w:t xml:space="preserve">plasmaniveauer end børn, som får oral opløsning, da </w:t>
      </w:r>
      <w:r w:rsidR="009A6448">
        <w:rPr>
          <w:lang w:val="da-DK"/>
        </w:rPr>
        <w:t xml:space="preserve">der administreres </w:t>
      </w:r>
      <w:r w:rsidR="00222765">
        <w:rPr>
          <w:lang w:val="da-DK"/>
        </w:rPr>
        <w:t>højere mg/kg</w:t>
      </w:r>
      <w:r w:rsidR="009A6448">
        <w:rPr>
          <w:lang w:val="da-DK"/>
        </w:rPr>
        <w:t>-</w:t>
      </w:r>
      <w:r w:rsidR="00222765">
        <w:rPr>
          <w:lang w:val="da-DK"/>
        </w:rPr>
        <w:t>doser med tabletformuleringen, som også har højere biotilgængelighed (se sektion 4.2). Pædiatriske farmakokinetiske studier med både oral opløsning og tablet</w:t>
      </w:r>
      <w:r w:rsidR="009A6448">
        <w:rPr>
          <w:lang w:val="da-DK"/>
        </w:rPr>
        <w:t>ter</w:t>
      </w:r>
      <w:r w:rsidR="00222765">
        <w:rPr>
          <w:lang w:val="da-DK"/>
        </w:rPr>
        <w:t xml:space="preserve"> har vist</w:t>
      </w:r>
      <w:r w:rsidR="009A6448">
        <w:rPr>
          <w:lang w:val="da-DK"/>
        </w:rPr>
        <w:t>,</w:t>
      </w:r>
      <w:r w:rsidR="00222765">
        <w:rPr>
          <w:lang w:val="da-DK"/>
        </w:rPr>
        <w:t xml:space="preserve"> at </w:t>
      </w:r>
      <w:r w:rsidR="009A6448">
        <w:rPr>
          <w:lang w:val="da-DK"/>
        </w:rPr>
        <w:t xml:space="preserve">dosering </w:t>
      </w:r>
      <w:r w:rsidR="00222765">
        <w:rPr>
          <w:lang w:val="da-DK"/>
        </w:rPr>
        <w:t xml:space="preserve">én </w:t>
      </w:r>
      <w:r w:rsidR="009A6448">
        <w:rPr>
          <w:lang w:val="da-DK"/>
        </w:rPr>
        <w:t xml:space="preserve">gang </w:t>
      </w:r>
      <w:r w:rsidR="00222765">
        <w:rPr>
          <w:lang w:val="da-DK"/>
        </w:rPr>
        <w:t xml:space="preserve">daglig giver </w:t>
      </w:r>
      <w:r w:rsidR="009A6448">
        <w:rPr>
          <w:lang w:val="da-DK"/>
        </w:rPr>
        <w:t>ækv</w:t>
      </w:r>
      <w:r w:rsidR="00222765">
        <w:rPr>
          <w:lang w:val="da-DK"/>
        </w:rPr>
        <w:t xml:space="preserve">ivalent </w:t>
      </w:r>
      <w:r w:rsidR="00222765" w:rsidRPr="00F91AD0">
        <w:rPr>
          <w:color w:val="000000"/>
          <w:lang w:val="da-DK"/>
        </w:rPr>
        <w:t>AUC</w:t>
      </w:r>
      <w:r w:rsidR="00222765" w:rsidRPr="00F91AD0">
        <w:rPr>
          <w:color w:val="000000"/>
          <w:vertAlign w:val="subscript"/>
          <w:lang w:val="da-DK"/>
        </w:rPr>
        <w:t xml:space="preserve">0-24 </w:t>
      </w:r>
      <w:r w:rsidR="00222765">
        <w:rPr>
          <w:color w:val="000000"/>
          <w:lang w:val="da-DK"/>
        </w:rPr>
        <w:t xml:space="preserve">sammenlignet med </w:t>
      </w:r>
      <w:r w:rsidR="009A6448">
        <w:rPr>
          <w:color w:val="000000"/>
          <w:lang w:val="da-DK"/>
        </w:rPr>
        <w:t>dosering</w:t>
      </w:r>
      <w:r w:rsidR="00222765">
        <w:rPr>
          <w:color w:val="000000"/>
          <w:lang w:val="da-DK"/>
        </w:rPr>
        <w:t xml:space="preserve"> af </w:t>
      </w:r>
      <w:r w:rsidR="009A6448">
        <w:rPr>
          <w:color w:val="000000"/>
          <w:lang w:val="da-DK"/>
        </w:rPr>
        <w:t xml:space="preserve">den </w:t>
      </w:r>
      <w:r w:rsidR="00222765">
        <w:rPr>
          <w:color w:val="000000"/>
          <w:lang w:val="da-DK"/>
        </w:rPr>
        <w:t>samme totale daglige dosis</w:t>
      </w:r>
      <w:r w:rsidR="009A6448">
        <w:rPr>
          <w:color w:val="000000"/>
          <w:lang w:val="da-DK"/>
        </w:rPr>
        <w:t xml:space="preserve"> 2 gange daglig</w:t>
      </w:r>
      <w:r w:rsidR="00222765">
        <w:rPr>
          <w:color w:val="000000"/>
          <w:lang w:val="da-DK"/>
        </w:rPr>
        <w:t>.</w:t>
      </w:r>
    </w:p>
    <w:p w14:paraId="19D7CDFA" w14:textId="77777777" w:rsidR="000F3564" w:rsidRDefault="000F3564">
      <w:pPr>
        <w:tabs>
          <w:tab w:val="left" w:pos="567"/>
        </w:tabs>
        <w:rPr>
          <w:lang w:val="da-DK"/>
        </w:rPr>
      </w:pPr>
    </w:p>
    <w:p w14:paraId="0705B0F0" w14:textId="77777777" w:rsidR="000F3564" w:rsidRDefault="000F3564">
      <w:pPr>
        <w:rPr>
          <w:lang w:val="da-DK"/>
        </w:rPr>
      </w:pPr>
      <w:r>
        <w:rPr>
          <w:lang w:val="da-DK"/>
        </w:rPr>
        <w:t xml:space="preserve">Der er begrænsede farmakokinetiske data fra patienter under 3 måneder. Hos 1 uge gamle spædbørn var den orale clearance reduceret sammenlignet med pædiatriske patienter. Det skyldes sandsynligvis, at nyrefunktionen ikke er fuldt udviklet og varierende absorption. </w:t>
      </w:r>
      <w:r w:rsidR="00222765">
        <w:rPr>
          <w:lang w:val="da-DK"/>
        </w:rPr>
        <w:t xml:space="preserve">En dosis på 4 mg/kg/dag til spædbørn er derfor passende </w:t>
      </w:r>
      <w:r w:rsidR="009A6448">
        <w:rPr>
          <w:lang w:val="da-DK"/>
        </w:rPr>
        <w:t>til</w:t>
      </w:r>
      <w:r>
        <w:rPr>
          <w:lang w:val="da-DK"/>
        </w:rPr>
        <w:t xml:space="preserve"> at opnå </w:t>
      </w:r>
      <w:r w:rsidR="00DC1401">
        <w:rPr>
          <w:lang w:val="da-DK"/>
        </w:rPr>
        <w:t xml:space="preserve">samme </w:t>
      </w:r>
      <w:r>
        <w:rPr>
          <w:lang w:val="da-DK"/>
        </w:rPr>
        <w:t xml:space="preserve">plasmakoncentration som hos voksne og børn. </w:t>
      </w:r>
      <w:r w:rsidR="009A6448">
        <w:rPr>
          <w:lang w:val="da-DK"/>
        </w:rPr>
        <w:t>Estimater</w:t>
      </w:r>
      <w:r>
        <w:rPr>
          <w:lang w:val="da-DK"/>
        </w:rPr>
        <w:t xml:space="preserve"> af den glomerulære filtration antyder, at </w:t>
      </w:r>
      <w:r w:rsidR="00222765">
        <w:rPr>
          <w:lang w:val="da-DK"/>
        </w:rPr>
        <w:t>en passende</w:t>
      </w:r>
      <w:r>
        <w:rPr>
          <w:lang w:val="da-DK"/>
        </w:rPr>
        <w:t xml:space="preserve"> dosis til børn på 6 uger og derover </w:t>
      </w:r>
      <w:r w:rsidR="009A6448">
        <w:rPr>
          <w:lang w:val="da-DK"/>
        </w:rPr>
        <w:t>til</w:t>
      </w:r>
      <w:r>
        <w:rPr>
          <w:lang w:val="da-DK"/>
        </w:rPr>
        <w:t xml:space="preserve"> at opnå </w:t>
      </w:r>
      <w:r w:rsidR="00DC1401">
        <w:rPr>
          <w:lang w:val="da-DK"/>
        </w:rPr>
        <w:t xml:space="preserve">samme </w:t>
      </w:r>
      <w:r>
        <w:rPr>
          <w:lang w:val="da-DK"/>
        </w:rPr>
        <w:t>plasmakoncentration som hos voksne og børn</w:t>
      </w:r>
      <w:r w:rsidR="009A6448">
        <w:rPr>
          <w:lang w:val="da-DK"/>
        </w:rPr>
        <w:t xml:space="preserve"> kunne være 8 mg/kg/dag</w:t>
      </w:r>
      <w:r>
        <w:rPr>
          <w:lang w:val="da-DK"/>
        </w:rPr>
        <w:t>.</w:t>
      </w:r>
    </w:p>
    <w:p w14:paraId="006194C0" w14:textId="77777777" w:rsidR="00222765" w:rsidRDefault="00222765">
      <w:pPr>
        <w:rPr>
          <w:lang w:val="da-DK"/>
        </w:rPr>
      </w:pPr>
    </w:p>
    <w:p w14:paraId="3A9427A6" w14:textId="77777777" w:rsidR="00222765" w:rsidRDefault="00222765" w:rsidP="00222765">
      <w:pPr>
        <w:rPr>
          <w:lang w:val="da-DK"/>
        </w:rPr>
      </w:pPr>
      <w:r>
        <w:rPr>
          <w:lang w:val="da-DK"/>
        </w:rPr>
        <w:t xml:space="preserve">Farmakokinetisk data blev </w:t>
      </w:r>
      <w:r w:rsidR="009A6448">
        <w:rPr>
          <w:lang w:val="da-DK"/>
        </w:rPr>
        <w:t>beregnet</w:t>
      </w:r>
      <w:r>
        <w:rPr>
          <w:lang w:val="da-DK"/>
        </w:rPr>
        <w:t xml:space="preserve"> fra 3 farmakokinetiske studier (PENTA 13, PENTA 15 og ARROW PK substudie)</w:t>
      </w:r>
      <w:r w:rsidR="002E01EF">
        <w:rPr>
          <w:lang w:val="da-DK"/>
        </w:rPr>
        <w:t>,</w:t>
      </w:r>
      <w:r>
        <w:rPr>
          <w:lang w:val="da-DK"/>
        </w:rPr>
        <w:t xml:space="preserve"> som inkluderede børn under 12 år. </w:t>
      </w:r>
      <w:r w:rsidR="00DC1401">
        <w:rPr>
          <w:lang w:val="da-DK"/>
        </w:rPr>
        <w:t>Disse d</w:t>
      </w:r>
      <w:r>
        <w:rPr>
          <w:lang w:val="da-DK"/>
        </w:rPr>
        <w:t>ata er vist i tabellen nedenfor:</w:t>
      </w:r>
    </w:p>
    <w:p w14:paraId="60C1D0FD" w14:textId="77777777" w:rsidR="00222765" w:rsidRDefault="00222765" w:rsidP="00222765">
      <w:pPr>
        <w:rPr>
          <w:lang w:val="da-DK"/>
        </w:rPr>
      </w:pPr>
    </w:p>
    <w:p w14:paraId="067B5F4B" w14:textId="77777777" w:rsidR="00222765" w:rsidRPr="00630029" w:rsidRDefault="009A6448" w:rsidP="00C36755">
      <w:pPr>
        <w:keepNext/>
        <w:rPr>
          <w:b/>
          <w:lang w:val="da-DK"/>
        </w:rPr>
      </w:pPr>
      <w:r>
        <w:rPr>
          <w:b/>
          <w:lang w:val="da-DK"/>
        </w:rPr>
        <w:lastRenderedPageBreak/>
        <w:t>Opsummering</w:t>
      </w:r>
      <w:r w:rsidR="00222765" w:rsidRPr="00630029">
        <w:rPr>
          <w:b/>
          <w:lang w:val="da-DK"/>
        </w:rPr>
        <w:t xml:space="preserve"> af </w:t>
      </w:r>
      <w:r w:rsidR="00222765" w:rsidRPr="00E038B0">
        <w:rPr>
          <w:b/>
          <w:i/>
          <w:lang w:val="da-DK"/>
        </w:rPr>
        <w:t>steady state</w:t>
      </w:r>
      <w:r w:rsidR="00222765" w:rsidRPr="00630029">
        <w:rPr>
          <w:b/>
          <w:lang w:val="da-DK"/>
        </w:rPr>
        <w:t xml:space="preserve"> lamivudin</w:t>
      </w:r>
      <w:r>
        <w:rPr>
          <w:b/>
          <w:lang w:val="da-DK"/>
        </w:rPr>
        <w:t>-</w:t>
      </w:r>
      <w:r w:rsidR="00222765" w:rsidRPr="00630029">
        <w:rPr>
          <w:b/>
          <w:lang w:val="da-DK"/>
        </w:rPr>
        <w:t>AUC (0-24) (µg</w:t>
      </w:r>
      <w:r w:rsidR="00D20796">
        <w:rPr>
          <w:lang w:val="da-DK"/>
        </w:rPr>
        <w:t>∙</w:t>
      </w:r>
      <w:r w:rsidR="00D20796">
        <w:rPr>
          <w:b/>
          <w:lang w:val="da-DK"/>
        </w:rPr>
        <w:t>time</w:t>
      </w:r>
      <w:r w:rsidR="00222765" w:rsidRPr="00630029">
        <w:rPr>
          <w:b/>
          <w:lang w:val="da-DK"/>
        </w:rPr>
        <w:t xml:space="preserve">/ml) </w:t>
      </w:r>
      <w:r w:rsidR="00517F26">
        <w:rPr>
          <w:b/>
          <w:lang w:val="da-DK"/>
        </w:rPr>
        <w:t xml:space="preserve">i plasma </w:t>
      </w:r>
      <w:r w:rsidR="00222765" w:rsidRPr="00630029">
        <w:rPr>
          <w:b/>
          <w:lang w:val="da-DK"/>
        </w:rPr>
        <w:t xml:space="preserve">og statistiske sammenligninger af </w:t>
      </w:r>
      <w:r w:rsidR="00517F26">
        <w:rPr>
          <w:b/>
          <w:lang w:val="da-DK"/>
        </w:rPr>
        <w:t xml:space="preserve">dosering </w:t>
      </w:r>
      <w:r w:rsidR="00222765" w:rsidRPr="00630029">
        <w:rPr>
          <w:b/>
          <w:lang w:val="da-DK"/>
        </w:rPr>
        <w:t xml:space="preserve">én </w:t>
      </w:r>
      <w:r w:rsidR="00517F26">
        <w:rPr>
          <w:b/>
          <w:lang w:val="da-DK"/>
        </w:rPr>
        <w:t xml:space="preserve">gang </w:t>
      </w:r>
      <w:r w:rsidR="00222765" w:rsidRPr="00630029">
        <w:rPr>
          <w:b/>
          <w:lang w:val="da-DK"/>
        </w:rPr>
        <w:t xml:space="preserve">daglig og 2 </w:t>
      </w:r>
      <w:r w:rsidR="00CD4CB4">
        <w:rPr>
          <w:b/>
          <w:lang w:val="da-DK"/>
        </w:rPr>
        <w:t xml:space="preserve">gange </w:t>
      </w:r>
      <w:r w:rsidR="00222765" w:rsidRPr="00630029">
        <w:rPr>
          <w:b/>
          <w:lang w:val="da-DK"/>
        </w:rPr>
        <w:t xml:space="preserve">daglig </w:t>
      </w:r>
      <w:r w:rsidR="00CD4CB4">
        <w:rPr>
          <w:b/>
          <w:lang w:val="da-DK"/>
        </w:rPr>
        <w:t>på tværs af</w:t>
      </w:r>
      <w:r w:rsidR="00222765" w:rsidRPr="00630029">
        <w:rPr>
          <w:b/>
          <w:lang w:val="da-DK"/>
        </w:rPr>
        <w:t xml:space="preserve"> studier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816"/>
        <w:gridCol w:w="1806"/>
        <w:gridCol w:w="1806"/>
        <w:gridCol w:w="1836"/>
      </w:tblGrid>
      <w:tr w:rsidR="00222765" w:rsidRPr="00D53C4B" w14:paraId="4D893AA3" w14:textId="77777777" w:rsidTr="00D53C4B">
        <w:trPr>
          <w:jc w:val="center"/>
        </w:trPr>
        <w:tc>
          <w:tcPr>
            <w:tcW w:w="1842" w:type="dxa"/>
          </w:tcPr>
          <w:p w14:paraId="46036A81" w14:textId="77777777" w:rsidR="00222765" w:rsidRPr="00D53C4B" w:rsidRDefault="00222765" w:rsidP="00C36755">
            <w:pPr>
              <w:keepNext/>
              <w:jc w:val="center"/>
              <w:rPr>
                <w:lang w:val="da-DK"/>
              </w:rPr>
            </w:pPr>
            <w:r w:rsidRPr="00D53C4B">
              <w:rPr>
                <w:lang w:val="da-DK"/>
              </w:rPr>
              <w:t>Studie</w:t>
            </w:r>
          </w:p>
        </w:tc>
        <w:tc>
          <w:tcPr>
            <w:tcW w:w="1842" w:type="dxa"/>
          </w:tcPr>
          <w:p w14:paraId="0C19C1CA" w14:textId="77777777" w:rsidR="00222765" w:rsidRPr="00D53C4B" w:rsidRDefault="00222765" w:rsidP="00C36755">
            <w:pPr>
              <w:keepNext/>
              <w:jc w:val="center"/>
              <w:rPr>
                <w:lang w:val="da-DK"/>
              </w:rPr>
            </w:pPr>
            <w:r w:rsidRPr="00D53C4B">
              <w:rPr>
                <w:lang w:val="da-DK"/>
              </w:rPr>
              <w:t>Aldersgruppe</w:t>
            </w:r>
          </w:p>
        </w:tc>
        <w:tc>
          <w:tcPr>
            <w:tcW w:w="1842" w:type="dxa"/>
          </w:tcPr>
          <w:p w14:paraId="532C1D93" w14:textId="77777777" w:rsidR="002E01EF" w:rsidRDefault="00E73B75" w:rsidP="00C36755">
            <w:pPr>
              <w:keepNext/>
              <w:jc w:val="center"/>
              <w:rPr>
                <w:lang w:val="da-DK"/>
              </w:rPr>
            </w:pPr>
            <w:r>
              <w:rPr>
                <w:lang w:val="da-DK"/>
              </w:rPr>
              <w:t>Lamivudin 8 mg/kg é</w:t>
            </w:r>
            <w:r w:rsidR="00222765" w:rsidRPr="00D53C4B">
              <w:rPr>
                <w:lang w:val="da-DK"/>
              </w:rPr>
              <w:t xml:space="preserve">n </w:t>
            </w:r>
            <w:r w:rsidR="00CD4CB4">
              <w:rPr>
                <w:lang w:val="da-DK"/>
              </w:rPr>
              <w:t xml:space="preserve">gang </w:t>
            </w:r>
            <w:r w:rsidR="00222765" w:rsidRPr="00D53C4B">
              <w:rPr>
                <w:lang w:val="da-DK"/>
              </w:rPr>
              <w:t>daglig</w:t>
            </w:r>
            <w:r w:rsidR="00222765" w:rsidRPr="00D53C4B">
              <w:rPr>
                <w:lang w:val="da-DK"/>
              </w:rPr>
              <w:br/>
              <w:t xml:space="preserve">Geometrisk gennemsnit </w:t>
            </w:r>
          </w:p>
          <w:p w14:paraId="5E777D46" w14:textId="77777777" w:rsidR="00222765" w:rsidRPr="00D53C4B" w:rsidRDefault="00222765" w:rsidP="00C36755">
            <w:pPr>
              <w:keepNext/>
              <w:jc w:val="center"/>
              <w:rPr>
                <w:lang w:val="da-DK"/>
              </w:rPr>
            </w:pPr>
            <w:r w:rsidRPr="00D53C4B">
              <w:rPr>
                <w:lang w:val="da-DK"/>
              </w:rPr>
              <w:t>(95 % CI)</w:t>
            </w:r>
          </w:p>
        </w:tc>
        <w:tc>
          <w:tcPr>
            <w:tcW w:w="1842" w:type="dxa"/>
          </w:tcPr>
          <w:p w14:paraId="290DBD59" w14:textId="77777777" w:rsidR="002E01EF" w:rsidRDefault="00222765" w:rsidP="00C36755">
            <w:pPr>
              <w:keepNext/>
              <w:jc w:val="center"/>
              <w:rPr>
                <w:lang w:val="da-DK"/>
              </w:rPr>
            </w:pPr>
            <w:r w:rsidRPr="00D53C4B">
              <w:rPr>
                <w:lang w:val="da-DK"/>
              </w:rPr>
              <w:t xml:space="preserve">Lamivudin 4 mg/kg 2 </w:t>
            </w:r>
            <w:r w:rsidR="00CD4CB4">
              <w:rPr>
                <w:lang w:val="da-DK"/>
              </w:rPr>
              <w:t xml:space="preserve">gange </w:t>
            </w:r>
            <w:r w:rsidRPr="00D53C4B">
              <w:rPr>
                <w:lang w:val="da-DK"/>
              </w:rPr>
              <w:t>daglig</w:t>
            </w:r>
            <w:r w:rsidRPr="00D53C4B">
              <w:rPr>
                <w:lang w:val="da-DK"/>
              </w:rPr>
              <w:br/>
              <w:t xml:space="preserve">Geometrisk gennemsnit </w:t>
            </w:r>
          </w:p>
          <w:p w14:paraId="0F25CDC9" w14:textId="77777777" w:rsidR="00222765" w:rsidRPr="00D53C4B" w:rsidRDefault="00222765" w:rsidP="00C36755">
            <w:pPr>
              <w:keepNext/>
              <w:jc w:val="center"/>
              <w:rPr>
                <w:lang w:val="da-DK"/>
              </w:rPr>
            </w:pPr>
            <w:r w:rsidRPr="00D53C4B">
              <w:rPr>
                <w:lang w:val="da-DK"/>
              </w:rPr>
              <w:t>(95 % CI)</w:t>
            </w:r>
          </w:p>
        </w:tc>
        <w:tc>
          <w:tcPr>
            <w:tcW w:w="1843" w:type="dxa"/>
          </w:tcPr>
          <w:p w14:paraId="38545251" w14:textId="77777777" w:rsidR="00222765" w:rsidRDefault="00CD4CB4" w:rsidP="00C36755">
            <w:pPr>
              <w:keepNext/>
              <w:jc w:val="center"/>
              <w:rPr>
                <w:lang w:val="da-DK"/>
              </w:rPr>
            </w:pPr>
            <w:r>
              <w:rPr>
                <w:lang w:val="da-DK"/>
              </w:rPr>
              <w:t xml:space="preserve">Sammenligning af </w:t>
            </w:r>
            <w:r w:rsidR="00C94864">
              <w:rPr>
                <w:lang w:val="da-DK"/>
              </w:rPr>
              <w:t>e</w:t>
            </w:r>
            <w:r w:rsidR="00222765" w:rsidRPr="00D53C4B">
              <w:rPr>
                <w:lang w:val="da-DK"/>
              </w:rPr>
              <w:t xml:space="preserve">n </w:t>
            </w:r>
            <w:r w:rsidR="00222765" w:rsidRPr="00E038B0">
              <w:rPr>
                <w:i/>
                <w:lang w:val="da-DK"/>
              </w:rPr>
              <w:t>versus</w:t>
            </w:r>
            <w:r w:rsidR="00222765" w:rsidRPr="00D53C4B">
              <w:rPr>
                <w:lang w:val="da-DK"/>
              </w:rPr>
              <w:t xml:space="preserve"> 2 daglige doser </w:t>
            </w:r>
            <w:r>
              <w:rPr>
                <w:lang w:val="da-DK"/>
              </w:rPr>
              <w:t>Geometrisk</w:t>
            </w:r>
            <w:r w:rsidR="00222765" w:rsidRPr="00D53C4B">
              <w:rPr>
                <w:lang w:val="da-DK"/>
              </w:rPr>
              <w:t xml:space="preserve"> gennemsnitsratio</w:t>
            </w:r>
            <w:r>
              <w:rPr>
                <w:lang w:val="da-DK"/>
              </w:rPr>
              <w:t xml:space="preserve"> beregnet efter mindste kvadtaters metode</w:t>
            </w:r>
          </w:p>
          <w:p w14:paraId="15E6AD0B" w14:textId="77777777" w:rsidR="00DC1401" w:rsidRPr="00D53C4B" w:rsidRDefault="00DC1401" w:rsidP="00C36755">
            <w:pPr>
              <w:keepNext/>
              <w:jc w:val="center"/>
              <w:rPr>
                <w:lang w:val="da-DK"/>
              </w:rPr>
            </w:pPr>
            <w:r>
              <w:rPr>
                <w:lang w:val="da-DK"/>
              </w:rPr>
              <w:t>(90</w:t>
            </w:r>
            <w:r w:rsidR="00CD4CB4">
              <w:rPr>
                <w:lang w:val="da-DK"/>
              </w:rPr>
              <w:t xml:space="preserve"> </w:t>
            </w:r>
            <w:r>
              <w:rPr>
                <w:lang w:val="da-DK"/>
              </w:rPr>
              <w:t>% CI)</w:t>
            </w:r>
          </w:p>
        </w:tc>
      </w:tr>
      <w:tr w:rsidR="00222765" w:rsidRPr="00D53C4B" w14:paraId="323480CA" w14:textId="77777777" w:rsidTr="00D53C4B">
        <w:trPr>
          <w:jc w:val="center"/>
        </w:trPr>
        <w:tc>
          <w:tcPr>
            <w:tcW w:w="1842" w:type="dxa"/>
          </w:tcPr>
          <w:p w14:paraId="249B6F89" w14:textId="77777777" w:rsidR="00222765" w:rsidRPr="00D53C4B" w:rsidRDefault="00222765" w:rsidP="00D53C4B">
            <w:pPr>
              <w:jc w:val="center"/>
              <w:rPr>
                <w:lang w:val="da-DK"/>
              </w:rPr>
            </w:pPr>
            <w:r w:rsidRPr="00D53C4B">
              <w:rPr>
                <w:lang w:val="da-DK"/>
              </w:rPr>
              <w:t>ARROW PK</w:t>
            </w:r>
            <w:r w:rsidRPr="00D53C4B">
              <w:rPr>
                <w:lang w:val="da-DK"/>
              </w:rPr>
              <w:br/>
              <w:t>Substudie</w:t>
            </w:r>
            <w:r w:rsidRPr="00D53C4B">
              <w:rPr>
                <w:lang w:val="da-DK"/>
              </w:rPr>
              <w:br/>
              <w:t>Del 1</w:t>
            </w:r>
          </w:p>
        </w:tc>
        <w:tc>
          <w:tcPr>
            <w:tcW w:w="1842" w:type="dxa"/>
          </w:tcPr>
          <w:p w14:paraId="7A1298F5" w14:textId="77777777" w:rsidR="00222765" w:rsidRPr="00D53C4B" w:rsidRDefault="00222765" w:rsidP="00D53C4B">
            <w:pPr>
              <w:jc w:val="center"/>
              <w:rPr>
                <w:lang w:val="da-DK"/>
              </w:rPr>
            </w:pPr>
            <w:r w:rsidRPr="00D53C4B">
              <w:rPr>
                <w:lang w:val="da-DK"/>
              </w:rPr>
              <w:t xml:space="preserve">3 til 12 år </w:t>
            </w:r>
            <w:r w:rsidRPr="00D53C4B">
              <w:rPr>
                <w:lang w:val="da-DK"/>
              </w:rPr>
              <w:br/>
              <w:t>(N=35)</w:t>
            </w:r>
          </w:p>
        </w:tc>
        <w:tc>
          <w:tcPr>
            <w:tcW w:w="1842" w:type="dxa"/>
          </w:tcPr>
          <w:p w14:paraId="3682E611" w14:textId="77777777" w:rsidR="00222765" w:rsidRPr="00D53C4B" w:rsidRDefault="00222765" w:rsidP="00D53C4B">
            <w:pPr>
              <w:jc w:val="center"/>
              <w:rPr>
                <w:lang w:val="da-DK"/>
              </w:rPr>
            </w:pPr>
            <w:r w:rsidRPr="00D53C4B">
              <w:rPr>
                <w:lang w:val="da-DK"/>
              </w:rPr>
              <w:t>13,0</w:t>
            </w:r>
            <w:r w:rsidRPr="00D53C4B">
              <w:rPr>
                <w:lang w:val="da-DK"/>
              </w:rPr>
              <w:br/>
              <w:t>(11,4</w:t>
            </w:r>
            <w:r w:rsidR="005013FB">
              <w:rPr>
                <w:lang w:val="da-DK"/>
              </w:rPr>
              <w:t>;</w:t>
            </w:r>
            <w:r w:rsidRPr="00D53C4B">
              <w:rPr>
                <w:lang w:val="da-DK"/>
              </w:rPr>
              <w:t xml:space="preserve"> 14,9) </w:t>
            </w:r>
          </w:p>
        </w:tc>
        <w:tc>
          <w:tcPr>
            <w:tcW w:w="1842" w:type="dxa"/>
          </w:tcPr>
          <w:p w14:paraId="56C0E5C7" w14:textId="77777777" w:rsidR="00222765" w:rsidRPr="00D53C4B" w:rsidRDefault="00222765" w:rsidP="00D53C4B">
            <w:pPr>
              <w:jc w:val="center"/>
              <w:rPr>
                <w:lang w:val="da-DK"/>
              </w:rPr>
            </w:pPr>
            <w:r w:rsidRPr="00D53C4B">
              <w:rPr>
                <w:lang w:val="da-DK"/>
              </w:rPr>
              <w:t>12,0</w:t>
            </w:r>
            <w:r w:rsidRPr="00D53C4B">
              <w:rPr>
                <w:lang w:val="da-DK"/>
              </w:rPr>
              <w:br/>
              <w:t>(10,7</w:t>
            </w:r>
            <w:r w:rsidR="005013FB">
              <w:rPr>
                <w:lang w:val="da-DK"/>
              </w:rPr>
              <w:t>;</w:t>
            </w:r>
            <w:r w:rsidRPr="00D53C4B">
              <w:rPr>
                <w:lang w:val="da-DK"/>
              </w:rPr>
              <w:t xml:space="preserve"> 13,4)</w:t>
            </w:r>
          </w:p>
        </w:tc>
        <w:tc>
          <w:tcPr>
            <w:tcW w:w="1843" w:type="dxa"/>
          </w:tcPr>
          <w:p w14:paraId="413BE7B2" w14:textId="77777777" w:rsidR="00222765" w:rsidRPr="00D53C4B" w:rsidRDefault="00222765" w:rsidP="00D53C4B">
            <w:pPr>
              <w:jc w:val="center"/>
              <w:rPr>
                <w:lang w:val="da-DK"/>
              </w:rPr>
            </w:pPr>
            <w:r w:rsidRPr="00D53C4B">
              <w:rPr>
                <w:lang w:val="da-DK"/>
              </w:rPr>
              <w:t>1,09</w:t>
            </w:r>
            <w:r w:rsidRPr="00D53C4B">
              <w:rPr>
                <w:lang w:val="da-DK"/>
              </w:rPr>
              <w:br/>
              <w:t>(0,979</w:t>
            </w:r>
            <w:r w:rsidR="005013FB">
              <w:rPr>
                <w:lang w:val="da-DK"/>
              </w:rPr>
              <w:t>;</w:t>
            </w:r>
            <w:r w:rsidRPr="00D53C4B">
              <w:rPr>
                <w:lang w:val="da-DK"/>
              </w:rPr>
              <w:t xml:space="preserve"> 1,20)</w:t>
            </w:r>
          </w:p>
        </w:tc>
      </w:tr>
      <w:tr w:rsidR="00222765" w:rsidRPr="00D53C4B" w14:paraId="07B90D5B" w14:textId="77777777" w:rsidTr="00D53C4B">
        <w:trPr>
          <w:jc w:val="center"/>
        </w:trPr>
        <w:tc>
          <w:tcPr>
            <w:tcW w:w="1842" w:type="dxa"/>
          </w:tcPr>
          <w:p w14:paraId="233D9928" w14:textId="77777777" w:rsidR="00222765" w:rsidRPr="00D53C4B" w:rsidRDefault="00222765" w:rsidP="00D53C4B">
            <w:pPr>
              <w:jc w:val="center"/>
              <w:rPr>
                <w:lang w:val="da-DK"/>
              </w:rPr>
            </w:pPr>
            <w:r w:rsidRPr="00D53C4B">
              <w:rPr>
                <w:lang w:val="da-DK"/>
              </w:rPr>
              <w:t>PENTA 13</w:t>
            </w:r>
          </w:p>
        </w:tc>
        <w:tc>
          <w:tcPr>
            <w:tcW w:w="1842" w:type="dxa"/>
          </w:tcPr>
          <w:p w14:paraId="0D2949DC" w14:textId="77777777" w:rsidR="00222765" w:rsidRPr="00D53C4B" w:rsidRDefault="00222765" w:rsidP="00D53C4B">
            <w:pPr>
              <w:jc w:val="center"/>
              <w:rPr>
                <w:lang w:val="da-DK"/>
              </w:rPr>
            </w:pPr>
            <w:r w:rsidRPr="00D53C4B">
              <w:rPr>
                <w:lang w:val="da-DK"/>
              </w:rPr>
              <w:t>3 til 12 år</w:t>
            </w:r>
            <w:r w:rsidRPr="00D53C4B">
              <w:rPr>
                <w:lang w:val="da-DK"/>
              </w:rPr>
              <w:br/>
              <w:t>(N=19)</w:t>
            </w:r>
          </w:p>
        </w:tc>
        <w:tc>
          <w:tcPr>
            <w:tcW w:w="1842" w:type="dxa"/>
          </w:tcPr>
          <w:p w14:paraId="0403247D" w14:textId="77777777" w:rsidR="00222765" w:rsidRPr="00D53C4B" w:rsidRDefault="00222765" w:rsidP="00D53C4B">
            <w:pPr>
              <w:jc w:val="center"/>
              <w:rPr>
                <w:lang w:val="da-DK"/>
              </w:rPr>
            </w:pPr>
            <w:r w:rsidRPr="00D53C4B">
              <w:rPr>
                <w:lang w:val="da-DK"/>
              </w:rPr>
              <w:t>9,80</w:t>
            </w:r>
            <w:r w:rsidRPr="00D53C4B">
              <w:rPr>
                <w:lang w:val="da-DK"/>
              </w:rPr>
              <w:br/>
              <w:t>(8,64</w:t>
            </w:r>
            <w:r w:rsidR="005013FB">
              <w:rPr>
                <w:lang w:val="da-DK"/>
              </w:rPr>
              <w:t>;</w:t>
            </w:r>
            <w:r w:rsidRPr="00D53C4B">
              <w:rPr>
                <w:lang w:val="da-DK"/>
              </w:rPr>
              <w:t xml:space="preserve"> 11,1)</w:t>
            </w:r>
          </w:p>
        </w:tc>
        <w:tc>
          <w:tcPr>
            <w:tcW w:w="1842" w:type="dxa"/>
          </w:tcPr>
          <w:p w14:paraId="079B7F4B" w14:textId="77777777" w:rsidR="00222765" w:rsidRPr="00D53C4B" w:rsidRDefault="00222765" w:rsidP="00D53C4B">
            <w:pPr>
              <w:jc w:val="center"/>
              <w:rPr>
                <w:lang w:val="da-DK"/>
              </w:rPr>
            </w:pPr>
            <w:r w:rsidRPr="00D53C4B">
              <w:rPr>
                <w:lang w:val="da-DK"/>
              </w:rPr>
              <w:t>8,88</w:t>
            </w:r>
            <w:r w:rsidRPr="00D53C4B">
              <w:rPr>
                <w:lang w:val="da-DK"/>
              </w:rPr>
              <w:br/>
              <w:t>(7,67</w:t>
            </w:r>
            <w:r w:rsidR="005013FB">
              <w:rPr>
                <w:lang w:val="da-DK"/>
              </w:rPr>
              <w:t>;</w:t>
            </w:r>
            <w:r w:rsidRPr="00D53C4B">
              <w:rPr>
                <w:lang w:val="da-DK"/>
              </w:rPr>
              <w:t xml:space="preserve"> 10,3)</w:t>
            </w:r>
          </w:p>
        </w:tc>
        <w:tc>
          <w:tcPr>
            <w:tcW w:w="1843" w:type="dxa"/>
          </w:tcPr>
          <w:p w14:paraId="736F1657" w14:textId="77777777" w:rsidR="00222765" w:rsidRPr="00D53C4B" w:rsidRDefault="00222765" w:rsidP="00D53C4B">
            <w:pPr>
              <w:jc w:val="center"/>
              <w:rPr>
                <w:lang w:val="da-DK"/>
              </w:rPr>
            </w:pPr>
            <w:r w:rsidRPr="00D53C4B">
              <w:rPr>
                <w:lang w:val="da-DK"/>
              </w:rPr>
              <w:t>1,12</w:t>
            </w:r>
            <w:r w:rsidRPr="00D53C4B">
              <w:rPr>
                <w:lang w:val="da-DK"/>
              </w:rPr>
              <w:br/>
              <w:t>(1,03</w:t>
            </w:r>
            <w:r w:rsidR="005013FB">
              <w:rPr>
                <w:lang w:val="da-DK"/>
              </w:rPr>
              <w:t>;</w:t>
            </w:r>
            <w:r w:rsidRPr="00D53C4B">
              <w:rPr>
                <w:lang w:val="da-DK"/>
              </w:rPr>
              <w:t xml:space="preserve"> 1,21)</w:t>
            </w:r>
          </w:p>
        </w:tc>
      </w:tr>
      <w:tr w:rsidR="00222765" w:rsidRPr="00D53C4B" w14:paraId="222DC9CC" w14:textId="77777777" w:rsidTr="00D53C4B">
        <w:trPr>
          <w:jc w:val="center"/>
        </w:trPr>
        <w:tc>
          <w:tcPr>
            <w:tcW w:w="1842" w:type="dxa"/>
          </w:tcPr>
          <w:p w14:paraId="61421860" w14:textId="77777777" w:rsidR="00222765" w:rsidRPr="00D53C4B" w:rsidRDefault="00222765" w:rsidP="00D53C4B">
            <w:pPr>
              <w:jc w:val="center"/>
              <w:rPr>
                <w:lang w:val="da-DK"/>
              </w:rPr>
            </w:pPr>
            <w:r w:rsidRPr="00D53C4B">
              <w:rPr>
                <w:lang w:val="da-DK"/>
              </w:rPr>
              <w:t>PENTA 15</w:t>
            </w:r>
          </w:p>
        </w:tc>
        <w:tc>
          <w:tcPr>
            <w:tcW w:w="1842" w:type="dxa"/>
          </w:tcPr>
          <w:p w14:paraId="3FADFD2E" w14:textId="77777777" w:rsidR="00222765" w:rsidRPr="00D53C4B" w:rsidRDefault="00222765" w:rsidP="00D53C4B">
            <w:pPr>
              <w:jc w:val="center"/>
              <w:rPr>
                <w:lang w:val="da-DK"/>
              </w:rPr>
            </w:pPr>
            <w:r w:rsidRPr="00D53C4B">
              <w:rPr>
                <w:lang w:val="da-DK"/>
              </w:rPr>
              <w:t>3 til 36 måneder</w:t>
            </w:r>
            <w:r w:rsidRPr="00D53C4B">
              <w:rPr>
                <w:lang w:val="da-DK"/>
              </w:rPr>
              <w:br/>
              <w:t>(N=17)</w:t>
            </w:r>
          </w:p>
        </w:tc>
        <w:tc>
          <w:tcPr>
            <w:tcW w:w="1842" w:type="dxa"/>
          </w:tcPr>
          <w:p w14:paraId="10D6B38B" w14:textId="77777777" w:rsidR="00222765" w:rsidRPr="00D53C4B" w:rsidRDefault="00222765" w:rsidP="00D53C4B">
            <w:pPr>
              <w:jc w:val="center"/>
              <w:rPr>
                <w:lang w:val="da-DK"/>
              </w:rPr>
            </w:pPr>
            <w:r w:rsidRPr="00D53C4B">
              <w:rPr>
                <w:lang w:val="da-DK"/>
              </w:rPr>
              <w:t>8,66</w:t>
            </w:r>
            <w:r w:rsidRPr="00D53C4B">
              <w:rPr>
                <w:lang w:val="da-DK"/>
              </w:rPr>
              <w:br/>
              <w:t>(7,46</w:t>
            </w:r>
            <w:r w:rsidR="005013FB">
              <w:rPr>
                <w:lang w:val="da-DK"/>
              </w:rPr>
              <w:t>;</w:t>
            </w:r>
            <w:r w:rsidRPr="00D53C4B">
              <w:rPr>
                <w:lang w:val="da-DK"/>
              </w:rPr>
              <w:t xml:space="preserve"> 10,1)</w:t>
            </w:r>
          </w:p>
        </w:tc>
        <w:tc>
          <w:tcPr>
            <w:tcW w:w="1842" w:type="dxa"/>
          </w:tcPr>
          <w:p w14:paraId="17B28935" w14:textId="77777777" w:rsidR="00222765" w:rsidRPr="00D53C4B" w:rsidRDefault="00222765" w:rsidP="00D53C4B">
            <w:pPr>
              <w:jc w:val="center"/>
              <w:rPr>
                <w:lang w:val="da-DK"/>
              </w:rPr>
            </w:pPr>
            <w:r w:rsidRPr="00D53C4B">
              <w:rPr>
                <w:lang w:val="da-DK"/>
              </w:rPr>
              <w:t>9,48</w:t>
            </w:r>
            <w:r w:rsidRPr="00D53C4B">
              <w:rPr>
                <w:lang w:val="da-DK"/>
              </w:rPr>
              <w:br/>
              <w:t>(7,89</w:t>
            </w:r>
            <w:r w:rsidR="005013FB">
              <w:rPr>
                <w:lang w:val="da-DK"/>
              </w:rPr>
              <w:t>;</w:t>
            </w:r>
            <w:r w:rsidRPr="00D53C4B">
              <w:rPr>
                <w:lang w:val="da-DK"/>
              </w:rPr>
              <w:t xml:space="preserve"> 11,40)</w:t>
            </w:r>
          </w:p>
        </w:tc>
        <w:tc>
          <w:tcPr>
            <w:tcW w:w="1843" w:type="dxa"/>
          </w:tcPr>
          <w:p w14:paraId="37466216" w14:textId="77777777" w:rsidR="00222765" w:rsidRPr="00D53C4B" w:rsidRDefault="00222765" w:rsidP="00D53C4B">
            <w:pPr>
              <w:jc w:val="center"/>
              <w:rPr>
                <w:lang w:val="da-DK"/>
              </w:rPr>
            </w:pPr>
            <w:r w:rsidRPr="00D53C4B">
              <w:rPr>
                <w:lang w:val="da-DK"/>
              </w:rPr>
              <w:t>0,91</w:t>
            </w:r>
            <w:r w:rsidRPr="00D53C4B">
              <w:rPr>
                <w:lang w:val="da-DK"/>
              </w:rPr>
              <w:br/>
              <w:t>(0,79</w:t>
            </w:r>
            <w:r w:rsidR="005013FB">
              <w:rPr>
                <w:lang w:val="da-DK"/>
              </w:rPr>
              <w:t>;</w:t>
            </w:r>
            <w:r w:rsidRPr="00D53C4B">
              <w:rPr>
                <w:lang w:val="da-DK"/>
              </w:rPr>
              <w:t xml:space="preserve"> 1,06)</w:t>
            </w:r>
          </w:p>
        </w:tc>
      </w:tr>
    </w:tbl>
    <w:p w14:paraId="51A36EDA" w14:textId="77777777" w:rsidR="00222765" w:rsidRDefault="00222765" w:rsidP="00222765">
      <w:pPr>
        <w:rPr>
          <w:lang w:val="da-DK"/>
        </w:rPr>
      </w:pPr>
    </w:p>
    <w:p w14:paraId="05E06F93" w14:textId="77777777" w:rsidR="00222765" w:rsidRDefault="00222765" w:rsidP="00222765">
      <w:pPr>
        <w:rPr>
          <w:lang w:val="da-DK"/>
        </w:rPr>
      </w:pPr>
      <w:r>
        <w:rPr>
          <w:lang w:val="da-DK"/>
        </w:rPr>
        <w:t>I PENTA 15</w:t>
      </w:r>
      <w:r w:rsidR="005013FB">
        <w:rPr>
          <w:lang w:val="da-DK"/>
        </w:rPr>
        <w:t>-</w:t>
      </w:r>
      <w:r>
        <w:rPr>
          <w:lang w:val="da-DK"/>
        </w:rPr>
        <w:t xml:space="preserve">studiet er </w:t>
      </w:r>
      <w:r w:rsidR="00DC1401">
        <w:rPr>
          <w:lang w:val="da-DK"/>
        </w:rPr>
        <w:t>lamivudins</w:t>
      </w:r>
      <w:r>
        <w:rPr>
          <w:lang w:val="da-DK"/>
        </w:rPr>
        <w:t xml:space="preserve"> geometriske gennemsnits</w:t>
      </w:r>
      <w:r w:rsidR="005013FB">
        <w:rPr>
          <w:lang w:val="da-DK"/>
        </w:rPr>
        <w:t>-</w:t>
      </w:r>
      <w:r>
        <w:rPr>
          <w:lang w:val="da-DK"/>
        </w:rPr>
        <w:t>AUC</w:t>
      </w:r>
      <w:r w:rsidR="005013FB">
        <w:rPr>
          <w:lang w:val="da-DK"/>
        </w:rPr>
        <w:t xml:space="preserve"> </w:t>
      </w:r>
      <w:r>
        <w:rPr>
          <w:lang w:val="da-DK"/>
        </w:rPr>
        <w:t xml:space="preserve">(0-24) (95 % CI) </w:t>
      </w:r>
      <w:r w:rsidR="005013FB">
        <w:rPr>
          <w:lang w:val="da-DK"/>
        </w:rPr>
        <w:t xml:space="preserve">i plasma </w:t>
      </w:r>
      <w:r>
        <w:rPr>
          <w:lang w:val="da-DK"/>
        </w:rPr>
        <w:t xml:space="preserve">for de fire patienter </w:t>
      </w:r>
      <w:r w:rsidR="005013FB">
        <w:rPr>
          <w:lang w:val="da-DK"/>
        </w:rPr>
        <w:t>under</w:t>
      </w:r>
      <w:r>
        <w:rPr>
          <w:lang w:val="da-DK"/>
        </w:rPr>
        <w:t xml:space="preserve"> 12 måneder, som skiftede fra 2 daglige doser til én daglig dos</w:t>
      </w:r>
      <w:r w:rsidR="005013FB">
        <w:rPr>
          <w:lang w:val="da-DK"/>
        </w:rPr>
        <w:t>is</w:t>
      </w:r>
      <w:r>
        <w:rPr>
          <w:lang w:val="da-DK"/>
        </w:rPr>
        <w:t xml:space="preserve"> (se pkt. 5.1), 10,31 (6,26</w:t>
      </w:r>
      <w:r w:rsidR="00520300">
        <w:rPr>
          <w:lang w:val="da-DK"/>
        </w:rPr>
        <w:t>;</w:t>
      </w:r>
      <w:r>
        <w:rPr>
          <w:lang w:val="da-DK"/>
        </w:rPr>
        <w:t xml:space="preserve"> 17,0) </w:t>
      </w:r>
      <w:r w:rsidR="00E73B75">
        <w:rPr>
          <w:lang w:val="da-DK"/>
        </w:rPr>
        <w:t>µ</w:t>
      </w:r>
      <w:r>
        <w:rPr>
          <w:lang w:val="da-DK"/>
        </w:rPr>
        <w:t>g</w:t>
      </w:r>
      <w:r w:rsidR="005013FB">
        <w:rPr>
          <w:lang w:val="da-DK"/>
        </w:rPr>
        <w:t>∙time</w:t>
      </w:r>
      <w:r w:rsidR="00E73B75">
        <w:rPr>
          <w:lang w:val="da-DK"/>
        </w:rPr>
        <w:t>/</w:t>
      </w:r>
      <w:r>
        <w:rPr>
          <w:lang w:val="da-DK"/>
        </w:rPr>
        <w:t>ml ved én daglig dos</w:t>
      </w:r>
      <w:r w:rsidR="00520300">
        <w:rPr>
          <w:lang w:val="da-DK"/>
        </w:rPr>
        <w:t>is</w:t>
      </w:r>
      <w:r>
        <w:rPr>
          <w:lang w:val="da-DK"/>
        </w:rPr>
        <w:t xml:space="preserve"> og 9,24 (4,66</w:t>
      </w:r>
      <w:r w:rsidR="00520300">
        <w:rPr>
          <w:lang w:val="da-DK"/>
        </w:rPr>
        <w:t>;</w:t>
      </w:r>
      <w:r>
        <w:rPr>
          <w:lang w:val="da-DK"/>
        </w:rPr>
        <w:t xml:space="preserve"> 18,3) µg</w:t>
      </w:r>
      <w:r w:rsidR="00520300">
        <w:rPr>
          <w:lang w:val="da-DK"/>
        </w:rPr>
        <w:t>∙time</w:t>
      </w:r>
      <w:r>
        <w:rPr>
          <w:lang w:val="da-DK"/>
        </w:rPr>
        <w:t>/ml ved 2 daglige doser.</w:t>
      </w:r>
    </w:p>
    <w:p w14:paraId="0E250DBB" w14:textId="77777777" w:rsidR="000F3564" w:rsidRDefault="000F3564">
      <w:pPr>
        <w:rPr>
          <w:lang w:val="da-DK"/>
        </w:rPr>
      </w:pPr>
    </w:p>
    <w:p w14:paraId="3E8C82AB" w14:textId="77777777" w:rsidR="000F3564" w:rsidRDefault="00222765">
      <w:pPr>
        <w:tabs>
          <w:tab w:val="left" w:pos="567"/>
        </w:tabs>
        <w:rPr>
          <w:lang w:val="da-DK"/>
        </w:rPr>
      </w:pPr>
      <w:r>
        <w:rPr>
          <w:i/>
          <w:lang w:val="da-DK"/>
        </w:rPr>
        <w:t>G</w:t>
      </w:r>
      <w:r w:rsidR="000F3564">
        <w:rPr>
          <w:i/>
          <w:lang w:val="da-DK"/>
        </w:rPr>
        <w:t xml:space="preserve">ravide: </w:t>
      </w:r>
      <w:r w:rsidR="000F3564">
        <w:rPr>
          <w:lang w:val="da-DK"/>
        </w:rPr>
        <w:t xml:space="preserve">Farmakokinetikken af </w:t>
      </w:r>
      <w:r w:rsidR="00520300">
        <w:rPr>
          <w:lang w:val="da-DK"/>
        </w:rPr>
        <w:t xml:space="preserve">oral </w:t>
      </w:r>
      <w:r w:rsidR="000F3564">
        <w:rPr>
          <w:lang w:val="da-DK"/>
        </w:rPr>
        <w:t>lamivudin sent i graviditeten svarede til den hos ikke-gravide kvinder.</w:t>
      </w:r>
    </w:p>
    <w:p w14:paraId="2F7DBBC1" w14:textId="77777777" w:rsidR="000F3564" w:rsidRDefault="000F3564">
      <w:pPr>
        <w:tabs>
          <w:tab w:val="left" w:pos="567"/>
        </w:tabs>
        <w:ind w:left="851" w:hanging="851"/>
        <w:rPr>
          <w:b/>
          <w:lang w:val="da-DK"/>
        </w:rPr>
      </w:pPr>
    </w:p>
    <w:p w14:paraId="0598A898" w14:textId="0685AC98" w:rsidR="000F3564" w:rsidRDefault="000F3564">
      <w:pPr>
        <w:tabs>
          <w:tab w:val="left" w:pos="567"/>
        </w:tabs>
        <w:outlineLvl w:val="0"/>
        <w:rPr>
          <w:b/>
          <w:lang w:val="da-DK"/>
        </w:rPr>
      </w:pPr>
      <w:r>
        <w:rPr>
          <w:b/>
          <w:lang w:val="da-DK"/>
        </w:rPr>
        <w:t>5.3</w:t>
      </w:r>
      <w:r>
        <w:rPr>
          <w:lang w:val="da-DK"/>
        </w:rPr>
        <w:tab/>
      </w:r>
      <w:r w:rsidR="004A40C3">
        <w:rPr>
          <w:b/>
          <w:lang w:val="da-DK"/>
        </w:rPr>
        <w:t>Non-</w:t>
      </w:r>
      <w:r>
        <w:rPr>
          <w:b/>
          <w:lang w:val="da-DK"/>
        </w:rPr>
        <w:t>kliniske sikkerhedsdata</w:t>
      </w:r>
      <w:r w:rsidR="009B0879">
        <w:rPr>
          <w:b/>
          <w:lang w:val="da-DK"/>
        </w:rPr>
        <w:fldChar w:fldCharType="begin"/>
      </w:r>
      <w:r w:rsidR="009B0879">
        <w:rPr>
          <w:b/>
          <w:lang w:val="da-DK"/>
        </w:rPr>
        <w:instrText xml:space="preserve"> DOCVARIABLE vault_nd_62fd986f-5bf8-47d6-bb9a-2e6d5c663b36 \* MERGEFORMAT </w:instrText>
      </w:r>
      <w:r w:rsidR="009B0879">
        <w:rPr>
          <w:b/>
          <w:lang w:val="da-DK"/>
        </w:rPr>
        <w:fldChar w:fldCharType="separate"/>
      </w:r>
      <w:r w:rsidR="009B0879">
        <w:rPr>
          <w:b/>
          <w:lang w:val="da-DK"/>
        </w:rPr>
        <w:t xml:space="preserve"> </w:t>
      </w:r>
      <w:r w:rsidR="009B0879">
        <w:rPr>
          <w:b/>
          <w:lang w:val="da-DK"/>
        </w:rPr>
        <w:fldChar w:fldCharType="end"/>
      </w:r>
    </w:p>
    <w:p w14:paraId="4C887BA7" w14:textId="77777777" w:rsidR="000F3564" w:rsidRDefault="000F3564">
      <w:pPr>
        <w:tabs>
          <w:tab w:val="left" w:pos="567"/>
        </w:tabs>
        <w:ind w:left="851" w:hanging="851"/>
        <w:rPr>
          <w:lang w:val="da-DK"/>
        </w:rPr>
      </w:pPr>
    </w:p>
    <w:p w14:paraId="2AFC847F" w14:textId="77777777" w:rsidR="000F3564" w:rsidRDefault="003A7DEF">
      <w:pPr>
        <w:tabs>
          <w:tab w:val="left" w:pos="567"/>
        </w:tabs>
        <w:rPr>
          <w:lang w:val="da-DK"/>
        </w:rPr>
      </w:pPr>
      <w:r>
        <w:rPr>
          <w:lang w:val="da-DK"/>
        </w:rPr>
        <w:t xml:space="preserve">Administration </w:t>
      </w:r>
      <w:r w:rsidR="000F3564">
        <w:rPr>
          <w:lang w:val="da-DK"/>
        </w:rPr>
        <w:t>af høje doser lamivudin i dyre</w:t>
      </w:r>
      <w:smartTag w:uri="urn:schemas-microsoft-com:office:smarttags" w:element="PersonName">
        <w:r w:rsidR="000F3564">
          <w:rPr>
            <w:lang w:val="da-DK"/>
          </w:rPr>
          <w:t>to</w:t>
        </w:r>
      </w:smartTag>
      <w:r w:rsidR="000F3564">
        <w:rPr>
          <w:lang w:val="da-DK"/>
        </w:rPr>
        <w:t>ksicitets</w:t>
      </w:r>
      <w:r w:rsidR="00377203">
        <w:rPr>
          <w:lang w:val="da-DK"/>
        </w:rPr>
        <w:t>studier</w:t>
      </w:r>
      <w:r w:rsidR="000F3564">
        <w:rPr>
          <w:lang w:val="da-DK"/>
        </w:rPr>
        <w:t xml:space="preserve"> var ikke forbundet med nogen større organ</w:t>
      </w:r>
      <w:smartTag w:uri="urn:schemas-microsoft-com:office:smarttags" w:element="PersonName">
        <w:r w:rsidR="000F3564">
          <w:rPr>
            <w:lang w:val="da-DK"/>
          </w:rPr>
          <w:t>to</w:t>
        </w:r>
      </w:smartTag>
      <w:r w:rsidR="000F3564">
        <w:rPr>
          <w:lang w:val="da-DK"/>
        </w:rPr>
        <w:t>ksicitet. Ved de højeste doser sås mindre påvirkning af indika</w:t>
      </w:r>
      <w:smartTag w:uri="urn:schemas-microsoft-com:office:smarttags" w:element="PersonName">
        <w:r w:rsidR="000F3564">
          <w:rPr>
            <w:lang w:val="da-DK"/>
          </w:rPr>
          <w:t>to</w:t>
        </w:r>
      </w:smartTag>
      <w:r w:rsidR="000F3564">
        <w:rPr>
          <w:lang w:val="da-DK"/>
        </w:rPr>
        <w:t>rer for lever- og nyrefunktion samt af og til reduktioner af levervægt. Af klinisk relevans sås reduktion i antallet af røde blodlegemer og neutropeni.</w:t>
      </w:r>
    </w:p>
    <w:p w14:paraId="3473B2E9" w14:textId="77777777" w:rsidR="000F3564" w:rsidRDefault="000F3564">
      <w:pPr>
        <w:tabs>
          <w:tab w:val="left" w:pos="567"/>
        </w:tabs>
        <w:rPr>
          <w:lang w:val="da-DK"/>
        </w:rPr>
      </w:pPr>
    </w:p>
    <w:p w14:paraId="55A36604" w14:textId="77777777" w:rsidR="000F3564" w:rsidRDefault="000F3564">
      <w:pPr>
        <w:tabs>
          <w:tab w:val="left" w:pos="567"/>
        </w:tabs>
        <w:rPr>
          <w:lang w:val="da-DK"/>
        </w:rPr>
      </w:pPr>
      <w:r>
        <w:rPr>
          <w:lang w:val="da-DK"/>
        </w:rPr>
        <w:t>Lamivudin var ikke mutagent i bakterie</w:t>
      </w:r>
      <w:r w:rsidR="00377203">
        <w:rPr>
          <w:lang w:val="da-DK"/>
        </w:rPr>
        <w:t>studier</w:t>
      </w:r>
      <w:r>
        <w:rPr>
          <w:lang w:val="da-DK"/>
        </w:rPr>
        <w:t xml:space="preserve">, men viste som mange andre nukleosidanaloger aktivitet i en </w:t>
      </w:r>
      <w:r>
        <w:rPr>
          <w:i/>
          <w:lang w:val="da-DK"/>
        </w:rPr>
        <w:t>in vitro</w:t>
      </w:r>
      <w:r>
        <w:rPr>
          <w:lang w:val="da-DK"/>
        </w:rPr>
        <w:t>-cy</w:t>
      </w:r>
      <w:smartTag w:uri="urn:schemas-microsoft-com:office:smarttags" w:element="PersonName">
        <w:r>
          <w:rPr>
            <w:lang w:val="da-DK"/>
          </w:rPr>
          <w:t>to</w:t>
        </w:r>
      </w:smartTag>
      <w:r>
        <w:rPr>
          <w:lang w:val="da-DK"/>
        </w:rPr>
        <w:t>genprøve og i muselymfomcelletesten. Lamivudin var ikke geno</w:t>
      </w:r>
      <w:smartTag w:uri="urn:schemas-microsoft-com:office:smarttags" w:element="PersonName">
        <w:r>
          <w:rPr>
            <w:lang w:val="da-DK"/>
          </w:rPr>
          <w:t>to</w:t>
        </w:r>
      </w:smartTag>
      <w:r>
        <w:rPr>
          <w:lang w:val="da-DK"/>
        </w:rPr>
        <w:t xml:space="preserve">ksisk </w:t>
      </w:r>
      <w:r>
        <w:rPr>
          <w:i/>
          <w:lang w:val="da-DK"/>
        </w:rPr>
        <w:t>in vivo</w:t>
      </w:r>
      <w:r>
        <w:rPr>
          <w:lang w:val="da-DK"/>
        </w:rPr>
        <w:t xml:space="preserve"> ved doser, der medførte plasmakoncentrationer omkring 40-50 gange højere end de forventede kliniske plasmakoncentrationer. Da lamivudins mutagene aktivitet </w:t>
      </w:r>
      <w:r>
        <w:rPr>
          <w:i/>
          <w:lang w:val="da-DK"/>
        </w:rPr>
        <w:t>in vitro</w:t>
      </w:r>
      <w:r>
        <w:rPr>
          <w:lang w:val="da-DK"/>
        </w:rPr>
        <w:t xml:space="preserve"> ikke bekræftes </w:t>
      </w:r>
      <w:r>
        <w:rPr>
          <w:i/>
          <w:lang w:val="da-DK"/>
        </w:rPr>
        <w:t>in vivo</w:t>
      </w:r>
      <w:r>
        <w:rPr>
          <w:lang w:val="da-DK"/>
        </w:rPr>
        <w:t>, kan det konkluderes, at der ikke skulle være risiko for geno</w:t>
      </w:r>
      <w:smartTag w:uri="urn:schemas-microsoft-com:office:smarttags" w:element="PersonName">
        <w:r>
          <w:rPr>
            <w:lang w:val="da-DK"/>
          </w:rPr>
          <w:t>to</w:t>
        </w:r>
      </w:smartTag>
      <w:r>
        <w:rPr>
          <w:lang w:val="da-DK"/>
        </w:rPr>
        <w:t>ksicitet hos patienter i behandling med lamivudin.</w:t>
      </w:r>
    </w:p>
    <w:p w14:paraId="788D8B54" w14:textId="77777777" w:rsidR="000F3564" w:rsidRDefault="000F3564">
      <w:pPr>
        <w:tabs>
          <w:tab w:val="left" w:pos="567"/>
        </w:tabs>
        <w:rPr>
          <w:lang w:val="da-DK"/>
        </w:rPr>
      </w:pPr>
    </w:p>
    <w:p w14:paraId="69271A96" w14:textId="77777777" w:rsidR="000F3564" w:rsidRDefault="00377203">
      <w:pPr>
        <w:rPr>
          <w:lang w:val="da-DK"/>
        </w:rPr>
      </w:pPr>
      <w:r>
        <w:rPr>
          <w:lang w:val="da-DK"/>
        </w:rPr>
        <w:t xml:space="preserve">Et </w:t>
      </w:r>
      <w:r w:rsidR="000F3564">
        <w:rPr>
          <w:lang w:val="da-DK"/>
        </w:rPr>
        <w:t>transplacental</w:t>
      </w:r>
      <w:r>
        <w:rPr>
          <w:lang w:val="da-DK"/>
        </w:rPr>
        <w:t>t</w:t>
      </w:r>
      <w:r w:rsidR="000F3564">
        <w:rPr>
          <w:lang w:val="da-DK"/>
        </w:rPr>
        <w:t xml:space="preserve"> geno</w:t>
      </w:r>
      <w:smartTag w:uri="urn:schemas-microsoft-com:office:smarttags" w:element="PersonName">
        <w:r w:rsidR="000F3564">
          <w:rPr>
            <w:lang w:val="da-DK"/>
          </w:rPr>
          <w:t>to</w:t>
        </w:r>
      </w:smartTag>
      <w:r w:rsidR="000F3564">
        <w:rPr>
          <w:lang w:val="da-DK"/>
        </w:rPr>
        <w:t>ksicitets</w:t>
      </w:r>
      <w:r>
        <w:rPr>
          <w:lang w:val="da-DK"/>
        </w:rPr>
        <w:t>studie</w:t>
      </w:r>
      <w:r w:rsidR="000F3564">
        <w:rPr>
          <w:lang w:val="da-DK"/>
        </w:rPr>
        <w:t xml:space="preserve"> udført på aber sammenlignede zidovudin alene med kombinationen af zidovudin og lamivudin i human-ækvivalente doser. Studiet viste, at fostre, der </w:t>
      </w:r>
      <w:r w:rsidR="000F3564" w:rsidRPr="00377203">
        <w:rPr>
          <w:i/>
          <w:lang w:val="da-DK"/>
        </w:rPr>
        <w:t xml:space="preserve">in utero </w:t>
      </w:r>
      <w:r w:rsidR="000F3564">
        <w:rPr>
          <w:lang w:val="da-DK"/>
        </w:rPr>
        <w:t xml:space="preserve">udsættes for kombinationsbehandlingen, opretholdte et højere niveau af nukleosid-analogt </w:t>
      </w:r>
      <w:smartTag w:uri="urn:schemas-microsoft-com:office:smarttags" w:element="stockticker">
        <w:r w:rsidR="000F3564">
          <w:rPr>
            <w:lang w:val="da-DK"/>
          </w:rPr>
          <w:t>DNA</w:t>
        </w:r>
      </w:smartTag>
      <w:r w:rsidR="000F3564">
        <w:rPr>
          <w:lang w:val="da-DK"/>
        </w:rPr>
        <w:t xml:space="preserve"> i multiple foetale organer, og udviste også tegn på kortere telomere end dem</w:t>
      </w:r>
      <w:r>
        <w:rPr>
          <w:lang w:val="da-DK"/>
        </w:rPr>
        <w:t>,</w:t>
      </w:r>
      <w:r w:rsidR="000F3564">
        <w:rPr>
          <w:lang w:val="da-DK"/>
        </w:rPr>
        <w:t xml:space="preserve"> der kun fik zidovudin. Den kliniske betydning af disse fund kendes ikke.</w:t>
      </w:r>
    </w:p>
    <w:p w14:paraId="1C33DD1D" w14:textId="77777777" w:rsidR="000F3564" w:rsidRDefault="000F3564">
      <w:pPr>
        <w:tabs>
          <w:tab w:val="left" w:pos="567"/>
        </w:tabs>
        <w:rPr>
          <w:lang w:val="da-DK"/>
        </w:rPr>
      </w:pPr>
    </w:p>
    <w:p w14:paraId="0CB6553D" w14:textId="77777777" w:rsidR="000F3564" w:rsidRDefault="000F3564">
      <w:pPr>
        <w:tabs>
          <w:tab w:val="left" w:pos="567"/>
        </w:tabs>
        <w:rPr>
          <w:lang w:val="da-DK"/>
        </w:rPr>
      </w:pPr>
      <w:r>
        <w:rPr>
          <w:lang w:val="da-DK"/>
        </w:rPr>
        <w:t>Resultaterne fra langtidskarcinogenicitets</w:t>
      </w:r>
      <w:r w:rsidR="00377203">
        <w:rPr>
          <w:lang w:val="da-DK"/>
        </w:rPr>
        <w:t>studier</w:t>
      </w:r>
      <w:r>
        <w:rPr>
          <w:lang w:val="da-DK"/>
        </w:rPr>
        <w:t xml:space="preserve"> hos rotter og mus viste intet karcinogent potentiale med relevans for mennesker.</w:t>
      </w:r>
    </w:p>
    <w:p w14:paraId="49F0C560" w14:textId="77777777" w:rsidR="000F3564" w:rsidRDefault="000F3564">
      <w:pPr>
        <w:tabs>
          <w:tab w:val="left" w:pos="567"/>
        </w:tabs>
        <w:ind w:left="851" w:hanging="851"/>
        <w:rPr>
          <w:lang w:val="da-DK"/>
        </w:rPr>
      </w:pPr>
    </w:p>
    <w:p w14:paraId="34D0C0E7" w14:textId="77777777" w:rsidR="00055430" w:rsidRDefault="00055430">
      <w:pPr>
        <w:tabs>
          <w:tab w:val="left" w:pos="567"/>
        </w:tabs>
        <w:ind w:left="851" w:hanging="851"/>
        <w:rPr>
          <w:lang w:val="da-DK"/>
        </w:rPr>
      </w:pPr>
      <w:r>
        <w:rPr>
          <w:lang w:val="da-DK"/>
        </w:rPr>
        <w:t xml:space="preserve">Et fertilitetsstudie </w:t>
      </w:r>
      <w:r w:rsidR="004E60A2">
        <w:rPr>
          <w:lang w:val="da-DK"/>
        </w:rPr>
        <w:t>hos</w:t>
      </w:r>
      <w:r>
        <w:rPr>
          <w:lang w:val="da-DK"/>
        </w:rPr>
        <w:t xml:space="preserve"> rotter har vist, at lamivudin ikke påvirker fertilitet</w:t>
      </w:r>
      <w:r w:rsidR="004E60A2">
        <w:rPr>
          <w:lang w:val="da-DK"/>
        </w:rPr>
        <w:t>en hos hanner og hunner</w:t>
      </w:r>
      <w:r>
        <w:rPr>
          <w:lang w:val="da-DK"/>
        </w:rPr>
        <w:t xml:space="preserve">. </w:t>
      </w:r>
    </w:p>
    <w:p w14:paraId="47852D44" w14:textId="77777777" w:rsidR="000F3564" w:rsidRDefault="000F3564">
      <w:pPr>
        <w:tabs>
          <w:tab w:val="left" w:pos="567"/>
        </w:tabs>
        <w:ind w:left="851" w:hanging="851"/>
        <w:rPr>
          <w:lang w:val="da-DK"/>
        </w:rPr>
      </w:pPr>
    </w:p>
    <w:p w14:paraId="5B267141" w14:textId="77777777" w:rsidR="00C36755" w:rsidRDefault="00C36755" w:rsidP="0007749E">
      <w:pPr>
        <w:keepNext/>
        <w:tabs>
          <w:tab w:val="left" w:pos="567"/>
        </w:tabs>
        <w:outlineLvl w:val="0"/>
        <w:rPr>
          <w:b/>
          <w:lang w:val="da-DK"/>
        </w:rPr>
      </w:pPr>
    </w:p>
    <w:p w14:paraId="6CD3A580" w14:textId="00F118EA" w:rsidR="000F3564" w:rsidRDefault="000F3564" w:rsidP="0007749E">
      <w:pPr>
        <w:keepNext/>
        <w:tabs>
          <w:tab w:val="left" w:pos="567"/>
        </w:tabs>
        <w:outlineLvl w:val="0"/>
        <w:rPr>
          <w:lang w:val="da-DK"/>
        </w:rPr>
      </w:pPr>
      <w:r>
        <w:rPr>
          <w:b/>
          <w:lang w:val="da-DK"/>
        </w:rPr>
        <w:t>6.</w:t>
      </w:r>
      <w:r>
        <w:rPr>
          <w:lang w:val="da-DK"/>
        </w:rPr>
        <w:tab/>
      </w:r>
      <w:r>
        <w:rPr>
          <w:b/>
          <w:lang w:val="da-DK"/>
        </w:rPr>
        <w:t>FARMACEUT</w:t>
      </w:r>
      <w:smartTag w:uri="urn:schemas-microsoft-com:office:smarttags" w:element="PersonName">
        <w:r>
          <w:rPr>
            <w:b/>
            <w:lang w:val="da-DK"/>
          </w:rPr>
          <w:t>I</w:t>
        </w:r>
        <w:smartTag w:uri="urn:schemas-microsoft-com:office:smarttags" w:element="PersonName">
          <w:r>
            <w:rPr>
              <w:b/>
              <w:lang w:val="da-DK"/>
            </w:rPr>
            <w:t>S</w:t>
          </w:r>
        </w:smartTag>
      </w:smartTag>
      <w:r>
        <w:rPr>
          <w:b/>
          <w:lang w:val="da-DK"/>
        </w:rPr>
        <w:t>KE OPLYSNINGER</w:t>
      </w:r>
      <w:r w:rsidR="009B0879">
        <w:rPr>
          <w:b/>
          <w:lang w:val="da-DK"/>
        </w:rPr>
        <w:fldChar w:fldCharType="begin"/>
      </w:r>
      <w:r w:rsidR="009B0879">
        <w:rPr>
          <w:b/>
          <w:lang w:val="da-DK"/>
        </w:rPr>
        <w:instrText xml:space="preserve"> DOCVARIABLE VAULT_ND_91fd1aa6-fdae-407c-9892-af3f4912db06 \* MERGEFORMAT </w:instrText>
      </w:r>
      <w:r w:rsidR="009B0879">
        <w:rPr>
          <w:b/>
          <w:lang w:val="da-DK"/>
        </w:rPr>
        <w:fldChar w:fldCharType="separate"/>
      </w:r>
      <w:r w:rsidR="009B0879">
        <w:rPr>
          <w:b/>
          <w:lang w:val="da-DK"/>
        </w:rPr>
        <w:t xml:space="preserve"> </w:t>
      </w:r>
      <w:r w:rsidR="009B0879">
        <w:rPr>
          <w:b/>
          <w:lang w:val="da-DK"/>
        </w:rPr>
        <w:fldChar w:fldCharType="end"/>
      </w:r>
    </w:p>
    <w:p w14:paraId="0E810601" w14:textId="77777777" w:rsidR="000F3564" w:rsidRDefault="000F3564" w:rsidP="0007749E">
      <w:pPr>
        <w:keepNext/>
        <w:tabs>
          <w:tab w:val="left" w:pos="567"/>
        </w:tabs>
        <w:rPr>
          <w:lang w:val="da-DK"/>
        </w:rPr>
      </w:pPr>
    </w:p>
    <w:p w14:paraId="06D01A6D" w14:textId="1844D406" w:rsidR="000F3564" w:rsidRDefault="000F3564" w:rsidP="0007749E">
      <w:pPr>
        <w:keepNext/>
        <w:tabs>
          <w:tab w:val="left" w:pos="567"/>
        </w:tabs>
        <w:outlineLvl w:val="0"/>
        <w:rPr>
          <w:b/>
          <w:lang w:val="da-DK"/>
        </w:rPr>
      </w:pPr>
      <w:r>
        <w:rPr>
          <w:b/>
          <w:lang w:val="da-DK"/>
        </w:rPr>
        <w:t>6.1</w:t>
      </w:r>
      <w:r>
        <w:rPr>
          <w:lang w:val="da-DK"/>
        </w:rPr>
        <w:tab/>
      </w:r>
      <w:r>
        <w:rPr>
          <w:b/>
          <w:lang w:val="da-DK"/>
        </w:rPr>
        <w:t>Hjælpes</w:t>
      </w:r>
      <w:smartTag w:uri="urn:schemas-microsoft-com:office:smarttags" w:element="PersonName">
        <w:r>
          <w:rPr>
            <w:b/>
            <w:lang w:val="da-DK"/>
          </w:rPr>
          <w:t>to</w:t>
        </w:r>
      </w:smartTag>
      <w:r>
        <w:rPr>
          <w:b/>
          <w:lang w:val="da-DK"/>
        </w:rPr>
        <w:t>ffer</w:t>
      </w:r>
      <w:r w:rsidR="009B0879">
        <w:rPr>
          <w:b/>
          <w:lang w:val="da-DK"/>
        </w:rPr>
        <w:fldChar w:fldCharType="begin"/>
      </w:r>
      <w:r w:rsidR="009B0879">
        <w:rPr>
          <w:b/>
          <w:lang w:val="da-DK"/>
        </w:rPr>
        <w:instrText xml:space="preserve"> DOCVARIABLE vault_nd_4f1d5bd3-55f2-48ed-88d3-786f0e76016e \* MERGEFORMAT </w:instrText>
      </w:r>
      <w:r w:rsidR="009B0879">
        <w:rPr>
          <w:b/>
          <w:lang w:val="da-DK"/>
        </w:rPr>
        <w:fldChar w:fldCharType="separate"/>
      </w:r>
      <w:r w:rsidR="009B0879">
        <w:rPr>
          <w:b/>
          <w:lang w:val="da-DK"/>
        </w:rPr>
        <w:t xml:space="preserve"> </w:t>
      </w:r>
      <w:r w:rsidR="009B0879">
        <w:rPr>
          <w:b/>
          <w:lang w:val="da-DK"/>
        </w:rPr>
        <w:fldChar w:fldCharType="end"/>
      </w:r>
    </w:p>
    <w:p w14:paraId="789274B4" w14:textId="77777777" w:rsidR="000F3564" w:rsidRDefault="000F3564" w:rsidP="0007749E">
      <w:pPr>
        <w:keepNext/>
        <w:tabs>
          <w:tab w:val="left" w:pos="567"/>
        </w:tabs>
        <w:ind w:left="851" w:hanging="851"/>
        <w:rPr>
          <w:lang w:val="da-DK"/>
        </w:rPr>
      </w:pPr>
    </w:p>
    <w:p w14:paraId="25940492" w14:textId="77777777" w:rsidR="000F3564" w:rsidRPr="00857459" w:rsidRDefault="00DC22A9" w:rsidP="0007749E">
      <w:pPr>
        <w:keepNext/>
        <w:tabs>
          <w:tab w:val="left" w:pos="567"/>
        </w:tabs>
        <w:rPr>
          <w:lang w:val="da-DK"/>
        </w:rPr>
      </w:pPr>
      <w:r w:rsidRPr="00857459">
        <w:rPr>
          <w:lang w:val="da-DK"/>
        </w:rPr>
        <w:t>Saccharose</w:t>
      </w:r>
      <w:del w:id="398" w:author="Author">
        <w:r w:rsidRPr="00857459" w:rsidDel="009C0B9F">
          <w:rPr>
            <w:lang w:val="da-DK"/>
          </w:rPr>
          <w:delText xml:space="preserve"> </w:delText>
        </w:r>
        <w:r w:rsidR="000F3564" w:rsidRPr="00857459" w:rsidDel="009C0B9F">
          <w:rPr>
            <w:lang w:val="da-DK"/>
          </w:rPr>
          <w:delText xml:space="preserve">20 % </w:delText>
        </w:r>
        <w:r w:rsidR="002C0394" w:rsidRPr="00857459" w:rsidDel="009C0B9F">
          <w:rPr>
            <w:lang w:val="da-DK"/>
          </w:rPr>
          <w:delText>w/v</w:delText>
        </w:r>
        <w:r w:rsidR="00813B2A" w:rsidRPr="00857459" w:rsidDel="009C0B9F">
          <w:rPr>
            <w:lang w:val="da-DK"/>
          </w:rPr>
          <w:delText xml:space="preserve"> </w:delText>
        </w:r>
        <w:r w:rsidR="000F3564" w:rsidRPr="00857459" w:rsidDel="009C0B9F">
          <w:rPr>
            <w:lang w:val="da-DK"/>
          </w:rPr>
          <w:delText>(3 g/15 ml)</w:delText>
        </w:r>
      </w:del>
    </w:p>
    <w:p w14:paraId="3A800D29" w14:textId="58653CAE" w:rsidR="000F3564" w:rsidRDefault="00377203">
      <w:pPr>
        <w:rPr>
          <w:lang w:val="da-DK"/>
        </w:rPr>
      </w:pPr>
      <w:r>
        <w:rPr>
          <w:lang w:val="da-DK"/>
        </w:rPr>
        <w:t>M</w:t>
      </w:r>
      <w:r w:rsidR="000F3564">
        <w:rPr>
          <w:lang w:val="da-DK"/>
        </w:rPr>
        <w:t>ethylparahydroxybenzoat</w:t>
      </w:r>
      <w:ins w:id="399" w:author="Author">
        <w:r w:rsidR="009C0B9F">
          <w:rPr>
            <w:lang w:val="da-DK"/>
          </w:rPr>
          <w:t xml:space="preserve"> (E218)</w:t>
        </w:r>
      </w:ins>
    </w:p>
    <w:p w14:paraId="5D85B99B" w14:textId="569AE623" w:rsidR="000F3564" w:rsidRDefault="00377203">
      <w:pPr>
        <w:tabs>
          <w:tab w:val="left" w:pos="567"/>
        </w:tabs>
        <w:rPr>
          <w:lang w:val="da-DK"/>
        </w:rPr>
      </w:pPr>
      <w:r>
        <w:rPr>
          <w:lang w:val="da-DK"/>
        </w:rPr>
        <w:t>P</w:t>
      </w:r>
      <w:r w:rsidR="000F3564">
        <w:rPr>
          <w:lang w:val="da-DK"/>
        </w:rPr>
        <w:t xml:space="preserve">ropylparahydroxybenzoat </w:t>
      </w:r>
      <w:ins w:id="400" w:author="Author">
        <w:r w:rsidR="009C0B9F">
          <w:rPr>
            <w:lang w:val="da-DK"/>
          </w:rPr>
          <w:t>(E216)</w:t>
        </w:r>
      </w:ins>
    </w:p>
    <w:p w14:paraId="6E2E55BC" w14:textId="77777777" w:rsidR="000F3564" w:rsidRDefault="00377203">
      <w:pPr>
        <w:tabs>
          <w:tab w:val="left" w:pos="567"/>
        </w:tabs>
        <w:rPr>
          <w:lang w:val="da-DK"/>
        </w:rPr>
      </w:pPr>
      <w:r>
        <w:rPr>
          <w:lang w:val="da-DK"/>
        </w:rPr>
        <w:t>C</w:t>
      </w:r>
      <w:r w:rsidR="000F3564">
        <w:rPr>
          <w:lang w:val="da-DK"/>
        </w:rPr>
        <w:t xml:space="preserve">itronsyre, vandfri </w:t>
      </w:r>
    </w:p>
    <w:p w14:paraId="029BF2C1" w14:textId="3921EF2C" w:rsidR="000F3564" w:rsidRDefault="00377203">
      <w:pPr>
        <w:tabs>
          <w:tab w:val="left" w:pos="567"/>
        </w:tabs>
        <w:rPr>
          <w:lang w:val="da-DK"/>
        </w:rPr>
      </w:pPr>
      <w:r>
        <w:rPr>
          <w:lang w:val="da-DK"/>
        </w:rPr>
        <w:t>P</w:t>
      </w:r>
      <w:r w:rsidR="000F3564">
        <w:rPr>
          <w:lang w:val="da-DK"/>
        </w:rPr>
        <w:t xml:space="preserve">ropylenglycol </w:t>
      </w:r>
      <w:ins w:id="401" w:author="Author">
        <w:r w:rsidR="009C0B9F">
          <w:rPr>
            <w:lang w:val="da-DK"/>
          </w:rPr>
          <w:t>(E1520)</w:t>
        </w:r>
      </w:ins>
    </w:p>
    <w:p w14:paraId="33BC877E" w14:textId="77777777" w:rsidR="000F3564" w:rsidRDefault="00377203">
      <w:pPr>
        <w:tabs>
          <w:tab w:val="left" w:pos="567"/>
        </w:tabs>
        <w:rPr>
          <w:lang w:val="da-DK"/>
        </w:rPr>
      </w:pPr>
      <w:r>
        <w:rPr>
          <w:lang w:val="da-DK"/>
        </w:rPr>
        <w:t>N</w:t>
      </w:r>
      <w:r w:rsidR="000F3564">
        <w:rPr>
          <w:lang w:val="da-DK"/>
        </w:rPr>
        <w:t xml:space="preserve">atriumcitrat </w:t>
      </w:r>
    </w:p>
    <w:p w14:paraId="62A6BB26" w14:textId="77777777" w:rsidR="000F3564" w:rsidRDefault="00377203">
      <w:pPr>
        <w:tabs>
          <w:tab w:val="left" w:pos="567"/>
        </w:tabs>
        <w:rPr>
          <w:lang w:val="da-DK"/>
        </w:rPr>
      </w:pPr>
      <w:r>
        <w:rPr>
          <w:lang w:val="da-DK"/>
        </w:rPr>
        <w:t>S</w:t>
      </w:r>
      <w:r w:rsidR="000F3564">
        <w:rPr>
          <w:lang w:val="da-DK"/>
        </w:rPr>
        <w:t>yntetisk jordbærsmagss</w:t>
      </w:r>
      <w:smartTag w:uri="urn:schemas-microsoft-com:office:smarttags" w:element="PersonName">
        <w:r w:rsidR="000F3564">
          <w:rPr>
            <w:lang w:val="da-DK"/>
          </w:rPr>
          <w:t>to</w:t>
        </w:r>
      </w:smartTag>
      <w:r w:rsidR="000F3564">
        <w:rPr>
          <w:lang w:val="da-DK"/>
        </w:rPr>
        <w:t>f</w:t>
      </w:r>
    </w:p>
    <w:p w14:paraId="31669180" w14:textId="77777777" w:rsidR="000F3564" w:rsidRDefault="00377203">
      <w:pPr>
        <w:tabs>
          <w:tab w:val="left" w:pos="567"/>
        </w:tabs>
        <w:rPr>
          <w:lang w:val="da-DK"/>
        </w:rPr>
      </w:pPr>
      <w:r>
        <w:rPr>
          <w:lang w:val="da-DK"/>
        </w:rPr>
        <w:t>S</w:t>
      </w:r>
      <w:r w:rsidR="000F3564">
        <w:rPr>
          <w:lang w:val="da-DK"/>
        </w:rPr>
        <w:t>yntetisk banansmagss</w:t>
      </w:r>
      <w:smartTag w:uri="urn:schemas-microsoft-com:office:smarttags" w:element="PersonName">
        <w:r w:rsidR="000F3564">
          <w:rPr>
            <w:lang w:val="da-DK"/>
          </w:rPr>
          <w:t>to</w:t>
        </w:r>
      </w:smartTag>
      <w:r w:rsidR="000F3564">
        <w:rPr>
          <w:lang w:val="da-DK"/>
        </w:rPr>
        <w:t>f</w:t>
      </w:r>
    </w:p>
    <w:p w14:paraId="46E8962B" w14:textId="77777777" w:rsidR="000F3564" w:rsidRDefault="000F3564">
      <w:pPr>
        <w:tabs>
          <w:tab w:val="left" w:pos="567"/>
        </w:tabs>
        <w:rPr>
          <w:lang w:val="da-DK"/>
        </w:rPr>
      </w:pPr>
      <w:r>
        <w:rPr>
          <w:lang w:val="da-DK"/>
        </w:rPr>
        <w:t>Renset vand</w:t>
      </w:r>
    </w:p>
    <w:p w14:paraId="63D5D213" w14:textId="1717316F" w:rsidR="00F50CDD" w:rsidRDefault="00CB26DE">
      <w:pPr>
        <w:tabs>
          <w:tab w:val="left" w:pos="567"/>
        </w:tabs>
        <w:rPr>
          <w:ins w:id="402" w:author="Author"/>
          <w:bCs/>
          <w:lang w:val="da-DK"/>
        </w:rPr>
      </w:pPr>
      <w:ins w:id="403" w:author="Author">
        <w:r>
          <w:rPr>
            <w:bCs/>
            <w:lang w:val="da-DK"/>
          </w:rPr>
          <w:t>Natriumhydroxid og/eller saltsyre (til pH justering)</w:t>
        </w:r>
      </w:ins>
    </w:p>
    <w:p w14:paraId="1C61C34A" w14:textId="77777777" w:rsidR="00CB26DE" w:rsidRPr="00CB26DE" w:rsidRDefault="00CB26DE">
      <w:pPr>
        <w:tabs>
          <w:tab w:val="left" w:pos="567"/>
        </w:tabs>
        <w:rPr>
          <w:bCs/>
          <w:lang w:val="da-DK"/>
          <w:rPrChange w:id="404" w:author="Author">
            <w:rPr>
              <w:b/>
              <w:lang w:val="da-DK"/>
            </w:rPr>
          </w:rPrChange>
        </w:rPr>
      </w:pPr>
    </w:p>
    <w:p w14:paraId="1CE916AB" w14:textId="2214A166" w:rsidR="000F3564" w:rsidRDefault="000F3564">
      <w:pPr>
        <w:keepNext/>
        <w:keepLines/>
        <w:tabs>
          <w:tab w:val="left" w:pos="567"/>
        </w:tabs>
        <w:outlineLvl w:val="0"/>
        <w:rPr>
          <w:lang w:val="da-DK"/>
        </w:rPr>
      </w:pPr>
      <w:r>
        <w:rPr>
          <w:b/>
          <w:lang w:val="da-DK"/>
        </w:rPr>
        <w:t>6.2</w:t>
      </w:r>
      <w:r>
        <w:rPr>
          <w:lang w:val="da-DK"/>
        </w:rPr>
        <w:tab/>
      </w:r>
      <w:r>
        <w:rPr>
          <w:b/>
          <w:lang w:val="da-DK"/>
        </w:rPr>
        <w:t>Uforligeligheder</w:t>
      </w:r>
      <w:r w:rsidR="009B0879">
        <w:rPr>
          <w:b/>
          <w:lang w:val="da-DK"/>
        </w:rPr>
        <w:fldChar w:fldCharType="begin"/>
      </w:r>
      <w:r w:rsidR="009B0879">
        <w:rPr>
          <w:b/>
          <w:lang w:val="da-DK"/>
        </w:rPr>
        <w:instrText xml:space="preserve"> DOCVARIABLE vault_nd_30a71fc3-9b59-4e50-8297-5b45c424c0e6 \* MERGEFORMAT </w:instrText>
      </w:r>
      <w:r w:rsidR="009B0879">
        <w:rPr>
          <w:b/>
          <w:lang w:val="da-DK"/>
        </w:rPr>
        <w:fldChar w:fldCharType="separate"/>
      </w:r>
      <w:r w:rsidR="009B0879">
        <w:rPr>
          <w:b/>
          <w:lang w:val="da-DK"/>
        </w:rPr>
        <w:t xml:space="preserve"> </w:t>
      </w:r>
      <w:r w:rsidR="009B0879">
        <w:rPr>
          <w:b/>
          <w:lang w:val="da-DK"/>
        </w:rPr>
        <w:fldChar w:fldCharType="end"/>
      </w:r>
    </w:p>
    <w:p w14:paraId="351769F3" w14:textId="77777777" w:rsidR="000F3564" w:rsidRDefault="000F3564">
      <w:pPr>
        <w:keepNext/>
        <w:keepLines/>
        <w:tabs>
          <w:tab w:val="left" w:pos="567"/>
        </w:tabs>
        <w:rPr>
          <w:lang w:val="da-DK"/>
        </w:rPr>
      </w:pPr>
    </w:p>
    <w:p w14:paraId="5E486239" w14:textId="64D17E50" w:rsidR="000F3564" w:rsidRDefault="000F3564">
      <w:pPr>
        <w:keepNext/>
        <w:keepLines/>
        <w:tabs>
          <w:tab w:val="left" w:pos="567"/>
        </w:tabs>
        <w:outlineLvl w:val="0"/>
        <w:rPr>
          <w:lang w:val="da-DK"/>
        </w:rPr>
      </w:pPr>
      <w:r>
        <w:rPr>
          <w:lang w:val="da-DK"/>
        </w:rPr>
        <w:t>Ikke relevant.</w:t>
      </w:r>
      <w:r w:rsidR="009B0879">
        <w:rPr>
          <w:lang w:val="da-DK"/>
        </w:rPr>
        <w:fldChar w:fldCharType="begin"/>
      </w:r>
      <w:r w:rsidR="009B0879">
        <w:rPr>
          <w:lang w:val="da-DK"/>
        </w:rPr>
        <w:instrText xml:space="preserve"> DOCVARIABLE vault_nd_e8f00b00-6071-4331-944c-9f1bf204305c \* MERGEFORMAT </w:instrText>
      </w:r>
      <w:r w:rsidR="009B0879">
        <w:rPr>
          <w:lang w:val="da-DK"/>
        </w:rPr>
        <w:fldChar w:fldCharType="separate"/>
      </w:r>
      <w:r w:rsidR="009B0879">
        <w:rPr>
          <w:lang w:val="da-DK"/>
        </w:rPr>
        <w:t xml:space="preserve"> </w:t>
      </w:r>
      <w:r w:rsidR="009B0879">
        <w:rPr>
          <w:lang w:val="da-DK"/>
        </w:rPr>
        <w:fldChar w:fldCharType="end"/>
      </w:r>
    </w:p>
    <w:p w14:paraId="19ED0179" w14:textId="77777777" w:rsidR="000F3564" w:rsidRDefault="000F3564">
      <w:pPr>
        <w:tabs>
          <w:tab w:val="left" w:pos="567"/>
        </w:tabs>
        <w:ind w:left="851" w:hanging="851"/>
        <w:rPr>
          <w:lang w:val="da-DK"/>
        </w:rPr>
      </w:pPr>
    </w:p>
    <w:p w14:paraId="345E2D7D" w14:textId="55F03255" w:rsidR="000F3564" w:rsidRDefault="000F3564">
      <w:pPr>
        <w:tabs>
          <w:tab w:val="left" w:pos="567"/>
        </w:tabs>
        <w:outlineLvl w:val="0"/>
        <w:rPr>
          <w:b/>
          <w:lang w:val="da-DK"/>
        </w:rPr>
      </w:pPr>
      <w:r>
        <w:rPr>
          <w:b/>
          <w:lang w:val="da-DK"/>
        </w:rPr>
        <w:t>6.3</w:t>
      </w:r>
      <w:r>
        <w:rPr>
          <w:lang w:val="da-DK"/>
        </w:rPr>
        <w:tab/>
      </w:r>
      <w:r>
        <w:rPr>
          <w:b/>
          <w:lang w:val="da-DK"/>
        </w:rPr>
        <w:t>Opbevaringstid</w:t>
      </w:r>
      <w:r w:rsidR="009B0879">
        <w:rPr>
          <w:b/>
          <w:lang w:val="da-DK"/>
        </w:rPr>
        <w:fldChar w:fldCharType="begin"/>
      </w:r>
      <w:r w:rsidR="009B0879">
        <w:rPr>
          <w:b/>
          <w:lang w:val="da-DK"/>
        </w:rPr>
        <w:instrText xml:space="preserve"> DOCVARIABLE vault_nd_7f1ae77a-8990-44b2-bf5a-6af272621dd5 \* MERGEFORMAT </w:instrText>
      </w:r>
      <w:r w:rsidR="009B0879">
        <w:rPr>
          <w:b/>
          <w:lang w:val="da-DK"/>
        </w:rPr>
        <w:fldChar w:fldCharType="separate"/>
      </w:r>
      <w:r w:rsidR="009B0879">
        <w:rPr>
          <w:b/>
          <w:lang w:val="da-DK"/>
        </w:rPr>
        <w:t xml:space="preserve"> </w:t>
      </w:r>
      <w:r w:rsidR="009B0879">
        <w:rPr>
          <w:b/>
          <w:lang w:val="da-DK"/>
        </w:rPr>
        <w:fldChar w:fldCharType="end"/>
      </w:r>
    </w:p>
    <w:p w14:paraId="1C03E689" w14:textId="77777777" w:rsidR="000F3564" w:rsidRDefault="000F3564">
      <w:pPr>
        <w:tabs>
          <w:tab w:val="left" w:pos="567"/>
        </w:tabs>
        <w:ind w:left="851" w:hanging="851"/>
        <w:rPr>
          <w:lang w:val="da-DK"/>
        </w:rPr>
      </w:pPr>
    </w:p>
    <w:p w14:paraId="5CAFCC3E" w14:textId="6C92AB45" w:rsidR="000F3564" w:rsidRDefault="000F3564">
      <w:pPr>
        <w:tabs>
          <w:tab w:val="left" w:pos="567"/>
        </w:tabs>
        <w:outlineLvl w:val="0"/>
        <w:rPr>
          <w:lang w:val="da-DK"/>
        </w:rPr>
      </w:pPr>
      <w:r>
        <w:rPr>
          <w:lang w:val="da-DK"/>
        </w:rPr>
        <w:t>2 år.</w:t>
      </w:r>
      <w:r w:rsidR="009B0879">
        <w:rPr>
          <w:lang w:val="da-DK"/>
        </w:rPr>
        <w:fldChar w:fldCharType="begin"/>
      </w:r>
      <w:r w:rsidR="009B0879">
        <w:rPr>
          <w:lang w:val="da-DK"/>
        </w:rPr>
        <w:instrText xml:space="preserve"> DOCVARIABLE vault_nd_fd0ecca2-25ed-4919-ae78-7f630174ae4a \* MERGEFORMAT </w:instrText>
      </w:r>
      <w:r w:rsidR="009B0879">
        <w:rPr>
          <w:lang w:val="da-DK"/>
        </w:rPr>
        <w:fldChar w:fldCharType="separate"/>
      </w:r>
      <w:r w:rsidR="009B0879">
        <w:rPr>
          <w:lang w:val="da-DK"/>
        </w:rPr>
        <w:t xml:space="preserve"> </w:t>
      </w:r>
      <w:r w:rsidR="009B0879">
        <w:rPr>
          <w:lang w:val="da-DK"/>
        </w:rPr>
        <w:fldChar w:fldCharType="end"/>
      </w:r>
    </w:p>
    <w:p w14:paraId="5F3B4262" w14:textId="77777777" w:rsidR="000F3564" w:rsidRDefault="000F3564">
      <w:pPr>
        <w:tabs>
          <w:tab w:val="left" w:pos="567"/>
        </w:tabs>
        <w:outlineLvl w:val="0"/>
        <w:rPr>
          <w:lang w:val="da-DK"/>
        </w:rPr>
      </w:pPr>
    </w:p>
    <w:p w14:paraId="7F6E9DF6" w14:textId="77777777" w:rsidR="000F3564" w:rsidRDefault="000F3564">
      <w:pPr>
        <w:tabs>
          <w:tab w:val="left" w:pos="567"/>
        </w:tabs>
        <w:rPr>
          <w:lang w:val="da-DK"/>
        </w:rPr>
      </w:pPr>
      <w:r>
        <w:rPr>
          <w:lang w:val="da-DK"/>
        </w:rPr>
        <w:t>Kasser den orale opløsning 1 måned efter første åbning af flasken.</w:t>
      </w:r>
    </w:p>
    <w:p w14:paraId="51AEE9F1" w14:textId="77777777" w:rsidR="000F3564" w:rsidRDefault="000F3564">
      <w:pPr>
        <w:tabs>
          <w:tab w:val="left" w:pos="567"/>
        </w:tabs>
        <w:rPr>
          <w:lang w:val="da-DK"/>
        </w:rPr>
      </w:pPr>
    </w:p>
    <w:p w14:paraId="3E519AE4" w14:textId="74EBFF16" w:rsidR="000F3564" w:rsidRDefault="000F3564">
      <w:pPr>
        <w:tabs>
          <w:tab w:val="left" w:pos="567"/>
        </w:tabs>
        <w:outlineLvl w:val="0"/>
        <w:rPr>
          <w:lang w:val="da-DK"/>
        </w:rPr>
      </w:pPr>
      <w:r>
        <w:rPr>
          <w:b/>
          <w:lang w:val="da-DK"/>
        </w:rPr>
        <w:t>6.4</w:t>
      </w:r>
      <w:r>
        <w:rPr>
          <w:lang w:val="da-DK"/>
        </w:rPr>
        <w:tab/>
      </w:r>
      <w:r>
        <w:rPr>
          <w:b/>
          <w:lang w:val="da-DK"/>
        </w:rPr>
        <w:t>Særlige opbevaringsforhold</w:t>
      </w:r>
      <w:r w:rsidR="009B0879">
        <w:rPr>
          <w:b/>
          <w:lang w:val="da-DK"/>
        </w:rPr>
        <w:fldChar w:fldCharType="begin"/>
      </w:r>
      <w:r w:rsidR="009B0879">
        <w:rPr>
          <w:b/>
          <w:lang w:val="da-DK"/>
        </w:rPr>
        <w:instrText xml:space="preserve"> DOCVARIABLE vault_nd_4c4c7e1c-2e2a-41cb-9edb-9bd50490e9a0 \* MERGEFORMAT </w:instrText>
      </w:r>
      <w:r w:rsidR="009B0879">
        <w:rPr>
          <w:b/>
          <w:lang w:val="da-DK"/>
        </w:rPr>
        <w:fldChar w:fldCharType="separate"/>
      </w:r>
      <w:r w:rsidR="009B0879">
        <w:rPr>
          <w:b/>
          <w:lang w:val="da-DK"/>
        </w:rPr>
        <w:t xml:space="preserve"> </w:t>
      </w:r>
      <w:r w:rsidR="009B0879">
        <w:rPr>
          <w:b/>
          <w:lang w:val="da-DK"/>
        </w:rPr>
        <w:fldChar w:fldCharType="end"/>
      </w:r>
    </w:p>
    <w:p w14:paraId="5BAFFC96" w14:textId="77777777" w:rsidR="000F3564" w:rsidRDefault="000F3564">
      <w:pPr>
        <w:tabs>
          <w:tab w:val="left" w:pos="567"/>
        </w:tabs>
        <w:rPr>
          <w:lang w:val="da-DK"/>
        </w:rPr>
      </w:pPr>
    </w:p>
    <w:p w14:paraId="0979E594" w14:textId="4CB74819" w:rsidR="000F3564" w:rsidRDefault="000F3564">
      <w:pPr>
        <w:tabs>
          <w:tab w:val="left" w:pos="567"/>
        </w:tabs>
        <w:outlineLvl w:val="0"/>
        <w:rPr>
          <w:lang w:val="da-DK"/>
        </w:rPr>
      </w:pPr>
      <w:r>
        <w:rPr>
          <w:lang w:val="da-DK"/>
        </w:rPr>
        <w:t xml:space="preserve">Må ikke opbevares </w:t>
      </w:r>
      <w:r w:rsidR="00377203">
        <w:rPr>
          <w:lang w:val="da-DK"/>
        </w:rPr>
        <w:t xml:space="preserve">ved temperaturer </w:t>
      </w:r>
      <w:r>
        <w:rPr>
          <w:lang w:val="da-DK"/>
        </w:rPr>
        <w:t>over 25 ºC.</w:t>
      </w:r>
      <w:r w:rsidR="009B0879">
        <w:rPr>
          <w:lang w:val="da-DK"/>
        </w:rPr>
        <w:fldChar w:fldCharType="begin"/>
      </w:r>
      <w:r w:rsidR="009B0879">
        <w:rPr>
          <w:lang w:val="da-DK"/>
        </w:rPr>
        <w:instrText xml:space="preserve"> DOCVARIABLE vault_nd_129153b4-340a-4270-a2c6-22e87be7c41b \* MERGEFORMAT </w:instrText>
      </w:r>
      <w:r w:rsidR="009B0879">
        <w:rPr>
          <w:lang w:val="da-DK"/>
        </w:rPr>
        <w:fldChar w:fldCharType="separate"/>
      </w:r>
      <w:r w:rsidR="009B0879">
        <w:rPr>
          <w:lang w:val="da-DK"/>
        </w:rPr>
        <w:t xml:space="preserve"> </w:t>
      </w:r>
      <w:r w:rsidR="009B0879">
        <w:rPr>
          <w:lang w:val="da-DK"/>
        </w:rPr>
        <w:fldChar w:fldCharType="end"/>
      </w:r>
    </w:p>
    <w:p w14:paraId="24692580" w14:textId="77777777" w:rsidR="000F3564" w:rsidRDefault="000F3564">
      <w:pPr>
        <w:tabs>
          <w:tab w:val="left" w:pos="567"/>
        </w:tabs>
        <w:ind w:left="851" w:hanging="851"/>
        <w:rPr>
          <w:lang w:val="da-DK"/>
        </w:rPr>
      </w:pPr>
    </w:p>
    <w:p w14:paraId="70D064F5" w14:textId="7F600583" w:rsidR="000F3564" w:rsidRDefault="000F3564">
      <w:pPr>
        <w:keepNext/>
        <w:tabs>
          <w:tab w:val="left" w:pos="567"/>
        </w:tabs>
        <w:outlineLvl w:val="0"/>
        <w:rPr>
          <w:b/>
          <w:lang w:val="da-DK"/>
        </w:rPr>
      </w:pPr>
      <w:r>
        <w:rPr>
          <w:b/>
          <w:lang w:val="da-DK"/>
        </w:rPr>
        <w:t>6.5</w:t>
      </w:r>
      <w:r>
        <w:rPr>
          <w:lang w:val="da-DK"/>
        </w:rPr>
        <w:tab/>
      </w:r>
      <w:r>
        <w:rPr>
          <w:b/>
          <w:lang w:val="da-DK"/>
        </w:rPr>
        <w:t>Emballagetype og pakningsstørrelser</w:t>
      </w:r>
      <w:r w:rsidR="009B0879">
        <w:rPr>
          <w:b/>
          <w:lang w:val="da-DK"/>
        </w:rPr>
        <w:fldChar w:fldCharType="begin"/>
      </w:r>
      <w:r w:rsidR="009B0879">
        <w:rPr>
          <w:b/>
          <w:lang w:val="da-DK"/>
        </w:rPr>
        <w:instrText xml:space="preserve"> DOCVARIABLE vault_nd_9f699454-4ae8-456a-b2c1-ee8fefdef6ec \* MERGEFORMAT </w:instrText>
      </w:r>
      <w:r w:rsidR="009B0879">
        <w:rPr>
          <w:b/>
          <w:lang w:val="da-DK"/>
        </w:rPr>
        <w:fldChar w:fldCharType="separate"/>
      </w:r>
      <w:r w:rsidR="009B0879">
        <w:rPr>
          <w:b/>
          <w:lang w:val="da-DK"/>
        </w:rPr>
        <w:t xml:space="preserve"> </w:t>
      </w:r>
      <w:r w:rsidR="009B0879">
        <w:rPr>
          <w:b/>
          <w:lang w:val="da-DK"/>
        </w:rPr>
        <w:fldChar w:fldCharType="end"/>
      </w:r>
    </w:p>
    <w:p w14:paraId="05BDF375" w14:textId="77777777" w:rsidR="000F3564" w:rsidRDefault="000F3564">
      <w:pPr>
        <w:keepNext/>
        <w:tabs>
          <w:tab w:val="left" w:pos="567"/>
        </w:tabs>
        <w:outlineLvl w:val="0"/>
        <w:rPr>
          <w:lang w:val="da-DK"/>
        </w:rPr>
      </w:pPr>
    </w:p>
    <w:p w14:paraId="63318B12" w14:textId="77777777" w:rsidR="00AC01B6" w:rsidRDefault="000F3564">
      <w:pPr>
        <w:tabs>
          <w:tab w:val="left" w:pos="567"/>
        </w:tabs>
        <w:rPr>
          <w:lang w:val="da-DK"/>
        </w:rPr>
      </w:pPr>
      <w:r>
        <w:rPr>
          <w:lang w:val="da-DK"/>
        </w:rPr>
        <w:t>Kar</w:t>
      </w:r>
      <w:smartTag w:uri="urn:schemas-microsoft-com:office:smarttags" w:element="PersonName">
        <w:r>
          <w:rPr>
            <w:lang w:val="da-DK"/>
          </w:rPr>
          <w:t>to</w:t>
        </w:r>
      </w:smartTag>
      <w:r>
        <w:rPr>
          <w:lang w:val="da-DK"/>
        </w:rPr>
        <w:t xml:space="preserve">n med 240 ml oral opløsning med lamivudin 10 mg/ml i en hvid high density polyethylen (HDPE)-flaske med børnesikret låg. </w:t>
      </w:r>
      <w:r w:rsidR="00AC01B6" w:rsidRPr="00AC01B6">
        <w:rPr>
          <w:bCs/>
          <w:iCs/>
          <w:color w:val="000000"/>
          <w:lang w:val="da-DK"/>
        </w:rPr>
        <w:t>Pakningen indeholder desuden et tilpasningsstykke af polyethylen samt en 10 ml doseringssprøjte bestående af et kammer af polypropylen (med angivelse af ml) og et stempel af polyethylen.</w:t>
      </w:r>
    </w:p>
    <w:p w14:paraId="7EB11AE2" w14:textId="77777777" w:rsidR="00AC01B6" w:rsidRDefault="00AC01B6">
      <w:pPr>
        <w:tabs>
          <w:tab w:val="left" w:pos="567"/>
        </w:tabs>
        <w:rPr>
          <w:lang w:val="da-DK"/>
        </w:rPr>
      </w:pPr>
    </w:p>
    <w:p w14:paraId="6B615F23" w14:textId="77777777" w:rsidR="000F3564" w:rsidRDefault="000F3564">
      <w:pPr>
        <w:keepNext/>
        <w:tabs>
          <w:tab w:val="left" w:pos="567"/>
        </w:tabs>
        <w:rPr>
          <w:lang w:val="da-DK"/>
        </w:rPr>
      </w:pPr>
      <w:r>
        <w:rPr>
          <w:lang w:val="da-DK"/>
        </w:rPr>
        <w:t>Doseringssprøjten er vedlagt til nøjagtig afmåling af den foreskrevne dosis oral opløsning. Brug</w:t>
      </w:r>
      <w:r w:rsidR="00377203">
        <w:rPr>
          <w:lang w:val="da-DK"/>
        </w:rPr>
        <w:t>er</w:t>
      </w:r>
      <w:r>
        <w:rPr>
          <w:lang w:val="da-DK"/>
        </w:rPr>
        <w:t>vejledning findes i pakningen.</w:t>
      </w:r>
    </w:p>
    <w:p w14:paraId="118BB87B" w14:textId="77777777" w:rsidR="000F3564" w:rsidRDefault="000F3564">
      <w:pPr>
        <w:ind w:left="720" w:right="-45" w:hanging="720"/>
        <w:rPr>
          <w:lang w:val="da-DK"/>
        </w:rPr>
      </w:pPr>
    </w:p>
    <w:p w14:paraId="3830F66A" w14:textId="3DE09A34" w:rsidR="000F3564" w:rsidRDefault="000F3564">
      <w:pPr>
        <w:tabs>
          <w:tab w:val="left" w:pos="-720"/>
          <w:tab w:val="left" w:pos="567"/>
        </w:tabs>
        <w:suppressAutoHyphens/>
        <w:outlineLvl w:val="0"/>
        <w:rPr>
          <w:b/>
          <w:lang w:val="da-DK"/>
        </w:rPr>
      </w:pPr>
      <w:r>
        <w:rPr>
          <w:b/>
          <w:lang w:val="da-DK"/>
        </w:rPr>
        <w:t>6.6</w:t>
      </w:r>
      <w:r>
        <w:rPr>
          <w:b/>
          <w:lang w:val="da-DK"/>
        </w:rPr>
        <w:tab/>
      </w:r>
      <w:r>
        <w:rPr>
          <w:b/>
          <w:noProof/>
          <w:lang w:val="da-DK"/>
        </w:rPr>
        <w:t xml:space="preserve">Regler for </w:t>
      </w:r>
      <w:r w:rsidR="002F4DAA">
        <w:rPr>
          <w:b/>
          <w:noProof/>
          <w:lang w:val="da-DK"/>
        </w:rPr>
        <w:t>bortskaffelse</w:t>
      </w:r>
      <w:r w:rsidR="009B0879">
        <w:rPr>
          <w:b/>
          <w:noProof/>
          <w:lang w:val="da-DK"/>
        </w:rPr>
        <w:fldChar w:fldCharType="begin"/>
      </w:r>
      <w:r w:rsidR="009B0879">
        <w:rPr>
          <w:b/>
          <w:noProof/>
          <w:lang w:val="da-DK"/>
        </w:rPr>
        <w:instrText xml:space="preserve"> DOCVARIABLE vault_nd_e862a37b-abb5-457d-a2d0-2c4e54c15b48 \* MERGEFORMAT </w:instrText>
      </w:r>
      <w:r w:rsidR="009B0879">
        <w:rPr>
          <w:b/>
          <w:noProof/>
          <w:lang w:val="da-DK"/>
        </w:rPr>
        <w:fldChar w:fldCharType="separate"/>
      </w:r>
      <w:r w:rsidR="009B0879">
        <w:rPr>
          <w:b/>
          <w:noProof/>
          <w:lang w:val="da-DK"/>
        </w:rPr>
        <w:t xml:space="preserve"> </w:t>
      </w:r>
      <w:r w:rsidR="009B0879">
        <w:rPr>
          <w:b/>
          <w:noProof/>
          <w:lang w:val="da-DK"/>
        </w:rPr>
        <w:fldChar w:fldCharType="end"/>
      </w:r>
    </w:p>
    <w:p w14:paraId="496A0F08" w14:textId="77777777" w:rsidR="000F3564" w:rsidRDefault="000F3564">
      <w:pPr>
        <w:tabs>
          <w:tab w:val="left" w:pos="567"/>
        </w:tabs>
        <w:rPr>
          <w:lang w:val="da-DK"/>
        </w:rPr>
      </w:pPr>
    </w:p>
    <w:p w14:paraId="04CF8D89" w14:textId="68464C18" w:rsidR="000F3564" w:rsidRDefault="000F3564">
      <w:pPr>
        <w:tabs>
          <w:tab w:val="left" w:pos="567"/>
        </w:tabs>
        <w:outlineLvl w:val="0"/>
        <w:rPr>
          <w:lang w:val="da-DK"/>
        </w:rPr>
      </w:pPr>
      <w:r>
        <w:rPr>
          <w:lang w:val="da-DK"/>
        </w:rPr>
        <w:t>Ingen særlige forholdsregler</w:t>
      </w:r>
      <w:r w:rsidR="00C204F2">
        <w:rPr>
          <w:lang w:val="da-DK"/>
        </w:rPr>
        <w:t xml:space="preserve"> ved bortskaffelse</w:t>
      </w:r>
      <w:r>
        <w:rPr>
          <w:lang w:val="da-DK"/>
        </w:rPr>
        <w:t>.</w:t>
      </w:r>
      <w:r w:rsidR="009B0879">
        <w:rPr>
          <w:lang w:val="da-DK"/>
        </w:rPr>
        <w:fldChar w:fldCharType="begin"/>
      </w:r>
      <w:r w:rsidR="009B0879">
        <w:rPr>
          <w:lang w:val="da-DK"/>
        </w:rPr>
        <w:instrText xml:space="preserve"> DOCVARIABLE vault_nd_fd3197ac-220b-49bc-827c-8ea158639acc \* MERGEFORMAT </w:instrText>
      </w:r>
      <w:r w:rsidR="009B0879">
        <w:rPr>
          <w:lang w:val="da-DK"/>
        </w:rPr>
        <w:fldChar w:fldCharType="separate"/>
      </w:r>
      <w:r w:rsidR="009B0879">
        <w:rPr>
          <w:lang w:val="da-DK"/>
        </w:rPr>
        <w:t xml:space="preserve"> </w:t>
      </w:r>
      <w:r w:rsidR="009B0879">
        <w:rPr>
          <w:lang w:val="da-DK"/>
        </w:rPr>
        <w:fldChar w:fldCharType="end"/>
      </w:r>
    </w:p>
    <w:p w14:paraId="29757C44" w14:textId="77777777" w:rsidR="000F3564" w:rsidRDefault="000F3564">
      <w:pPr>
        <w:tabs>
          <w:tab w:val="left" w:pos="567"/>
        </w:tabs>
        <w:rPr>
          <w:lang w:val="da-DK"/>
        </w:rPr>
      </w:pPr>
    </w:p>
    <w:p w14:paraId="1B2CF8B9" w14:textId="77777777" w:rsidR="000F3564" w:rsidRDefault="000F3564">
      <w:pPr>
        <w:tabs>
          <w:tab w:val="left" w:pos="567"/>
        </w:tabs>
        <w:rPr>
          <w:lang w:val="da-DK"/>
        </w:rPr>
      </w:pPr>
    </w:p>
    <w:p w14:paraId="274E97A4" w14:textId="55488FBE" w:rsidR="000F3564" w:rsidRDefault="000F3564">
      <w:pPr>
        <w:tabs>
          <w:tab w:val="left" w:pos="567"/>
        </w:tabs>
        <w:outlineLvl w:val="0"/>
        <w:rPr>
          <w:b/>
          <w:lang w:val="da-DK"/>
        </w:rPr>
      </w:pPr>
      <w:r>
        <w:rPr>
          <w:b/>
          <w:lang w:val="da-DK"/>
        </w:rPr>
        <w:t>7.</w:t>
      </w:r>
      <w:r>
        <w:rPr>
          <w:lang w:val="da-DK"/>
        </w:rPr>
        <w:tab/>
      </w:r>
      <w:r>
        <w:rPr>
          <w:b/>
          <w:lang w:val="da-DK"/>
        </w:rPr>
        <w:t>IN</w:t>
      </w:r>
      <w:smartTag w:uri="urn:schemas-microsoft-com:office:smarttags" w:element="PersonName">
        <w:r>
          <w:rPr>
            <w:b/>
            <w:lang w:val="da-DK"/>
          </w:rPr>
          <w:t>DE</w:t>
        </w:r>
      </w:smartTag>
      <w:r>
        <w:rPr>
          <w:b/>
          <w:lang w:val="da-DK"/>
        </w:rPr>
        <w:t>HA</w:t>
      </w:r>
      <w:smartTag w:uri="schemas-GSKSiteLocations-com/fourthcoffee" w:element="flavor">
        <w:r>
          <w:rPr>
            <w:b/>
            <w:lang w:val="da-DK"/>
          </w:rPr>
          <w:t>VER</w:t>
        </w:r>
      </w:smartTag>
      <w:r>
        <w:rPr>
          <w:b/>
          <w:lang w:val="da-DK"/>
        </w:rPr>
        <w:t xml:space="preserve">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r w:rsidR="009B0879">
        <w:rPr>
          <w:b/>
          <w:lang w:val="da-DK"/>
        </w:rPr>
        <w:fldChar w:fldCharType="begin"/>
      </w:r>
      <w:r w:rsidR="009B0879">
        <w:rPr>
          <w:b/>
          <w:lang w:val="da-DK"/>
        </w:rPr>
        <w:instrText xml:space="preserve"> DOCVARIABLE VAULT_ND_5978db39-05ab-4357-9219-f0d7681bbb7d \* MERGEFORMAT </w:instrText>
      </w:r>
      <w:r w:rsidR="009B0879">
        <w:rPr>
          <w:b/>
          <w:lang w:val="da-DK"/>
        </w:rPr>
        <w:fldChar w:fldCharType="separate"/>
      </w:r>
      <w:r w:rsidR="009B0879">
        <w:rPr>
          <w:b/>
          <w:lang w:val="da-DK"/>
        </w:rPr>
        <w:t xml:space="preserve"> </w:t>
      </w:r>
      <w:r w:rsidR="009B0879">
        <w:rPr>
          <w:b/>
          <w:lang w:val="da-DK"/>
        </w:rPr>
        <w:fldChar w:fldCharType="end"/>
      </w:r>
    </w:p>
    <w:p w14:paraId="0D1C3E88" w14:textId="77777777" w:rsidR="000F3564" w:rsidRDefault="000F3564">
      <w:pPr>
        <w:tabs>
          <w:tab w:val="left" w:pos="567"/>
        </w:tabs>
        <w:ind w:left="851" w:hanging="851"/>
        <w:rPr>
          <w:b/>
          <w:lang w:val="da-DK"/>
        </w:rPr>
      </w:pPr>
    </w:p>
    <w:p w14:paraId="0F97939E" w14:textId="77777777" w:rsidR="0068057D" w:rsidRPr="00857459" w:rsidRDefault="0068057D" w:rsidP="0068057D">
      <w:pPr>
        <w:tabs>
          <w:tab w:val="left" w:pos="567"/>
        </w:tabs>
        <w:ind w:left="851" w:hanging="851"/>
        <w:rPr>
          <w:color w:val="000000"/>
          <w:lang w:val="da-DK"/>
        </w:rPr>
      </w:pPr>
      <w:r w:rsidRPr="00857459">
        <w:rPr>
          <w:color w:val="000000"/>
          <w:lang w:val="da-DK"/>
        </w:rPr>
        <w:t>ViiV Healthcare BV</w:t>
      </w:r>
    </w:p>
    <w:p w14:paraId="4506CE51" w14:textId="77777777" w:rsidR="0068057D" w:rsidRPr="00857459" w:rsidRDefault="0068057D" w:rsidP="0068057D">
      <w:pPr>
        <w:tabs>
          <w:tab w:val="left" w:pos="567"/>
        </w:tabs>
        <w:ind w:left="851" w:hanging="851"/>
        <w:rPr>
          <w:color w:val="000000"/>
          <w:lang w:val="en-US"/>
        </w:rPr>
      </w:pPr>
      <w:r w:rsidRPr="00857459">
        <w:rPr>
          <w:color w:val="000000"/>
          <w:lang w:val="en-US"/>
        </w:rPr>
        <w:t>Van Asch van Wijckstraat 55H</w:t>
      </w:r>
    </w:p>
    <w:p w14:paraId="3125E2ED" w14:textId="77777777" w:rsidR="0068057D" w:rsidRPr="00857459" w:rsidRDefault="0068057D" w:rsidP="0068057D">
      <w:pPr>
        <w:tabs>
          <w:tab w:val="left" w:pos="567"/>
        </w:tabs>
        <w:ind w:left="851" w:hanging="851"/>
        <w:rPr>
          <w:color w:val="000000"/>
          <w:lang w:val="en-US"/>
        </w:rPr>
      </w:pPr>
      <w:r w:rsidRPr="00857459">
        <w:rPr>
          <w:color w:val="000000"/>
          <w:lang w:val="en-US"/>
        </w:rPr>
        <w:t>3811 LP Amersfoort</w:t>
      </w:r>
    </w:p>
    <w:p w14:paraId="157F6E59" w14:textId="77777777" w:rsidR="006C4D48" w:rsidRPr="00AA0CBC" w:rsidRDefault="006C4D48" w:rsidP="006C4D48">
      <w:pPr>
        <w:tabs>
          <w:tab w:val="left" w:pos="567"/>
        </w:tabs>
        <w:rPr>
          <w:lang w:val="da-DK"/>
        </w:rPr>
      </w:pPr>
      <w:r w:rsidRPr="006C4D48">
        <w:rPr>
          <w:color w:val="000000"/>
          <w:lang w:val="da-DK"/>
        </w:rPr>
        <w:t>Holland</w:t>
      </w:r>
    </w:p>
    <w:p w14:paraId="54B9146A" w14:textId="77777777" w:rsidR="000F3564" w:rsidRPr="00AA0CBC" w:rsidRDefault="000F3564">
      <w:pPr>
        <w:tabs>
          <w:tab w:val="left" w:pos="567"/>
        </w:tabs>
        <w:rPr>
          <w:lang w:val="da-DK"/>
        </w:rPr>
      </w:pPr>
    </w:p>
    <w:p w14:paraId="5B50F64E" w14:textId="77777777" w:rsidR="000F3564" w:rsidRPr="00AA0CBC" w:rsidRDefault="000F3564">
      <w:pPr>
        <w:tabs>
          <w:tab w:val="left" w:pos="567"/>
        </w:tabs>
        <w:rPr>
          <w:lang w:val="da-DK"/>
        </w:rPr>
      </w:pPr>
    </w:p>
    <w:p w14:paraId="4C05F955" w14:textId="4A47FF61" w:rsidR="000F3564" w:rsidRDefault="000F3564">
      <w:pPr>
        <w:tabs>
          <w:tab w:val="left" w:pos="567"/>
        </w:tabs>
        <w:outlineLvl w:val="0"/>
        <w:rPr>
          <w:b/>
          <w:lang w:val="da-DK"/>
        </w:rPr>
      </w:pPr>
      <w:r>
        <w:rPr>
          <w:b/>
          <w:lang w:val="da-DK"/>
        </w:rPr>
        <w:t>8.</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w:t>
      </w:r>
      <w:r w:rsidR="009B0879">
        <w:rPr>
          <w:b/>
          <w:lang w:val="da-DK"/>
        </w:rPr>
        <w:fldChar w:fldCharType="begin"/>
      </w:r>
      <w:r w:rsidR="009B0879">
        <w:rPr>
          <w:b/>
          <w:lang w:val="da-DK"/>
        </w:rPr>
        <w:instrText xml:space="preserve"> DOCVARIABLE VAULT_ND_bfed55f9-0cbf-437d-9a07-85694cc21554 \* MERGEFORMAT </w:instrText>
      </w:r>
      <w:r w:rsidR="009B0879">
        <w:rPr>
          <w:b/>
          <w:lang w:val="da-DK"/>
        </w:rPr>
        <w:fldChar w:fldCharType="separate"/>
      </w:r>
      <w:r w:rsidR="009B0879">
        <w:rPr>
          <w:b/>
          <w:lang w:val="da-DK"/>
        </w:rPr>
        <w:t xml:space="preserve"> </w:t>
      </w:r>
      <w:r w:rsidR="009B0879">
        <w:rPr>
          <w:b/>
          <w:lang w:val="da-DK"/>
        </w:rPr>
        <w:fldChar w:fldCharType="end"/>
      </w:r>
    </w:p>
    <w:p w14:paraId="1C3B1A68" w14:textId="77777777" w:rsidR="000F3564" w:rsidRDefault="000F3564">
      <w:pPr>
        <w:tabs>
          <w:tab w:val="left" w:pos="567"/>
        </w:tabs>
        <w:ind w:left="851" w:hanging="851"/>
        <w:rPr>
          <w:lang w:val="da-DK"/>
        </w:rPr>
      </w:pPr>
    </w:p>
    <w:p w14:paraId="2270CA2B" w14:textId="4A9956EC" w:rsidR="000F3564" w:rsidRDefault="000F3564">
      <w:pPr>
        <w:tabs>
          <w:tab w:val="left" w:pos="567"/>
        </w:tabs>
        <w:outlineLvl w:val="0"/>
        <w:rPr>
          <w:lang w:val="da-DK"/>
        </w:rPr>
      </w:pPr>
      <w:r>
        <w:rPr>
          <w:lang w:val="da-DK"/>
        </w:rPr>
        <w:t>EU/1/96/015/002</w:t>
      </w:r>
      <w:r w:rsidR="009B0879">
        <w:rPr>
          <w:lang w:val="da-DK"/>
        </w:rPr>
        <w:fldChar w:fldCharType="begin"/>
      </w:r>
      <w:r w:rsidR="009B0879">
        <w:rPr>
          <w:lang w:val="da-DK"/>
        </w:rPr>
        <w:instrText xml:space="preserve"> DOCVARIABLE VAULT_ND_7f7b7bfc-b12a-488f-ad57-aea3c441906e \* MERGEFORMAT </w:instrText>
      </w:r>
      <w:r w:rsidR="009B0879">
        <w:rPr>
          <w:lang w:val="da-DK"/>
        </w:rPr>
        <w:fldChar w:fldCharType="separate"/>
      </w:r>
      <w:r w:rsidR="009B0879">
        <w:rPr>
          <w:lang w:val="da-DK"/>
        </w:rPr>
        <w:t xml:space="preserve"> </w:t>
      </w:r>
      <w:r w:rsidR="009B0879">
        <w:rPr>
          <w:lang w:val="da-DK"/>
        </w:rPr>
        <w:fldChar w:fldCharType="end"/>
      </w:r>
    </w:p>
    <w:p w14:paraId="5C08AAE9" w14:textId="77777777" w:rsidR="000F3564" w:rsidRDefault="000F3564">
      <w:pPr>
        <w:tabs>
          <w:tab w:val="left" w:pos="567"/>
        </w:tabs>
        <w:rPr>
          <w:lang w:val="da-DK"/>
        </w:rPr>
      </w:pPr>
    </w:p>
    <w:p w14:paraId="53919DEF" w14:textId="77777777" w:rsidR="000F3564" w:rsidRDefault="000F3564">
      <w:pPr>
        <w:tabs>
          <w:tab w:val="left" w:pos="567"/>
        </w:tabs>
        <w:rPr>
          <w:lang w:val="da-DK"/>
        </w:rPr>
      </w:pPr>
    </w:p>
    <w:p w14:paraId="1464CC3E" w14:textId="20993951" w:rsidR="000F3564" w:rsidRDefault="000F3564">
      <w:pPr>
        <w:tabs>
          <w:tab w:val="left" w:pos="567"/>
        </w:tabs>
        <w:ind w:left="567" w:hanging="567"/>
        <w:outlineLvl w:val="0"/>
        <w:rPr>
          <w:b/>
          <w:lang w:val="da-DK"/>
        </w:rPr>
      </w:pPr>
      <w:r>
        <w:rPr>
          <w:b/>
          <w:lang w:val="da-DK"/>
        </w:rPr>
        <w:t>9.</w:t>
      </w:r>
      <w:r>
        <w:rPr>
          <w:lang w:val="da-DK"/>
        </w:rPr>
        <w:tab/>
      </w:r>
      <w:r>
        <w:rPr>
          <w:b/>
          <w:lang w:val="da-DK"/>
        </w:rPr>
        <w:t>DATO FOR FØRSTE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LSE/FORNY</w:t>
      </w:r>
      <w:smartTag w:uri="urn:schemas-microsoft-com:office:smarttags" w:element="PersonName">
        <w:r>
          <w:rPr>
            <w:b/>
            <w:lang w:val="da-DK"/>
          </w:rPr>
          <w:t>EL</w:t>
        </w:r>
      </w:smartTag>
      <w:r>
        <w:rPr>
          <w:b/>
          <w:lang w:val="da-DK"/>
        </w:rPr>
        <w:t>SE AF 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r w:rsidR="009B0879">
        <w:rPr>
          <w:b/>
          <w:lang w:val="da-DK"/>
        </w:rPr>
        <w:fldChar w:fldCharType="begin"/>
      </w:r>
      <w:r w:rsidR="009B0879">
        <w:rPr>
          <w:b/>
          <w:lang w:val="da-DK"/>
        </w:rPr>
        <w:instrText xml:space="preserve"> DOCVARIABLE VAULT_ND_fba3b7a3-9886-4cd4-b077-ac18f70dbbee \* MERGEFORMAT </w:instrText>
      </w:r>
      <w:r w:rsidR="009B0879">
        <w:rPr>
          <w:b/>
          <w:lang w:val="da-DK"/>
        </w:rPr>
        <w:fldChar w:fldCharType="separate"/>
      </w:r>
      <w:r w:rsidR="009B0879">
        <w:rPr>
          <w:b/>
          <w:lang w:val="da-DK"/>
        </w:rPr>
        <w:t xml:space="preserve"> </w:t>
      </w:r>
      <w:r w:rsidR="009B0879">
        <w:rPr>
          <w:b/>
          <w:lang w:val="da-DK"/>
        </w:rPr>
        <w:fldChar w:fldCharType="end"/>
      </w:r>
    </w:p>
    <w:p w14:paraId="79FC2802" w14:textId="77777777" w:rsidR="000F3564" w:rsidRDefault="000F3564">
      <w:pPr>
        <w:tabs>
          <w:tab w:val="left" w:pos="567"/>
        </w:tabs>
        <w:ind w:left="851" w:hanging="851"/>
        <w:rPr>
          <w:lang w:val="da-DK"/>
        </w:rPr>
      </w:pPr>
    </w:p>
    <w:p w14:paraId="5997CB7D" w14:textId="77777777" w:rsidR="000F3564" w:rsidRDefault="000F3564">
      <w:pPr>
        <w:rPr>
          <w:lang w:val="da-DK"/>
        </w:rPr>
      </w:pPr>
      <w:r>
        <w:rPr>
          <w:lang w:val="da-DK"/>
        </w:rPr>
        <w:t>Da</w:t>
      </w:r>
      <w:smartTag w:uri="urn:schemas-microsoft-com:office:smarttags" w:element="PersonName">
        <w:r>
          <w:rPr>
            <w:lang w:val="da-DK"/>
          </w:rPr>
          <w:t>to</w:t>
        </w:r>
      </w:smartTag>
      <w:r>
        <w:rPr>
          <w:lang w:val="da-DK"/>
        </w:rPr>
        <w:t xml:space="preserve"> for første markedsføringstilladelse: 8. august 1996</w:t>
      </w:r>
    </w:p>
    <w:p w14:paraId="2F665081" w14:textId="77777777" w:rsidR="000F3564" w:rsidRDefault="000F3564">
      <w:pPr>
        <w:rPr>
          <w:lang w:val="da-DK"/>
        </w:rPr>
      </w:pPr>
      <w:r>
        <w:rPr>
          <w:lang w:val="da-DK"/>
        </w:rPr>
        <w:t>Da</w:t>
      </w:r>
      <w:smartTag w:uri="urn:schemas-microsoft-com:office:smarttags" w:element="PersonName">
        <w:r>
          <w:rPr>
            <w:lang w:val="da-DK"/>
          </w:rPr>
          <w:t>to</w:t>
        </w:r>
      </w:smartTag>
      <w:r>
        <w:rPr>
          <w:lang w:val="da-DK"/>
        </w:rPr>
        <w:t xml:space="preserve"> for fornyelse: 28. juli 2006</w:t>
      </w:r>
    </w:p>
    <w:p w14:paraId="032B3364" w14:textId="77777777" w:rsidR="000F3564" w:rsidRDefault="000F3564">
      <w:pPr>
        <w:rPr>
          <w:lang w:val="da-DK"/>
        </w:rPr>
      </w:pPr>
    </w:p>
    <w:p w14:paraId="2B5F4498" w14:textId="77777777" w:rsidR="000F3564" w:rsidRDefault="000F3564">
      <w:pPr>
        <w:tabs>
          <w:tab w:val="left" w:pos="567"/>
        </w:tabs>
        <w:rPr>
          <w:lang w:val="da-DK"/>
        </w:rPr>
      </w:pPr>
    </w:p>
    <w:p w14:paraId="00D736B8" w14:textId="17F48266" w:rsidR="000F3564" w:rsidRDefault="000F3564">
      <w:pPr>
        <w:tabs>
          <w:tab w:val="left" w:pos="567"/>
        </w:tabs>
        <w:outlineLvl w:val="0"/>
        <w:rPr>
          <w:b/>
          <w:lang w:val="da-DK"/>
        </w:rPr>
      </w:pPr>
      <w:r>
        <w:rPr>
          <w:b/>
          <w:lang w:val="da-DK"/>
        </w:rPr>
        <w:t xml:space="preserve">10. </w:t>
      </w:r>
      <w:r>
        <w:rPr>
          <w:b/>
          <w:lang w:val="da-DK"/>
        </w:rPr>
        <w:tab/>
        <w:t>DATO FOR ÆNDRING AF TEKSTEN</w:t>
      </w:r>
      <w:r w:rsidR="009B0879">
        <w:rPr>
          <w:b/>
          <w:lang w:val="da-DK"/>
        </w:rPr>
        <w:fldChar w:fldCharType="begin"/>
      </w:r>
      <w:r w:rsidR="009B0879">
        <w:rPr>
          <w:b/>
          <w:lang w:val="da-DK"/>
        </w:rPr>
        <w:instrText xml:space="preserve"> DOCVARIABLE VAULT_ND_015b3ec2-1c0d-4d66-bf17-7cc32df1689c \* MERGEFORMAT </w:instrText>
      </w:r>
      <w:r w:rsidR="009B0879">
        <w:rPr>
          <w:b/>
          <w:lang w:val="da-DK"/>
        </w:rPr>
        <w:fldChar w:fldCharType="separate"/>
      </w:r>
      <w:r w:rsidR="009B0879">
        <w:rPr>
          <w:b/>
          <w:lang w:val="da-DK"/>
        </w:rPr>
        <w:t xml:space="preserve"> </w:t>
      </w:r>
      <w:r w:rsidR="009B0879">
        <w:rPr>
          <w:b/>
          <w:lang w:val="da-DK"/>
        </w:rPr>
        <w:fldChar w:fldCharType="end"/>
      </w:r>
    </w:p>
    <w:p w14:paraId="5B5ADD80" w14:textId="77777777" w:rsidR="000F3564" w:rsidRDefault="000F3564">
      <w:pPr>
        <w:rPr>
          <w:lang w:val="da-DK"/>
        </w:rPr>
      </w:pPr>
    </w:p>
    <w:p w14:paraId="47F05B3B" w14:textId="466DFEDC" w:rsidR="000F3564" w:rsidRDefault="000F3564">
      <w:pPr>
        <w:rPr>
          <w:noProof/>
          <w:lang w:val="da-DK"/>
        </w:rPr>
      </w:pPr>
      <w:r>
        <w:rPr>
          <w:noProof/>
          <w:lang w:val="da-DK"/>
        </w:rPr>
        <w:t xml:space="preserve">Yderligere </w:t>
      </w:r>
      <w:r w:rsidR="00097DE1">
        <w:rPr>
          <w:noProof/>
          <w:lang w:val="da-DK"/>
        </w:rPr>
        <w:t xml:space="preserve">oplysninger </w:t>
      </w:r>
      <w:r>
        <w:rPr>
          <w:noProof/>
          <w:lang w:val="da-DK"/>
        </w:rPr>
        <w:t xml:space="preserve">om dette lægemiddel </w:t>
      </w:r>
      <w:r w:rsidR="00F17375">
        <w:rPr>
          <w:noProof/>
          <w:lang w:val="da-DK"/>
        </w:rPr>
        <w:t>findes</w:t>
      </w:r>
      <w:r>
        <w:rPr>
          <w:noProof/>
          <w:lang w:val="da-DK"/>
        </w:rPr>
        <w:t xml:space="preserve"> på </w:t>
      </w:r>
      <w:r>
        <w:rPr>
          <w:bCs/>
          <w:noProof/>
          <w:lang w:val="da-DK"/>
        </w:rPr>
        <w:t xml:space="preserve">Det </w:t>
      </w:r>
      <w:r w:rsidR="00DC22A9">
        <w:rPr>
          <w:bCs/>
          <w:noProof/>
          <w:lang w:val="da-DK"/>
        </w:rPr>
        <w:t>E</w:t>
      </w:r>
      <w:r>
        <w:rPr>
          <w:bCs/>
          <w:noProof/>
          <w:lang w:val="da-DK"/>
        </w:rPr>
        <w:t xml:space="preserve">uropæiske Lægemiddelagenturs hjemmeside </w:t>
      </w:r>
      <w:r>
        <w:fldChar w:fldCharType="begin"/>
      </w:r>
      <w:r w:rsidRPr="00D329B1">
        <w:rPr>
          <w:lang w:val="da-DK"/>
          <w:rPrChange w:id="405" w:author="Author">
            <w:rPr/>
          </w:rPrChange>
        </w:rPr>
        <w:instrText>HYPERLINK</w:instrText>
      </w:r>
      <w:r>
        <w:fldChar w:fldCharType="separate"/>
      </w:r>
      <w:r>
        <w:fldChar w:fldCharType="end"/>
      </w:r>
      <w:r w:rsidR="00DC22A9" w:rsidRPr="00DC22A9">
        <w:rPr>
          <w:bCs/>
          <w:noProof/>
          <w:lang w:val="da-DK"/>
        </w:rPr>
        <w:t>http</w:t>
      </w:r>
      <w:ins w:id="406" w:author="Author">
        <w:r w:rsidR="00B22908">
          <w:rPr>
            <w:bCs/>
            <w:noProof/>
            <w:lang w:val="da-DK"/>
          </w:rPr>
          <w:t>s</w:t>
        </w:r>
      </w:ins>
      <w:r w:rsidR="00DC22A9" w:rsidRPr="00DC22A9">
        <w:rPr>
          <w:bCs/>
          <w:noProof/>
          <w:lang w:val="da-DK"/>
        </w:rPr>
        <w:t>://www.ema.europa.</w:t>
      </w:r>
      <w:r w:rsidR="00107D65">
        <w:rPr>
          <w:bCs/>
          <w:noProof/>
          <w:lang w:val="da-DK"/>
        </w:rPr>
        <w:t>eu.</w:t>
      </w:r>
    </w:p>
    <w:p w14:paraId="6AE8C2AB" w14:textId="77777777" w:rsidR="000F3564" w:rsidRDefault="000F3564" w:rsidP="002E12BD">
      <w:pPr>
        <w:tabs>
          <w:tab w:val="left" w:pos="567"/>
        </w:tabs>
        <w:suppressAutoHyphens/>
        <w:rPr>
          <w:lang w:val="da-DK"/>
        </w:rPr>
      </w:pPr>
      <w:r>
        <w:rPr>
          <w:lang w:val="da-DK"/>
        </w:rPr>
        <w:br w:type="page"/>
      </w:r>
    </w:p>
    <w:p w14:paraId="7E810AF6" w14:textId="77777777" w:rsidR="000F3564" w:rsidRDefault="000F3564">
      <w:pPr>
        <w:ind w:right="14"/>
        <w:rPr>
          <w:lang w:val="da-DK"/>
        </w:rPr>
      </w:pPr>
    </w:p>
    <w:p w14:paraId="378E6E7D" w14:textId="77777777" w:rsidR="000F3564" w:rsidRDefault="000F3564">
      <w:pPr>
        <w:ind w:right="14"/>
        <w:rPr>
          <w:lang w:val="da-DK"/>
        </w:rPr>
      </w:pPr>
    </w:p>
    <w:p w14:paraId="6E317345" w14:textId="77777777" w:rsidR="000F3564" w:rsidRDefault="000F3564">
      <w:pPr>
        <w:ind w:right="14"/>
        <w:rPr>
          <w:lang w:val="da-DK"/>
        </w:rPr>
      </w:pPr>
    </w:p>
    <w:p w14:paraId="7A20114E" w14:textId="77777777" w:rsidR="000F3564" w:rsidRDefault="000F3564">
      <w:pPr>
        <w:ind w:right="14"/>
        <w:rPr>
          <w:lang w:val="da-DK"/>
        </w:rPr>
      </w:pPr>
    </w:p>
    <w:p w14:paraId="3B44C543" w14:textId="77777777" w:rsidR="000F3564" w:rsidRDefault="000F3564">
      <w:pPr>
        <w:rPr>
          <w:lang w:val="da-DK"/>
        </w:rPr>
      </w:pPr>
    </w:p>
    <w:p w14:paraId="585072C8" w14:textId="77777777" w:rsidR="000F3564" w:rsidRDefault="000F3564">
      <w:pPr>
        <w:tabs>
          <w:tab w:val="left" w:pos="-720"/>
        </w:tabs>
        <w:suppressAutoHyphens/>
        <w:rPr>
          <w:b/>
          <w:lang w:val="da-DK"/>
        </w:rPr>
      </w:pPr>
    </w:p>
    <w:p w14:paraId="21503B86" w14:textId="77777777" w:rsidR="000F3564" w:rsidRDefault="000F3564">
      <w:pPr>
        <w:tabs>
          <w:tab w:val="left" w:pos="-720"/>
        </w:tabs>
        <w:suppressAutoHyphens/>
        <w:rPr>
          <w:b/>
          <w:lang w:val="da-DK"/>
        </w:rPr>
      </w:pPr>
    </w:p>
    <w:p w14:paraId="1E08477E" w14:textId="77777777" w:rsidR="000F3564" w:rsidRDefault="000F3564">
      <w:pPr>
        <w:tabs>
          <w:tab w:val="left" w:pos="-720"/>
        </w:tabs>
        <w:suppressAutoHyphens/>
        <w:rPr>
          <w:b/>
          <w:lang w:val="da-DK"/>
        </w:rPr>
      </w:pPr>
    </w:p>
    <w:p w14:paraId="3EAB6F03" w14:textId="77777777" w:rsidR="000F3564" w:rsidRDefault="000F3564">
      <w:pPr>
        <w:tabs>
          <w:tab w:val="left" w:pos="-720"/>
        </w:tabs>
        <w:suppressAutoHyphens/>
        <w:rPr>
          <w:b/>
          <w:lang w:val="da-DK"/>
        </w:rPr>
      </w:pPr>
    </w:p>
    <w:p w14:paraId="51CE8F72" w14:textId="77777777" w:rsidR="000F3564" w:rsidRDefault="000F3564">
      <w:pPr>
        <w:tabs>
          <w:tab w:val="left" w:pos="-720"/>
        </w:tabs>
        <w:suppressAutoHyphens/>
        <w:rPr>
          <w:b/>
          <w:lang w:val="da-DK"/>
        </w:rPr>
      </w:pPr>
    </w:p>
    <w:p w14:paraId="7C61DB95" w14:textId="77777777" w:rsidR="000F3564" w:rsidRDefault="000F3564">
      <w:pPr>
        <w:tabs>
          <w:tab w:val="left" w:pos="-720"/>
        </w:tabs>
        <w:suppressAutoHyphens/>
        <w:rPr>
          <w:b/>
          <w:lang w:val="da-DK"/>
        </w:rPr>
      </w:pPr>
    </w:p>
    <w:p w14:paraId="5131D4CB" w14:textId="77777777" w:rsidR="000F3564" w:rsidRDefault="000F3564">
      <w:pPr>
        <w:tabs>
          <w:tab w:val="left" w:pos="-720"/>
        </w:tabs>
        <w:suppressAutoHyphens/>
        <w:rPr>
          <w:b/>
          <w:lang w:val="da-DK"/>
        </w:rPr>
      </w:pPr>
    </w:p>
    <w:p w14:paraId="7FBD5EB6" w14:textId="77777777" w:rsidR="000F3564" w:rsidRDefault="000F3564">
      <w:pPr>
        <w:tabs>
          <w:tab w:val="left" w:pos="-720"/>
        </w:tabs>
        <w:suppressAutoHyphens/>
        <w:rPr>
          <w:b/>
          <w:lang w:val="da-DK"/>
        </w:rPr>
      </w:pPr>
    </w:p>
    <w:p w14:paraId="1EE76CB2" w14:textId="77777777" w:rsidR="000F3564" w:rsidRDefault="000F3564">
      <w:pPr>
        <w:tabs>
          <w:tab w:val="left" w:pos="-720"/>
        </w:tabs>
        <w:suppressAutoHyphens/>
        <w:rPr>
          <w:b/>
          <w:lang w:val="da-DK"/>
        </w:rPr>
      </w:pPr>
    </w:p>
    <w:p w14:paraId="2F41B6D1" w14:textId="77777777" w:rsidR="000F3564" w:rsidRDefault="000F3564">
      <w:pPr>
        <w:tabs>
          <w:tab w:val="left" w:pos="-720"/>
        </w:tabs>
        <w:suppressAutoHyphens/>
        <w:rPr>
          <w:b/>
          <w:lang w:val="da-DK"/>
        </w:rPr>
      </w:pPr>
    </w:p>
    <w:p w14:paraId="070F34B7" w14:textId="77777777" w:rsidR="000F3564" w:rsidRDefault="000F3564">
      <w:pPr>
        <w:tabs>
          <w:tab w:val="left" w:pos="-720"/>
        </w:tabs>
        <w:suppressAutoHyphens/>
        <w:rPr>
          <w:b/>
          <w:lang w:val="da-DK"/>
        </w:rPr>
      </w:pPr>
    </w:p>
    <w:p w14:paraId="6D65FA37" w14:textId="77777777" w:rsidR="000F3564" w:rsidRDefault="000F3564">
      <w:pPr>
        <w:tabs>
          <w:tab w:val="left" w:pos="-720"/>
        </w:tabs>
        <w:suppressAutoHyphens/>
        <w:rPr>
          <w:b/>
          <w:lang w:val="da-DK"/>
        </w:rPr>
      </w:pPr>
    </w:p>
    <w:p w14:paraId="7C3CF07C" w14:textId="77777777" w:rsidR="000F3564" w:rsidRDefault="000F3564">
      <w:pPr>
        <w:tabs>
          <w:tab w:val="left" w:pos="-720"/>
        </w:tabs>
        <w:suppressAutoHyphens/>
        <w:rPr>
          <w:b/>
          <w:lang w:val="da-DK"/>
        </w:rPr>
      </w:pPr>
    </w:p>
    <w:p w14:paraId="48E2C373" w14:textId="77777777" w:rsidR="000F3564" w:rsidRDefault="000F3564">
      <w:pPr>
        <w:tabs>
          <w:tab w:val="left" w:pos="-720"/>
        </w:tabs>
        <w:suppressAutoHyphens/>
        <w:rPr>
          <w:b/>
          <w:lang w:val="da-DK"/>
        </w:rPr>
      </w:pPr>
    </w:p>
    <w:p w14:paraId="3E70FD1A" w14:textId="77777777" w:rsidR="000F3564" w:rsidRDefault="000F3564">
      <w:pPr>
        <w:tabs>
          <w:tab w:val="left" w:pos="-720"/>
        </w:tabs>
        <w:suppressAutoHyphens/>
        <w:rPr>
          <w:b/>
          <w:lang w:val="da-DK"/>
        </w:rPr>
      </w:pPr>
    </w:p>
    <w:p w14:paraId="0FAA9E9F" w14:textId="77777777" w:rsidR="000F3564" w:rsidRDefault="000F3564">
      <w:pPr>
        <w:tabs>
          <w:tab w:val="left" w:pos="-720"/>
        </w:tabs>
        <w:suppressAutoHyphens/>
        <w:rPr>
          <w:b/>
          <w:lang w:val="da-DK"/>
        </w:rPr>
      </w:pPr>
    </w:p>
    <w:p w14:paraId="1F93FAE0" w14:textId="77777777" w:rsidR="000F3564" w:rsidRDefault="000F3564">
      <w:pPr>
        <w:tabs>
          <w:tab w:val="left" w:pos="-720"/>
        </w:tabs>
        <w:suppressAutoHyphens/>
        <w:rPr>
          <w:b/>
          <w:lang w:val="da-DK"/>
        </w:rPr>
      </w:pPr>
    </w:p>
    <w:p w14:paraId="0B0C374C" w14:textId="77777777" w:rsidR="000F3564" w:rsidRDefault="000F3564">
      <w:pPr>
        <w:tabs>
          <w:tab w:val="left" w:pos="-720"/>
        </w:tabs>
        <w:suppressAutoHyphens/>
        <w:jc w:val="center"/>
        <w:rPr>
          <w:lang w:val="da-DK"/>
        </w:rPr>
      </w:pPr>
      <w:r>
        <w:rPr>
          <w:b/>
          <w:lang w:val="da-DK"/>
        </w:rPr>
        <w:t>BILAG II</w:t>
      </w:r>
    </w:p>
    <w:p w14:paraId="6EB222DE" w14:textId="77777777" w:rsidR="000F3564" w:rsidRDefault="000F3564">
      <w:pPr>
        <w:rPr>
          <w:lang w:val="da-DK"/>
        </w:rPr>
      </w:pPr>
    </w:p>
    <w:p w14:paraId="42F08AB2" w14:textId="77777777" w:rsidR="000F3564" w:rsidRDefault="000F3564">
      <w:pPr>
        <w:tabs>
          <w:tab w:val="left" w:pos="-720"/>
          <w:tab w:val="left" w:pos="1701"/>
        </w:tabs>
        <w:suppressAutoHyphens/>
        <w:ind w:left="1701" w:right="1410" w:hanging="567"/>
        <w:rPr>
          <w:b/>
          <w:lang w:val="da-DK"/>
        </w:rPr>
      </w:pPr>
      <w:r>
        <w:rPr>
          <w:b/>
          <w:lang w:val="da-DK"/>
        </w:rPr>
        <w:t>A.</w:t>
      </w:r>
      <w:r>
        <w:rPr>
          <w:b/>
          <w:lang w:val="da-DK"/>
        </w:rPr>
        <w:tab/>
      </w:r>
      <w:smartTag w:uri="urn:schemas-microsoft-com:office:smarttags" w:element="PersonName">
        <w:r>
          <w:rPr>
            <w:b/>
            <w:noProof/>
            <w:lang w:val="da-DK"/>
          </w:rPr>
          <w:t>FR</w:t>
        </w:r>
      </w:smartTag>
      <w:r>
        <w:rPr>
          <w:b/>
          <w:noProof/>
          <w:lang w:val="da-DK"/>
        </w:rPr>
        <w:t>EMSTILLER</w:t>
      </w:r>
      <w:r w:rsidR="00D2019B">
        <w:rPr>
          <w:b/>
          <w:noProof/>
          <w:lang w:val="da-DK"/>
        </w:rPr>
        <w:t>(</w:t>
      </w:r>
      <w:r>
        <w:rPr>
          <w:b/>
          <w:noProof/>
          <w:lang w:val="da-DK"/>
        </w:rPr>
        <w:t>E</w:t>
      </w:r>
      <w:r w:rsidR="00D2019B">
        <w:rPr>
          <w:b/>
          <w:noProof/>
          <w:lang w:val="da-DK"/>
        </w:rPr>
        <w:t>)</w:t>
      </w:r>
      <w:r>
        <w:rPr>
          <w:b/>
          <w:noProof/>
          <w:lang w:val="da-DK"/>
        </w:rPr>
        <w:t xml:space="preserve"> AN</w:t>
      </w:r>
      <w:smartTag w:uri="urn:schemas-microsoft-com:office:smarttags" w:element="PersonName">
        <w:r>
          <w:rPr>
            <w:b/>
            <w:noProof/>
            <w:lang w:val="da-DK"/>
          </w:rPr>
          <w:t>SV</w:t>
        </w:r>
      </w:smartTag>
      <w:r>
        <w:rPr>
          <w:b/>
          <w:noProof/>
          <w:lang w:val="da-DK"/>
        </w:rPr>
        <w:t>ARLIG</w:t>
      </w:r>
      <w:r w:rsidR="00D2019B">
        <w:rPr>
          <w:b/>
          <w:noProof/>
          <w:lang w:val="da-DK"/>
        </w:rPr>
        <w:t>(</w:t>
      </w:r>
      <w:r>
        <w:rPr>
          <w:b/>
          <w:noProof/>
          <w:lang w:val="da-DK"/>
        </w:rPr>
        <w:t>E</w:t>
      </w:r>
      <w:r w:rsidR="00D2019B">
        <w:rPr>
          <w:b/>
          <w:noProof/>
          <w:lang w:val="da-DK"/>
        </w:rPr>
        <w:t>)</w:t>
      </w:r>
      <w:r>
        <w:rPr>
          <w:b/>
          <w:noProof/>
          <w:lang w:val="da-DK"/>
        </w:rPr>
        <w:t xml:space="preserve"> FOR BATCH</w:t>
      </w:r>
      <w:smartTag w:uri="urn:schemas-microsoft-com:office:smarttags" w:element="PersonName">
        <w:r>
          <w:rPr>
            <w:b/>
            <w:noProof/>
            <w:lang w:val="da-DK"/>
          </w:rPr>
          <w:t>FR</w:t>
        </w:r>
      </w:smartTag>
      <w:r>
        <w:rPr>
          <w:b/>
          <w:noProof/>
          <w:lang w:val="da-DK"/>
        </w:rPr>
        <w:t>IGIV</w:t>
      </w:r>
      <w:smartTag w:uri="urn:schemas-microsoft-com:office:smarttags" w:element="PersonName">
        <w:r>
          <w:rPr>
            <w:b/>
            <w:noProof/>
            <w:lang w:val="da-DK"/>
          </w:rPr>
          <w:t>EL</w:t>
        </w:r>
      </w:smartTag>
      <w:r>
        <w:rPr>
          <w:b/>
          <w:noProof/>
          <w:lang w:val="da-DK"/>
        </w:rPr>
        <w:t>SE</w:t>
      </w:r>
    </w:p>
    <w:p w14:paraId="2105A5CF" w14:textId="77777777" w:rsidR="000F3564" w:rsidRDefault="000F3564">
      <w:pPr>
        <w:tabs>
          <w:tab w:val="left" w:pos="-720"/>
        </w:tabs>
        <w:suppressAutoHyphens/>
        <w:ind w:right="1410"/>
        <w:rPr>
          <w:lang w:val="da-DK"/>
        </w:rPr>
      </w:pPr>
    </w:p>
    <w:p w14:paraId="70B6B330" w14:textId="77777777" w:rsidR="00D2019B" w:rsidRDefault="000F3564">
      <w:pPr>
        <w:tabs>
          <w:tab w:val="left" w:pos="-720"/>
          <w:tab w:val="left" w:pos="1701"/>
        </w:tabs>
        <w:suppressAutoHyphens/>
        <w:ind w:left="1701" w:right="1410" w:hanging="567"/>
        <w:rPr>
          <w:b/>
          <w:lang w:val="da-DK"/>
        </w:rPr>
      </w:pPr>
      <w:r>
        <w:rPr>
          <w:b/>
          <w:lang w:val="da-DK"/>
        </w:rPr>
        <w:t>B.</w:t>
      </w:r>
      <w:r>
        <w:rPr>
          <w:b/>
          <w:lang w:val="da-DK"/>
        </w:rPr>
        <w:tab/>
        <w:t>BETING</w:t>
      </w:r>
      <w:smartTag w:uri="urn:schemas-microsoft-com:office:smarttags" w:element="PersonName">
        <w:r>
          <w:rPr>
            <w:b/>
            <w:lang w:val="da-DK"/>
          </w:rPr>
          <w:t>EL</w:t>
        </w:r>
      </w:smartTag>
      <w:r>
        <w:rPr>
          <w:b/>
          <w:lang w:val="da-DK"/>
        </w:rPr>
        <w:t xml:space="preserve">SER </w:t>
      </w:r>
      <w:r w:rsidR="00D2019B">
        <w:rPr>
          <w:b/>
          <w:lang w:val="da-DK"/>
        </w:rPr>
        <w:t>ELLER BEGRÆNSNINGER VEDRØRENDE UDLEVERING OG ANVENDELSE</w:t>
      </w:r>
    </w:p>
    <w:p w14:paraId="2C053319" w14:textId="77777777" w:rsidR="00D2019B" w:rsidRDefault="00D2019B">
      <w:pPr>
        <w:tabs>
          <w:tab w:val="left" w:pos="-720"/>
          <w:tab w:val="left" w:pos="1701"/>
        </w:tabs>
        <w:suppressAutoHyphens/>
        <w:ind w:left="1701" w:right="1410" w:hanging="567"/>
        <w:rPr>
          <w:b/>
          <w:lang w:val="da-DK"/>
        </w:rPr>
      </w:pPr>
    </w:p>
    <w:p w14:paraId="5E8606E5" w14:textId="77777777" w:rsidR="00D2019B" w:rsidRDefault="00D2019B">
      <w:pPr>
        <w:tabs>
          <w:tab w:val="left" w:pos="-720"/>
          <w:tab w:val="left" w:pos="1701"/>
        </w:tabs>
        <w:suppressAutoHyphens/>
        <w:ind w:left="1701" w:right="1410" w:hanging="567"/>
        <w:rPr>
          <w:b/>
          <w:lang w:val="da-DK"/>
        </w:rPr>
      </w:pPr>
      <w:r>
        <w:rPr>
          <w:b/>
          <w:lang w:val="da-DK"/>
        </w:rPr>
        <w:t>C.</w:t>
      </w:r>
      <w:r>
        <w:rPr>
          <w:b/>
          <w:lang w:val="da-DK"/>
        </w:rPr>
        <w:tab/>
        <w:t>ANDRE FORHOLD OG BETINGELSER FOR MARKEDSFØRINGSTILLADELSEN</w:t>
      </w:r>
    </w:p>
    <w:p w14:paraId="56C35D9A" w14:textId="77777777" w:rsidR="00D2019B" w:rsidRDefault="00D2019B">
      <w:pPr>
        <w:tabs>
          <w:tab w:val="left" w:pos="-720"/>
          <w:tab w:val="left" w:pos="1701"/>
        </w:tabs>
        <w:suppressAutoHyphens/>
        <w:ind w:left="1701" w:right="1410" w:hanging="567"/>
        <w:rPr>
          <w:b/>
          <w:lang w:val="da-DK"/>
        </w:rPr>
      </w:pPr>
    </w:p>
    <w:p w14:paraId="1FEAB1B1" w14:textId="77777777" w:rsidR="000F3564" w:rsidRDefault="00D2019B">
      <w:pPr>
        <w:tabs>
          <w:tab w:val="left" w:pos="-720"/>
          <w:tab w:val="left" w:pos="1701"/>
        </w:tabs>
        <w:suppressAutoHyphens/>
        <w:ind w:left="1701" w:right="1410" w:hanging="567"/>
        <w:rPr>
          <w:b/>
          <w:lang w:val="da-DK"/>
        </w:rPr>
      </w:pPr>
      <w:r>
        <w:rPr>
          <w:b/>
          <w:lang w:val="da-DK"/>
        </w:rPr>
        <w:t>D.</w:t>
      </w:r>
      <w:r>
        <w:rPr>
          <w:b/>
          <w:lang w:val="da-DK"/>
        </w:rPr>
        <w:tab/>
        <w:t>BETINGELSER ELLER BEGRÆNSNINGER MED HENSYN TIL SIKKER OG EFFEKTIV ANVENDELSE AF LÆGEMIDLET</w:t>
      </w:r>
    </w:p>
    <w:p w14:paraId="09AF977D" w14:textId="77777777" w:rsidR="000F3564" w:rsidRDefault="000F3564">
      <w:pPr>
        <w:tabs>
          <w:tab w:val="left" w:pos="-720"/>
        </w:tabs>
        <w:suppressAutoHyphens/>
        <w:ind w:right="1410"/>
        <w:rPr>
          <w:lang w:val="da-DK"/>
        </w:rPr>
      </w:pPr>
    </w:p>
    <w:p w14:paraId="30535520" w14:textId="77777777" w:rsidR="000F3564" w:rsidRDefault="000F3564">
      <w:pPr>
        <w:tabs>
          <w:tab w:val="left" w:pos="-720"/>
          <w:tab w:val="left" w:pos="1701"/>
        </w:tabs>
        <w:suppressAutoHyphens/>
        <w:ind w:left="1701" w:right="1410" w:hanging="708"/>
        <w:rPr>
          <w:b/>
          <w:lang w:val="da-DK"/>
        </w:rPr>
      </w:pPr>
    </w:p>
    <w:p w14:paraId="07F587BE" w14:textId="77777777" w:rsidR="000F3564" w:rsidRDefault="000F3564" w:rsidP="00322D8B">
      <w:pPr>
        <w:pStyle w:val="TitleB"/>
      </w:pPr>
      <w:r>
        <w:br w:type="page"/>
      </w:r>
      <w:r>
        <w:lastRenderedPageBreak/>
        <w:t>A.</w:t>
      </w:r>
      <w:r>
        <w:tab/>
      </w:r>
      <w:smartTag w:uri="urn:schemas-microsoft-com:office:smarttags" w:element="PersonName">
        <w:r>
          <w:t>FR</w:t>
        </w:r>
      </w:smartTag>
      <w:r>
        <w:t>EMSTILLER</w:t>
      </w:r>
      <w:r w:rsidR="00D2019B">
        <w:t>(E)</w:t>
      </w:r>
      <w:r>
        <w:t xml:space="preserve"> AN</w:t>
      </w:r>
      <w:smartTag w:uri="urn:schemas-microsoft-com:office:smarttags" w:element="PersonName">
        <w:r>
          <w:t>SV</w:t>
        </w:r>
      </w:smartTag>
      <w:r>
        <w:t>ARLIG</w:t>
      </w:r>
      <w:r w:rsidR="00D2019B">
        <w:t>(</w:t>
      </w:r>
      <w:r>
        <w:t>E</w:t>
      </w:r>
      <w:r w:rsidR="00D2019B">
        <w:t>)</w:t>
      </w:r>
      <w:r>
        <w:t xml:space="preserve"> FOR BATCH</w:t>
      </w:r>
      <w:smartTag w:uri="urn:schemas-microsoft-com:office:smarttags" w:element="PersonName">
        <w:r>
          <w:t>FR</w:t>
        </w:r>
      </w:smartTag>
      <w:r>
        <w:t>IGIV</w:t>
      </w:r>
      <w:smartTag w:uri="urn:schemas-microsoft-com:office:smarttags" w:element="PersonName">
        <w:r>
          <w:t>EL</w:t>
        </w:r>
      </w:smartTag>
      <w:r>
        <w:t>SE</w:t>
      </w:r>
    </w:p>
    <w:p w14:paraId="716532B3" w14:textId="77777777" w:rsidR="000F3564" w:rsidRDefault="000F3564">
      <w:pPr>
        <w:rPr>
          <w:lang w:val="da-DK"/>
        </w:rPr>
      </w:pPr>
    </w:p>
    <w:p w14:paraId="52570373" w14:textId="77777777" w:rsidR="000F3564" w:rsidRDefault="000F3564">
      <w:pPr>
        <w:tabs>
          <w:tab w:val="left" w:pos="-720"/>
        </w:tabs>
        <w:suppressAutoHyphens/>
        <w:rPr>
          <w:lang w:val="da-DK"/>
        </w:rPr>
      </w:pPr>
      <w:r>
        <w:rPr>
          <w:u w:val="single"/>
          <w:lang w:val="da-DK"/>
        </w:rPr>
        <w:t xml:space="preserve">Navn og adresse på </w:t>
      </w:r>
      <w:r w:rsidR="00097DE1">
        <w:rPr>
          <w:u w:val="single"/>
          <w:lang w:val="da-DK"/>
        </w:rPr>
        <w:t>de fremstillere, der er</w:t>
      </w:r>
      <w:r>
        <w:rPr>
          <w:u w:val="single"/>
          <w:lang w:val="da-DK"/>
        </w:rPr>
        <w:t xml:space="preserve"> ansvarlige for batchfrigivelse</w:t>
      </w:r>
    </w:p>
    <w:p w14:paraId="6F2C2785" w14:textId="77777777" w:rsidR="000F3564" w:rsidRDefault="000F3564">
      <w:pPr>
        <w:rPr>
          <w:snapToGrid w:val="0"/>
          <w:color w:val="000000"/>
          <w:lang w:val="da-DK"/>
        </w:rPr>
      </w:pPr>
    </w:p>
    <w:p w14:paraId="0BF503DE" w14:textId="77777777" w:rsidR="000F3564" w:rsidRPr="00F053E9" w:rsidRDefault="000F3564">
      <w:pPr>
        <w:rPr>
          <w:snapToGrid w:val="0"/>
          <w:u w:val="single"/>
          <w:lang w:val="da-DK"/>
        </w:rPr>
      </w:pPr>
      <w:r w:rsidRPr="00F053E9">
        <w:rPr>
          <w:snapToGrid w:val="0"/>
          <w:u w:val="single"/>
          <w:lang w:val="da-DK"/>
        </w:rPr>
        <w:t>Filmovertrukne tabletter:</w:t>
      </w:r>
    </w:p>
    <w:p w14:paraId="51A21A83" w14:textId="77777777" w:rsidR="000F3564" w:rsidRPr="00F053E9" w:rsidRDefault="000F3564">
      <w:pPr>
        <w:pStyle w:val="BodyText"/>
      </w:pPr>
    </w:p>
    <w:p w14:paraId="1AA8CA93" w14:textId="5214F844" w:rsidR="008A49CF" w:rsidRPr="00F053E9" w:rsidRDefault="008A49CF" w:rsidP="006C0F1A">
      <w:pPr>
        <w:rPr>
          <w:snapToGrid w:val="0"/>
          <w:lang w:val="da-DK"/>
        </w:rPr>
      </w:pPr>
      <w:r w:rsidRPr="005F21A9">
        <w:rPr>
          <w:snapToGrid w:val="0"/>
          <w:lang w:val="pl-PL"/>
        </w:rPr>
        <w:t>Delpharm Poznań Spółka Akcyjna</w:t>
      </w:r>
    </w:p>
    <w:p w14:paraId="14F76B5C" w14:textId="77777777" w:rsidR="000F3564" w:rsidRPr="00F053E9" w:rsidRDefault="000F3564" w:rsidP="006C0F1A">
      <w:pPr>
        <w:rPr>
          <w:snapToGrid w:val="0"/>
          <w:lang w:val="da-DK"/>
        </w:rPr>
      </w:pPr>
      <w:r w:rsidRPr="00F053E9">
        <w:rPr>
          <w:snapToGrid w:val="0"/>
          <w:lang w:val="da-DK"/>
        </w:rPr>
        <w:t>ul. Grunwaldzka 189</w:t>
      </w:r>
    </w:p>
    <w:p w14:paraId="72DE5693" w14:textId="77777777" w:rsidR="000F3564" w:rsidRPr="00F23F93" w:rsidRDefault="000F3564" w:rsidP="006C0F1A">
      <w:pPr>
        <w:rPr>
          <w:snapToGrid w:val="0"/>
          <w:lang w:val="da-DK"/>
        </w:rPr>
      </w:pPr>
      <w:r w:rsidRPr="00F23F93">
        <w:rPr>
          <w:snapToGrid w:val="0"/>
          <w:lang w:val="da-DK"/>
        </w:rPr>
        <w:t>60-322 Poznan</w:t>
      </w:r>
    </w:p>
    <w:p w14:paraId="56AC4168" w14:textId="77777777" w:rsidR="000F3564" w:rsidRPr="00887856" w:rsidRDefault="000F3564" w:rsidP="006C0F1A">
      <w:pPr>
        <w:rPr>
          <w:lang w:val="da-DK"/>
        </w:rPr>
      </w:pPr>
      <w:r w:rsidRPr="00887856">
        <w:rPr>
          <w:snapToGrid w:val="0"/>
          <w:lang w:val="da-DK"/>
        </w:rPr>
        <w:t>Polen</w:t>
      </w:r>
    </w:p>
    <w:p w14:paraId="2956244D" w14:textId="77777777" w:rsidR="000F3564" w:rsidRPr="00887856" w:rsidRDefault="000F3564">
      <w:pPr>
        <w:rPr>
          <w:snapToGrid w:val="0"/>
          <w:u w:val="single"/>
          <w:lang w:val="da-DK"/>
        </w:rPr>
      </w:pPr>
    </w:p>
    <w:p w14:paraId="68BB5890" w14:textId="77777777" w:rsidR="000F3564" w:rsidRPr="00887856" w:rsidRDefault="000F3564">
      <w:pPr>
        <w:rPr>
          <w:snapToGrid w:val="0"/>
          <w:u w:val="single"/>
          <w:lang w:val="da-DK"/>
        </w:rPr>
      </w:pPr>
      <w:r w:rsidRPr="00887856">
        <w:rPr>
          <w:snapToGrid w:val="0"/>
          <w:u w:val="single"/>
          <w:lang w:val="da-DK"/>
        </w:rPr>
        <w:t>Oral opløsning:</w:t>
      </w:r>
    </w:p>
    <w:p w14:paraId="76418E29" w14:textId="77777777" w:rsidR="000F3564" w:rsidRPr="00887856" w:rsidRDefault="000F3564">
      <w:pPr>
        <w:rPr>
          <w:snapToGrid w:val="0"/>
          <w:lang w:val="da-DK"/>
        </w:rPr>
      </w:pPr>
    </w:p>
    <w:p w14:paraId="34DA5F6C" w14:textId="77777777" w:rsidR="00AB44C3" w:rsidRPr="002D0DCA" w:rsidRDefault="00AB44C3" w:rsidP="00AB44C3">
      <w:pPr>
        <w:numPr>
          <w:ilvl w:val="12"/>
          <w:numId w:val="0"/>
        </w:numPr>
        <w:ind w:right="-2"/>
        <w:rPr>
          <w:bCs/>
          <w:noProof/>
        </w:rPr>
      </w:pPr>
      <w:r w:rsidRPr="002D0DCA">
        <w:rPr>
          <w:bCs/>
          <w:noProof/>
        </w:rPr>
        <w:t xml:space="preserve">ViiV Healthcare Trading Services UK Limited </w:t>
      </w:r>
    </w:p>
    <w:p w14:paraId="388B8541" w14:textId="77777777" w:rsidR="00AB44C3" w:rsidRPr="002D0DCA" w:rsidRDefault="00AB44C3" w:rsidP="00AB44C3">
      <w:pPr>
        <w:numPr>
          <w:ilvl w:val="12"/>
          <w:numId w:val="0"/>
        </w:numPr>
        <w:ind w:right="-2"/>
        <w:rPr>
          <w:bCs/>
          <w:noProof/>
        </w:rPr>
      </w:pPr>
      <w:r w:rsidRPr="002D0DCA">
        <w:rPr>
          <w:bCs/>
          <w:noProof/>
        </w:rPr>
        <w:t xml:space="preserve">12 Riverwalk, </w:t>
      </w:r>
    </w:p>
    <w:p w14:paraId="5B83F257" w14:textId="77777777" w:rsidR="00AB44C3" w:rsidRPr="00887856" w:rsidRDefault="00AB44C3" w:rsidP="00AB44C3">
      <w:pPr>
        <w:numPr>
          <w:ilvl w:val="12"/>
          <w:numId w:val="0"/>
        </w:numPr>
        <w:ind w:right="-2"/>
        <w:rPr>
          <w:bCs/>
          <w:noProof/>
          <w:lang w:val="en-US"/>
        </w:rPr>
      </w:pPr>
      <w:r w:rsidRPr="00887856">
        <w:rPr>
          <w:bCs/>
          <w:noProof/>
          <w:lang w:val="en-US"/>
        </w:rPr>
        <w:t xml:space="preserve">Citywest Business Campus </w:t>
      </w:r>
    </w:p>
    <w:p w14:paraId="6FF4EABD" w14:textId="77777777" w:rsidR="00AB44C3" w:rsidRPr="00887856" w:rsidRDefault="00AB44C3" w:rsidP="00AB44C3">
      <w:pPr>
        <w:numPr>
          <w:ilvl w:val="12"/>
          <w:numId w:val="0"/>
        </w:numPr>
        <w:ind w:right="-2"/>
        <w:rPr>
          <w:bCs/>
          <w:noProof/>
          <w:lang w:val="en-US"/>
        </w:rPr>
      </w:pPr>
      <w:r w:rsidRPr="00887856">
        <w:rPr>
          <w:bCs/>
          <w:noProof/>
          <w:lang w:val="en-US"/>
        </w:rPr>
        <w:t>Dublin 24,</w:t>
      </w:r>
    </w:p>
    <w:p w14:paraId="21DE4D86" w14:textId="77777777" w:rsidR="00AB44C3" w:rsidRPr="00857459" w:rsidRDefault="00AB44C3" w:rsidP="00AB44C3">
      <w:pPr>
        <w:rPr>
          <w:bCs/>
          <w:noProof/>
          <w:lang w:val="da-DK"/>
        </w:rPr>
      </w:pPr>
      <w:r w:rsidRPr="00857459">
        <w:rPr>
          <w:bCs/>
          <w:noProof/>
          <w:lang w:val="da-DK"/>
        </w:rPr>
        <w:t>Irland</w:t>
      </w:r>
    </w:p>
    <w:p w14:paraId="6850C0B4" w14:textId="77777777" w:rsidR="00AB44C3" w:rsidRDefault="00AB44C3" w:rsidP="00AB44C3">
      <w:pPr>
        <w:rPr>
          <w:snapToGrid w:val="0"/>
          <w:lang w:val="da-DK"/>
        </w:rPr>
      </w:pPr>
    </w:p>
    <w:p w14:paraId="7CFDADFA" w14:textId="77777777" w:rsidR="000F3564" w:rsidRDefault="000F3564">
      <w:pPr>
        <w:rPr>
          <w:lang w:val="da-DK"/>
        </w:rPr>
      </w:pPr>
      <w:r>
        <w:rPr>
          <w:noProof/>
          <w:snapToGrid w:val="0"/>
          <w:color w:val="000000"/>
          <w:lang w:val="da-DK"/>
        </w:rPr>
        <w:t>På lægemidlets trykte indlægsseddel skal der anføres navn og adresse på den fremstiller, som er ansvarlig for frigivelsen af den pågældende batch.</w:t>
      </w:r>
    </w:p>
    <w:p w14:paraId="2B0841F0" w14:textId="77777777" w:rsidR="000F3564" w:rsidRDefault="000F3564">
      <w:pPr>
        <w:rPr>
          <w:snapToGrid w:val="0"/>
          <w:lang w:val="da-DK"/>
        </w:rPr>
      </w:pPr>
    </w:p>
    <w:p w14:paraId="76D6603D" w14:textId="77777777" w:rsidR="000F3564" w:rsidRDefault="000F3564">
      <w:pPr>
        <w:suppressAutoHyphens/>
        <w:ind w:left="567" w:hanging="567"/>
        <w:rPr>
          <w:lang w:val="da-DK"/>
        </w:rPr>
      </w:pPr>
    </w:p>
    <w:p w14:paraId="1936EC03" w14:textId="77777777" w:rsidR="000F3564" w:rsidRDefault="000F3564" w:rsidP="00322D8B">
      <w:pPr>
        <w:pStyle w:val="TitleB"/>
      </w:pPr>
      <w:r>
        <w:t>B.</w:t>
      </w:r>
      <w:r>
        <w:tab/>
        <w:t>BETING</w:t>
      </w:r>
      <w:smartTag w:uri="urn:schemas-microsoft-com:office:smarttags" w:element="PersonName">
        <w:r>
          <w:t>EL</w:t>
        </w:r>
      </w:smartTag>
      <w:r>
        <w:t xml:space="preserve">SER </w:t>
      </w:r>
      <w:r w:rsidR="00D2019B">
        <w:t>ELLER BEGRÆNSNINGER VEDRØRENDE UDLEVERING OG ANVENDELSE</w:t>
      </w:r>
    </w:p>
    <w:p w14:paraId="6B08FFA3" w14:textId="77777777" w:rsidR="000F3564" w:rsidRDefault="000F3564">
      <w:pPr>
        <w:numPr>
          <w:ilvl w:val="12"/>
          <w:numId w:val="0"/>
        </w:numPr>
        <w:rPr>
          <w:lang w:val="da-DK"/>
        </w:rPr>
      </w:pPr>
    </w:p>
    <w:p w14:paraId="5343F42B" w14:textId="77777777" w:rsidR="000F3564" w:rsidRDefault="000F3564">
      <w:pPr>
        <w:numPr>
          <w:ilvl w:val="12"/>
          <w:numId w:val="0"/>
        </w:numPr>
        <w:rPr>
          <w:lang w:val="da-DK"/>
        </w:rPr>
      </w:pPr>
      <w:r>
        <w:rPr>
          <w:lang w:val="da-DK"/>
        </w:rPr>
        <w:t xml:space="preserve">Lægemidlet må kun udleveres efter </w:t>
      </w:r>
      <w:r w:rsidR="00D2019B">
        <w:rPr>
          <w:lang w:val="da-DK"/>
        </w:rPr>
        <w:t>ordination</w:t>
      </w:r>
      <w:r w:rsidR="001825C8">
        <w:rPr>
          <w:lang w:val="da-DK"/>
        </w:rPr>
        <w:t xml:space="preserve"> på en</w:t>
      </w:r>
      <w:r>
        <w:rPr>
          <w:lang w:val="da-DK"/>
        </w:rPr>
        <w:t xml:space="preserve"> recept</w:t>
      </w:r>
      <w:r w:rsidR="001825C8">
        <w:rPr>
          <w:lang w:val="da-DK"/>
        </w:rPr>
        <w:t xml:space="preserve"> udstedt af en begrænset lægegruppe</w:t>
      </w:r>
      <w:r>
        <w:rPr>
          <w:lang w:val="da-DK"/>
        </w:rPr>
        <w:t xml:space="preserve"> (</w:t>
      </w:r>
      <w:r w:rsidR="00D2019B">
        <w:rPr>
          <w:lang w:val="da-DK"/>
        </w:rPr>
        <w:t>se</w:t>
      </w:r>
      <w:r>
        <w:rPr>
          <w:lang w:val="da-DK"/>
        </w:rPr>
        <w:t xml:space="preserve"> bilag I: Produktresumé</w:t>
      </w:r>
      <w:r w:rsidR="00D2019B">
        <w:rPr>
          <w:lang w:val="da-DK"/>
        </w:rPr>
        <w:t>,</w:t>
      </w:r>
      <w:r>
        <w:rPr>
          <w:lang w:val="da-DK"/>
        </w:rPr>
        <w:t xml:space="preserve"> pkt. 4.2).</w:t>
      </w:r>
    </w:p>
    <w:p w14:paraId="70FAFB72" w14:textId="77777777" w:rsidR="001825C8" w:rsidRDefault="001825C8">
      <w:pPr>
        <w:numPr>
          <w:ilvl w:val="12"/>
          <w:numId w:val="0"/>
        </w:numPr>
        <w:rPr>
          <w:lang w:val="da-DK"/>
        </w:rPr>
      </w:pPr>
    </w:p>
    <w:p w14:paraId="678D3ED8" w14:textId="77777777" w:rsidR="00A64F92" w:rsidRDefault="00A64F92">
      <w:pPr>
        <w:numPr>
          <w:ilvl w:val="12"/>
          <w:numId w:val="0"/>
        </w:numPr>
        <w:rPr>
          <w:lang w:val="da-DK"/>
        </w:rPr>
      </w:pPr>
    </w:p>
    <w:p w14:paraId="30B0DD2E" w14:textId="77777777" w:rsidR="001825C8" w:rsidRDefault="001825C8" w:rsidP="001825C8">
      <w:pPr>
        <w:pStyle w:val="TitleB"/>
      </w:pPr>
      <w:r>
        <w:t>C.</w:t>
      </w:r>
      <w:r>
        <w:tab/>
        <w:t>ANDRE FORHOLD OG BETINGELSER FOR MARKEDSFØRINGSTILLADELSEN</w:t>
      </w:r>
    </w:p>
    <w:p w14:paraId="0C21F918" w14:textId="77777777" w:rsidR="0060316E" w:rsidRDefault="0060316E" w:rsidP="001825C8">
      <w:pPr>
        <w:pStyle w:val="TitleB"/>
      </w:pPr>
    </w:p>
    <w:p w14:paraId="0E5DB6DC" w14:textId="77777777" w:rsidR="001825C8" w:rsidRDefault="0060316E" w:rsidP="00155B06">
      <w:pPr>
        <w:numPr>
          <w:ilvl w:val="0"/>
          <w:numId w:val="24"/>
        </w:numPr>
        <w:suppressLineNumbers/>
        <w:tabs>
          <w:tab w:val="left" w:pos="567"/>
        </w:tabs>
        <w:spacing w:line="260" w:lineRule="exact"/>
        <w:ind w:right="-1" w:hanging="720"/>
        <w:rPr>
          <w:b/>
          <w:szCs w:val="22"/>
        </w:rPr>
      </w:pPr>
      <w:r>
        <w:rPr>
          <w:b/>
          <w:szCs w:val="22"/>
        </w:rPr>
        <w:t>Periodiske, opdaterede sikkerhedsindberetninger (PSUR</w:t>
      </w:r>
      <w:r w:rsidR="00097DE1" w:rsidRPr="00BF518E">
        <w:rPr>
          <w:b/>
          <w:lang w:val="da-DK"/>
        </w:rPr>
        <w:t>’er</w:t>
      </w:r>
      <w:r>
        <w:rPr>
          <w:b/>
          <w:szCs w:val="22"/>
        </w:rPr>
        <w:t>)</w:t>
      </w:r>
    </w:p>
    <w:p w14:paraId="3C3CBEAF" w14:textId="77777777" w:rsidR="0060316E" w:rsidRDefault="0060316E" w:rsidP="0060316E">
      <w:pPr>
        <w:suppressLineNumbers/>
        <w:tabs>
          <w:tab w:val="left" w:pos="567"/>
        </w:tabs>
        <w:spacing w:line="260" w:lineRule="exact"/>
        <w:ind w:left="720" w:right="-1"/>
        <w:rPr>
          <w:b/>
          <w:szCs w:val="22"/>
        </w:rPr>
      </w:pPr>
    </w:p>
    <w:p w14:paraId="016C1239" w14:textId="7FC299B5" w:rsidR="0060316E" w:rsidRDefault="004A40C3" w:rsidP="0060316E">
      <w:pPr>
        <w:suppressLineNumbers/>
        <w:tabs>
          <w:tab w:val="left" w:pos="567"/>
        </w:tabs>
        <w:spacing w:line="260" w:lineRule="exact"/>
        <w:ind w:right="-1"/>
        <w:rPr>
          <w:szCs w:val="24"/>
          <w:lang w:val="da-DK"/>
        </w:rPr>
      </w:pPr>
      <w:r>
        <w:rPr>
          <w:szCs w:val="24"/>
          <w:lang w:val="da-DK"/>
        </w:rPr>
        <w:t xml:space="preserve">Kravene for </w:t>
      </w:r>
      <w:r w:rsidR="0060316E" w:rsidRPr="0060316E">
        <w:rPr>
          <w:szCs w:val="24"/>
          <w:lang w:val="da-DK"/>
        </w:rPr>
        <w:t>fremsende</w:t>
      </w:r>
      <w:r>
        <w:rPr>
          <w:szCs w:val="24"/>
          <w:lang w:val="da-DK"/>
        </w:rPr>
        <w:t xml:space="preserve">lse af </w:t>
      </w:r>
      <w:r w:rsidR="0060316E" w:rsidRPr="0060316E">
        <w:rPr>
          <w:szCs w:val="24"/>
          <w:lang w:val="da-DK"/>
        </w:rPr>
        <w:t>PSUR</w:t>
      </w:r>
      <w:r w:rsidR="00097DE1" w:rsidRPr="00097DE1">
        <w:rPr>
          <w:lang w:val="da-DK"/>
        </w:rPr>
        <w:t>’er</w:t>
      </w:r>
      <w:r w:rsidR="0060316E" w:rsidRPr="0060316E">
        <w:rPr>
          <w:szCs w:val="24"/>
          <w:lang w:val="da-DK"/>
        </w:rPr>
        <w:t xml:space="preserve"> for dette lægemiddel </w:t>
      </w:r>
      <w:r>
        <w:rPr>
          <w:szCs w:val="24"/>
          <w:lang w:val="da-DK"/>
        </w:rPr>
        <w:t>fremgår af listen over EU-</w:t>
      </w:r>
      <w:r w:rsidR="00E57927">
        <w:rPr>
          <w:szCs w:val="24"/>
          <w:lang w:val="da-DK"/>
        </w:rPr>
        <w:t xml:space="preserve">referencedatoer </w:t>
      </w:r>
      <w:del w:id="407" w:author="Author">
        <w:r w:rsidR="0060316E" w:rsidRPr="0060316E" w:rsidDel="00A63AE0">
          <w:rPr>
            <w:szCs w:val="24"/>
            <w:lang w:val="da-DK"/>
          </w:rPr>
          <w:delText xml:space="preserve"> </w:delText>
        </w:r>
      </w:del>
      <w:r w:rsidR="0060316E" w:rsidRPr="0060316E">
        <w:rPr>
          <w:lang w:val="da-DK"/>
        </w:rPr>
        <w:t>(EURD list)</w:t>
      </w:r>
      <w:r w:rsidR="00E57927">
        <w:rPr>
          <w:lang w:val="da-DK"/>
        </w:rPr>
        <w:t>,</w:t>
      </w:r>
      <w:r w:rsidR="0060316E" w:rsidRPr="0060316E">
        <w:rPr>
          <w:lang w:val="da-DK"/>
        </w:rPr>
        <w:t xml:space="preserve"> </w:t>
      </w:r>
      <w:r w:rsidR="0060316E" w:rsidRPr="0060316E">
        <w:rPr>
          <w:szCs w:val="24"/>
          <w:lang w:val="da-DK"/>
        </w:rPr>
        <w:t xml:space="preserve">som fastsat i artikel 107c, stk. 7, i direktiv 2001/83/EF og </w:t>
      </w:r>
      <w:r w:rsidR="00E57927">
        <w:rPr>
          <w:szCs w:val="24"/>
          <w:lang w:val="da-DK"/>
        </w:rPr>
        <w:t xml:space="preserve">alle efterfølgende opdateringer </w:t>
      </w:r>
      <w:r w:rsidR="0060316E" w:rsidRPr="0060316E">
        <w:rPr>
          <w:szCs w:val="24"/>
          <w:lang w:val="da-DK"/>
        </w:rPr>
        <w:t xml:space="preserve">offentliggjort på </w:t>
      </w:r>
      <w:r w:rsidR="00E57927">
        <w:rPr>
          <w:szCs w:val="24"/>
          <w:lang w:val="da-DK"/>
        </w:rPr>
        <w:t>Det E</w:t>
      </w:r>
      <w:r w:rsidR="0060316E" w:rsidRPr="0060316E">
        <w:rPr>
          <w:szCs w:val="24"/>
          <w:lang w:val="da-DK"/>
        </w:rPr>
        <w:t xml:space="preserve">uropæiske </w:t>
      </w:r>
      <w:r w:rsidR="00E57927">
        <w:rPr>
          <w:szCs w:val="24"/>
          <w:lang w:val="da-DK"/>
        </w:rPr>
        <w:t xml:space="preserve">Lægemiddelagenturs hjemmeside </w:t>
      </w:r>
      <w:ins w:id="408" w:author="Author">
        <w:r w:rsidR="00152E5A">
          <w:rPr>
            <w:szCs w:val="24"/>
            <w:lang w:val="da-DK"/>
          </w:rPr>
          <w:fldChar w:fldCharType="begin"/>
        </w:r>
        <w:r w:rsidR="00152E5A">
          <w:rPr>
            <w:szCs w:val="24"/>
            <w:lang w:val="da-DK"/>
          </w:rPr>
          <w:instrText>HYPERLINK "https://www.ema.europa.eu"</w:instrText>
        </w:r>
        <w:r w:rsidR="00152E5A">
          <w:rPr>
            <w:szCs w:val="24"/>
            <w:lang w:val="da-DK"/>
          </w:rPr>
        </w:r>
        <w:r w:rsidR="00152E5A">
          <w:rPr>
            <w:szCs w:val="24"/>
            <w:lang w:val="da-DK"/>
          </w:rPr>
          <w:fldChar w:fldCharType="separate"/>
        </w:r>
        <w:r w:rsidR="00E57927" w:rsidRPr="00152E5A">
          <w:rPr>
            <w:rStyle w:val="Hyperlink"/>
            <w:szCs w:val="24"/>
            <w:lang w:val="da-DK"/>
          </w:rPr>
          <w:t>http</w:t>
        </w:r>
        <w:r w:rsidR="00152E5A" w:rsidRPr="00152E5A">
          <w:rPr>
            <w:rStyle w:val="Hyperlink"/>
            <w:szCs w:val="24"/>
            <w:lang w:val="da-DK"/>
          </w:rPr>
          <w:t>s</w:t>
        </w:r>
        <w:r w:rsidR="00E57927" w:rsidRPr="00152E5A">
          <w:rPr>
            <w:rStyle w:val="Hyperlink"/>
            <w:szCs w:val="24"/>
            <w:lang w:val="da-DK"/>
          </w:rPr>
          <w:t>://www.ema.europa.eu</w:t>
        </w:r>
        <w:r w:rsidR="00152E5A">
          <w:rPr>
            <w:szCs w:val="24"/>
            <w:lang w:val="da-DK"/>
          </w:rPr>
          <w:fldChar w:fldCharType="end"/>
        </w:r>
      </w:ins>
    </w:p>
    <w:p w14:paraId="2A03D599" w14:textId="77777777" w:rsidR="00A64F92" w:rsidRDefault="00A64F92" w:rsidP="0060316E">
      <w:pPr>
        <w:suppressLineNumbers/>
        <w:tabs>
          <w:tab w:val="left" w:pos="567"/>
        </w:tabs>
        <w:spacing w:line="260" w:lineRule="exact"/>
        <w:ind w:right="-1"/>
        <w:rPr>
          <w:szCs w:val="24"/>
          <w:lang w:val="da-DK"/>
        </w:rPr>
      </w:pPr>
    </w:p>
    <w:p w14:paraId="70260D98" w14:textId="77777777" w:rsidR="0060316E" w:rsidRPr="00DD59D8" w:rsidRDefault="0060316E" w:rsidP="00DD59D8">
      <w:pPr>
        <w:pStyle w:val="TitleB"/>
      </w:pPr>
      <w:r w:rsidRPr="00DD59D8">
        <w:t>D.</w:t>
      </w:r>
      <w:r w:rsidRPr="00DD59D8">
        <w:tab/>
        <w:t>BETINGELSER ELLER BEGRÆNSNINGER MED HENSYN TIL SIKKER OG EFFEKTIV ANVENDELSE AF LÆGEMIDLET</w:t>
      </w:r>
    </w:p>
    <w:p w14:paraId="08E0F261" w14:textId="77777777" w:rsidR="00080A9A" w:rsidRPr="00247981" w:rsidRDefault="00080A9A" w:rsidP="00080A9A">
      <w:pPr>
        <w:rPr>
          <w:szCs w:val="22"/>
          <w:lang w:val="da-DK"/>
        </w:rPr>
      </w:pPr>
    </w:p>
    <w:p w14:paraId="38BF3999" w14:textId="77777777" w:rsidR="00080A9A" w:rsidRPr="00247981" w:rsidRDefault="00080A9A" w:rsidP="00080A9A">
      <w:pPr>
        <w:numPr>
          <w:ilvl w:val="0"/>
          <w:numId w:val="41"/>
        </w:numPr>
        <w:tabs>
          <w:tab w:val="left" w:pos="567"/>
        </w:tabs>
        <w:ind w:left="567" w:hanging="567"/>
        <w:rPr>
          <w:b/>
          <w:szCs w:val="22"/>
          <w:lang w:val="da-DK"/>
        </w:rPr>
      </w:pPr>
      <w:r w:rsidRPr="00247981">
        <w:rPr>
          <w:b/>
          <w:noProof/>
          <w:szCs w:val="22"/>
          <w:lang w:val="da-DK"/>
        </w:rPr>
        <w:t>Risikostyringsplan (RMP)</w:t>
      </w:r>
      <w:r w:rsidRPr="00247981">
        <w:rPr>
          <w:b/>
          <w:szCs w:val="22"/>
          <w:lang w:val="da-DK"/>
        </w:rPr>
        <w:t xml:space="preserve"> </w:t>
      </w:r>
    </w:p>
    <w:p w14:paraId="1B116B91" w14:textId="77777777" w:rsidR="00080A9A" w:rsidRPr="00247981" w:rsidRDefault="00080A9A" w:rsidP="00080A9A">
      <w:pPr>
        <w:spacing w:before="240"/>
        <w:rPr>
          <w:szCs w:val="22"/>
          <w:lang w:val="da-DK"/>
        </w:rPr>
      </w:pPr>
      <w:r w:rsidRPr="00247981">
        <w:rPr>
          <w:szCs w:val="22"/>
          <w:lang w:val="da-DK"/>
        </w:rPr>
        <w:t xml:space="preserve">Indehaveren af markedsføringstilladelsen skal udføre de påkrævede </w:t>
      </w:r>
      <w:r w:rsidRPr="00247981">
        <w:rPr>
          <w:noProof/>
          <w:szCs w:val="22"/>
          <w:lang w:val="da-DK"/>
        </w:rPr>
        <w:t>aktiviteter</w:t>
      </w:r>
      <w:r w:rsidRPr="00247981">
        <w:rPr>
          <w:szCs w:val="22"/>
          <w:lang w:val="da-DK"/>
        </w:rPr>
        <w:t xml:space="preserve"> og foranstaltninger</w:t>
      </w:r>
      <w:r w:rsidRPr="00247981">
        <w:rPr>
          <w:noProof/>
          <w:szCs w:val="22"/>
          <w:lang w:val="da-DK"/>
        </w:rPr>
        <w:t xml:space="preserve"> vedrørende lægemiddelovervågning</w:t>
      </w:r>
      <w:r w:rsidRPr="00247981">
        <w:rPr>
          <w:szCs w:val="22"/>
          <w:lang w:val="da-DK"/>
        </w:rPr>
        <w:t>, som er beskrevet i den godkendte RMP, der fremgår af modul 1.8.2 i markedsføringstilladelsen, og enhver efterfølgende godkendt opdatering af RMP.</w:t>
      </w:r>
    </w:p>
    <w:p w14:paraId="06584A02" w14:textId="77777777" w:rsidR="00080A9A" w:rsidRPr="00247981" w:rsidRDefault="00080A9A" w:rsidP="00080A9A">
      <w:pPr>
        <w:rPr>
          <w:szCs w:val="22"/>
          <w:lang w:val="da-DK"/>
        </w:rPr>
      </w:pPr>
    </w:p>
    <w:p w14:paraId="041BE847" w14:textId="77777777" w:rsidR="00080A9A" w:rsidRPr="00247981" w:rsidRDefault="00080A9A" w:rsidP="00080A9A">
      <w:pPr>
        <w:rPr>
          <w:szCs w:val="22"/>
          <w:lang w:val="da-DK"/>
        </w:rPr>
      </w:pPr>
      <w:r w:rsidRPr="00247981">
        <w:rPr>
          <w:szCs w:val="22"/>
          <w:lang w:val="da-DK"/>
        </w:rPr>
        <w:t>En opdateret RMP skal fremsendes:</w:t>
      </w:r>
    </w:p>
    <w:p w14:paraId="3DAA8C16" w14:textId="77777777" w:rsidR="00080A9A" w:rsidRPr="00247981" w:rsidRDefault="00080A9A" w:rsidP="00080A9A">
      <w:pPr>
        <w:numPr>
          <w:ilvl w:val="0"/>
          <w:numId w:val="40"/>
        </w:numPr>
        <w:ind w:left="567" w:hanging="567"/>
        <w:rPr>
          <w:szCs w:val="22"/>
          <w:lang w:val="da-DK"/>
        </w:rPr>
      </w:pPr>
      <w:r w:rsidRPr="00247981">
        <w:rPr>
          <w:szCs w:val="22"/>
          <w:lang w:val="da-DK"/>
        </w:rPr>
        <w:t>på anmodning fra Det Europæiske Lægemiddelagentur</w:t>
      </w:r>
    </w:p>
    <w:p w14:paraId="52CD0CD8" w14:textId="77777777" w:rsidR="00080A9A" w:rsidRPr="00247981" w:rsidRDefault="00080A9A" w:rsidP="00080A9A">
      <w:pPr>
        <w:numPr>
          <w:ilvl w:val="0"/>
          <w:numId w:val="40"/>
        </w:numPr>
        <w:ind w:left="567" w:hanging="567"/>
        <w:rPr>
          <w:szCs w:val="22"/>
          <w:lang w:val="da-DK"/>
        </w:rPr>
      </w:pPr>
      <w:r w:rsidRPr="00247981">
        <w:rPr>
          <w:szCs w:val="22"/>
          <w:lang w:val="da-DK"/>
        </w:rPr>
        <w:t>når risikostyringssystemet ændres, særlig som følge af</w:t>
      </w:r>
      <w:r w:rsidRPr="00247981">
        <w:rPr>
          <w:noProof/>
          <w:szCs w:val="22"/>
          <w:lang w:val="da-DK"/>
        </w:rPr>
        <w:t>,</w:t>
      </w:r>
      <w:r w:rsidRPr="00247981">
        <w:rPr>
          <w:szCs w:val="22"/>
          <w:lang w:val="da-DK"/>
        </w:rPr>
        <w:t xml:space="preserve"> at der er modtaget nye oplysninger, der kan medføre en væsentlig ændring i benefit</w:t>
      </w:r>
      <w:r>
        <w:rPr>
          <w:szCs w:val="22"/>
          <w:lang w:val="da-DK"/>
        </w:rPr>
        <w:t>/risk</w:t>
      </w:r>
      <w:r w:rsidRPr="00247981">
        <w:rPr>
          <w:szCs w:val="22"/>
          <w:lang w:val="da-DK"/>
        </w:rPr>
        <w:t>-forholdet, eller som følge af</w:t>
      </w:r>
      <w:r w:rsidRPr="00247981">
        <w:rPr>
          <w:noProof/>
          <w:szCs w:val="22"/>
          <w:lang w:val="da-DK"/>
        </w:rPr>
        <w:t>,</w:t>
      </w:r>
      <w:r w:rsidRPr="00247981">
        <w:rPr>
          <w:szCs w:val="22"/>
          <w:lang w:val="da-DK"/>
        </w:rPr>
        <w:t xml:space="preserve"> at en vigtig milepæl (lægemiddelovervågning eller risikominimering</w:t>
      </w:r>
      <w:r w:rsidRPr="00247981">
        <w:rPr>
          <w:noProof/>
          <w:szCs w:val="22"/>
          <w:lang w:val="da-DK"/>
        </w:rPr>
        <w:t>) er nået.</w:t>
      </w:r>
    </w:p>
    <w:p w14:paraId="0622D59F" w14:textId="77777777" w:rsidR="000F3564" w:rsidRPr="00080A9A" w:rsidRDefault="000F3564">
      <w:pPr>
        <w:rPr>
          <w:lang w:val="da-DK"/>
        </w:rPr>
      </w:pPr>
    </w:p>
    <w:p w14:paraId="0169DD87" w14:textId="77777777" w:rsidR="000F3564" w:rsidRPr="00F872BE" w:rsidRDefault="000F3564">
      <w:pPr>
        <w:tabs>
          <w:tab w:val="left" w:pos="-720"/>
          <w:tab w:val="left" w:pos="0"/>
        </w:tabs>
        <w:suppressAutoHyphens/>
        <w:rPr>
          <w:lang w:val="da-DK"/>
        </w:rPr>
      </w:pPr>
      <w:r w:rsidRPr="00080A9A">
        <w:rPr>
          <w:lang w:val="da-DK"/>
        </w:rPr>
        <w:br w:type="page"/>
      </w:r>
    </w:p>
    <w:p w14:paraId="55643053" w14:textId="77777777" w:rsidR="000F3564" w:rsidRPr="00F872BE" w:rsidRDefault="000F3564">
      <w:pPr>
        <w:tabs>
          <w:tab w:val="left" w:pos="-720"/>
        </w:tabs>
        <w:suppressAutoHyphens/>
        <w:rPr>
          <w:lang w:val="da-DK"/>
        </w:rPr>
      </w:pPr>
    </w:p>
    <w:p w14:paraId="7F9EC767" w14:textId="77777777" w:rsidR="000F3564" w:rsidRPr="00080A9A" w:rsidRDefault="000F3564">
      <w:pPr>
        <w:rPr>
          <w:lang w:val="da-DK"/>
        </w:rPr>
      </w:pPr>
    </w:p>
    <w:p w14:paraId="0954AB43" w14:textId="77777777" w:rsidR="000F3564" w:rsidRPr="00080A9A" w:rsidRDefault="000F3564">
      <w:pPr>
        <w:tabs>
          <w:tab w:val="left" w:pos="-720"/>
        </w:tabs>
        <w:suppressAutoHyphens/>
        <w:rPr>
          <w:lang w:val="da-DK"/>
        </w:rPr>
      </w:pPr>
    </w:p>
    <w:p w14:paraId="103AF219" w14:textId="77777777" w:rsidR="000F3564" w:rsidRPr="00080A9A" w:rsidRDefault="000F3564">
      <w:pPr>
        <w:tabs>
          <w:tab w:val="left" w:pos="-720"/>
        </w:tabs>
        <w:suppressAutoHyphens/>
        <w:rPr>
          <w:lang w:val="da-DK"/>
        </w:rPr>
      </w:pPr>
    </w:p>
    <w:p w14:paraId="40666ADF" w14:textId="77777777" w:rsidR="000F3564" w:rsidRPr="00080A9A" w:rsidRDefault="000F3564">
      <w:pPr>
        <w:tabs>
          <w:tab w:val="left" w:pos="-720"/>
        </w:tabs>
        <w:suppressAutoHyphens/>
        <w:rPr>
          <w:lang w:val="da-DK"/>
        </w:rPr>
      </w:pPr>
    </w:p>
    <w:p w14:paraId="341EB2EC" w14:textId="77777777" w:rsidR="000F3564" w:rsidRPr="00080A9A" w:rsidRDefault="000F3564">
      <w:pPr>
        <w:tabs>
          <w:tab w:val="left" w:pos="-720"/>
        </w:tabs>
        <w:suppressAutoHyphens/>
        <w:rPr>
          <w:lang w:val="da-DK"/>
        </w:rPr>
      </w:pPr>
    </w:p>
    <w:p w14:paraId="18C2CD45" w14:textId="77777777" w:rsidR="000F3564" w:rsidRPr="00080A9A" w:rsidRDefault="000F3564">
      <w:pPr>
        <w:tabs>
          <w:tab w:val="left" w:pos="-720"/>
        </w:tabs>
        <w:suppressAutoHyphens/>
        <w:rPr>
          <w:lang w:val="da-DK"/>
        </w:rPr>
      </w:pPr>
    </w:p>
    <w:p w14:paraId="04499920" w14:textId="77777777" w:rsidR="000F3564" w:rsidRPr="00080A9A" w:rsidRDefault="000F3564">
      <w:pPr>
        <w:tabs>
          <w:tab w:val="left" w:pos="-720"/>
        </w:tabs>
        <w:suppressAutoHyphens/>
        <w:rPr>
          <w:lang w:val="da-DK"/>
        </w:rPr>
      </w:pPr>
    </w:p>
    <w:p w14:paraId="168417ED" w14:textId="77777777" w:rsidR="000F3564" w:rsidRPr="00080A9A" w:rsidRDefault="000F3564">
      <w:pPr>
        <w:tabs>
          <w:tab w:val="left" w:pos="-720"/>
        </w:tabs>
        <w:suppressAutoHyphens/>
        <w:rPr>
          <w:lang w:val="da-DK"/>
        </w:rPr>
      </w:pPr>
    </w:p>
    <w:p w14:paraId="64969485" w14:textId="77777777" w:rsidR="000F3564" w:rsidRPr="00080A9A" w:rsidRDefault="000F3564">
      <w:pPr>
        <w:tabs>
          <w:tab w:val="left" w:pos="-720"/>
        </w:tabs>
        <w:suppressAutoHyphens/>
        <w:rPr>
          <w:lang w:val="da-DK"/>
        </w:rPr>
      </w:pPr>
    </w:p>
    <w:p w14:paraId="7FCC9FB5" w14:textId="77777777" w:rsidR="000F3564" w:rsidRPr="00080A9A" w:rsidRDefault="000F3564">
      <w:pPr>
        <w:tabs>
          <w:tab w:val="left" w:pos="-720"/>
        </w:tabs>
        <w:suppressAutoHyphens/>
        <w:rPr>
          <w:lang w:val="da-DK"/>
        </w:rPr>
      </w:pPr>
    </w:p>
    <w:p w14:paraId="6817EA72" w14:textId="77777777" w:rsidR="000F3564" w:rsidRPr="00080A9A" w:rsidRDefault="000F3564">
      <w:pPr>
        <w:tabs>
          <w:tab w:val="left" w:pos="-720"/>
        </w:tabs>
        <w:suppressAutoHyphens/>
        <w:rPr>
          <w:lang w:val="da-DK"/>
        </w:rPr>
      </w:pPr>
    </w:p>
    <w:p w14:paraId="788A15D1" w14:textId="77777777" w:rsidR="000F3564" w:rsidRPr="00080A9A" w:rsidRDefault="000F3564">
      <w:pPr>
        <w:tabs>
          <w:tab w:val="left" w:pos="-720"/>
        </w:tabs>
        <w:suppressAutoHyphens/>
        <w:rPr>
          <w:lang w:val="da-DK"/>
        </w:rPr>
      </w:pPr>
    </w:p>
    <w:p w14:paraId="6473DD2C" w14:textId="77777777" w:rsidR="000F3564" w:rsidRPr="00080A9A" w:rsidRDefault="000F3564">
      <w:pPr>
        <w:suppressAutoHyphens/>
        <w:rPr>
          <w:lang w:val="da-DK"/>
        </w:rPr>
      </w:pPr>
    </w:p>
    <w:p w14:paraId="4BF8D0B4" w14:textId="77777777" w:rsidR="000F3564" w:rsidRPr="00080A9A" w:rsidRDefault="000F3564">
      <w:pPr>
        <w:suppressAutoHyphens/>
        <w:rPr>
          <w:lang w:val="da-DK"/>
        </w:rPr>
      </w:pPr>
    </w:p>
    <w:p w14:paraId="236B5C90" w14:textId="77777777" w:rsidR="000F3564" w:rsidRPr="00080A9A" w:rsidRDefault="000F3564">
      <w:pPr>
        <w:suppressAutoHyphens/>
        <w:rPr>
          <w:lang w:val="da-DK"/>
        </w:rPr>
      </w:pPr>
    </w:p>
    <w:p w14:paraId="68CACB9D" w14:textId="77777777" w:rsidR="000F3564" w:rsidRPr="00080A9A" w:rsidRDefault="000F3564">
      <w:pPr>
        <w:suppressAutoHyphens/>
        <w:rPr>
          <w:lang w:val="da-DK"/>
        </w:rPr>
      </w:pPr>
    </w:p>
    <w:p w14:paraId="46F234EE" w14:textId="77777777" w:rsidR="000F3564" w:rsidRPr="00080A9A" w:rsidRDefault="000F3564">
      <w:pPr>
        <w:suppressAutoHyphens/>
        <w:rPr>
          <w:lang w:val="da-DK"/>
        </w:rPr>
      </w:pPr>
    </w:p>
    <w:p w14:paraId="54E561B5" w14:textId="77777777" w:rsidR="000F3564" w:rsidRPr="00080A9A" w:rsidRDefault="000F3564">
      <w:pPr>
        <w:suppressAutoHyphens/>
        <w:rPr>
          <w:lang w:val="da-DK"/>
        </w:rPr>
      </w:pPr>
    </w:p>
    <w:p w14:paraId="7EE22F06" w14:textId="77777777" w:rsidR="000F3564" w:rsidRPr="00080A9A" w:rsidRDefault="000F3564">
      <w:pPr>
        <w:suppressAutoHyphens/>
        <w:rPr>
          <w:lang w:val="da-DK"/>
        </w:rPr>
      </w:pPr>
    </w:p>
    <w:p w14:paraId="4632E3F4" w14:textId="77777777" w:rsidR="000F3564" w:rsidRPr="00080A9A" w:rsidRDefault="000F3564">
      <w:pPr>
        <w:suppressAutoHyphens/>
        <w:rPr>
          <w:lang w:val="da-DK"/>
        </w:rPr>
      </w:pPr>
    </w:p>
    <w:p w14:paraId="295FDB56" w14:textId="77777777" w:rsidR="000F3564" w:rsidRPr="00080A9A" w:rsidRDefault="000F3564">
      <w:pPr>
        <w:rPr>
          <w:lang w:val="da-DK"/>
        </w:rPr>
      </w:pPr>
    </w:p>
    <w:p w14:paraId="5D6E47F5" w14:textId="4449DD71" w:rsidR="000F3564" w:rsidRDefault="000F3564">
      <w:pPr>
        <w:suppressAutoHyphens/>
        <w:jc w:val="center"/>
        <w:outlineLvl w:val="0"/>
        <w:rPr>
          <w:b/>
          <w:lang w:val="da-DK"/>
        </w:rPr>
      </w:pPr>
      <w:r>
        <w:rPr>
          <w:b/>
          <w:lang w:val="da-DK"/>
        </w:rPr>
        <w:t xml:space="preserve">BILAG </w:t>
      </w:r>
      <w:smartTag w:uri="urn:schemas-microsoft-com:office:smarttags" w:element="stockticker">
        <w:r>
          <w:rPr>
            <w:b/>
            <w:lang w:val="da-DK"/>
          </w:rPr>
          <w:t>III</w:t>
        </w:r>
      </w:smartTag>
      <w:r w:rsidR="009B0879">
        <w:rPr>
          <w:b/>
          <w:lang w:val="da-DK"/>
        </w:rPr>
        <w:fldChar w:fldCharType="begin"/>
      </w:r>
      <w:r w:rsidR="009B0879">
        <w:rPr>
          <w:b/>
          <w:lang w:val="da-DK"/>
        </w:rPr>
        <w:instrText xml:space="preserve"> DOCVARIABLE VAULT_ND_16823c1a-6d17-4118-93b6-3fb397645679 \* MERGEFORMAT </w:instrText>
      </w:r>
      <w:r w:rsidR="009B0879">
        <w:rPr>
          <w:b/>
          <w:lang w:val="da-DK"/>
        </w:rPr>
        <w:fldChar w:fldCharType="separate"/>
      </w:r>
      <w:r w:rsidR="009B0879">
        <w:rPr>
          <w:b/>
          <w:lang w:val="da-DK"/>
        </w:rPr>
        <w:t xml:space="preserve"> </w:t>
      </w:r>
      <w:r w:rsidR="009B0879">
        <w:rPr>
          <w:b/>
          <w:lang w:val="da-DK"/>
        </w:rPr>
        <w:fldChar w:fldCharType="end"/>
      </w:r>
    </w:p>
    <w:p w14:paraId="6ACB7A69" w14:textId="77777777" w:rsidR="000F3564" w:rsidRDefault="000F3564">
      <w:pPr>
        <w:suppressAutoHyphens/>
        <w:rPr>
          <w:b/>
          <w:lang w:val="da-DK"/>
        </w:rPr>
      </w:pPr>
    </w:p>
    <w:p w14:paraId="1B240A61" w14:textId="6E90809D" w:rsidR="000F3564" w:rsidRDefault="000F3564">
      <w:pPr>
        <w:suppressAutoHyphens/>
        <w:jc w:val="center"/>
        <w:outlineLvl w:val="0"/>
        <w:rPr>
          <w:b/>
          <w:lang w:val="da-DK"/>
        </w:rPr>
      </w:pPr>
      <w:r>
        <w:rPr>
          <w:b/>
          <w:lang w:val="da-DK"/>
        </w:rPr>
        <w:t>ETIKETTERING OG INDLÆGSSED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w:t>
      </w:r>
      <w:r w:rsidR="009B0879">
        <w:rPr>
          <w:b/>
          <w:lang w:val="da-DK"/>
        </w:rPr>
        <w:fldChar w:fldCharType="begin"/>
      </w:r>
      <w:r w:rsidR="009B0879">
        <w:rPr>
          <w:b/>
          <w:lang w:val="da-DK"/>
        </w:rPr>
        <w:instrText xml:space="preserve"> DOCVARIABLE VAULT_ND_ec57d2ba-7a3c-48af-ad23-eafd5b22fa8d \* MERGEFORMAT </w:instrText>
      </w:r>
      <w:r w:rsidR="009B0879">
        <w:rPr>
          <w:b/>
          <w:lang w:val="da-DK"/>
        </w:rPr>
        <w:fldChar w:fldCharType="separate"/>
      </w:r>
      <w:r w:rsidR="009B0879">
        <w:rPr>
          <w:b/>
          <w:lang w:val="da-DK"/>
        </w:rPr>
        <w:t xml:space="preserve"> </w:t>
      </w:r>
      <w:r w:rsidR="009B0879">
        <w:rPr>
          <w:b/>
          <w:lang w:val="da-DK"/>
        </w:rPr>
        <w:fldChar w:fldCharType="end"/>
      </w:r>
    </w:p>
    <w:p w14:paraId="50AEE502" w14:textId="77777777" w:rsidR="000F3564" w:rsidRDefault="000F3564">
      <w:pPr>
        <w:rPr>
          <w:lang w:val="da-DK"/>
        </w:rPr>
      </w:pPr>
      <w:r>
        <w:rPr>
          <w:b/>
          <w:lang w:val="da-DK"/>
        </w:rPr>
        <w:br w:type="page"/>
      </w:r>
    </w:p>
    <w:p w14:paraId="6094594A" w14:textId="77777777" w:rsidR="000F3564" w:rsidRDefault="000F3564">
      <w:pPr>
        <w:suppressAutoHyphens/>
        <w:rPr>
          <w:b/>
          <w:lang w:val="da-DK"/>
        </w:rPr>
      </w:pPr>
    </w:p>
    <w:p w14:paraId="36324460" w14:textId="77777777" w:rsidR="000F3564" w:rsidRDefault="000F3564">
      <w:pPr>
        <w:suppressAutoHyphens/>
        <w:rPr>
          <w:b/>
          <w:lang w:val="da-DK"/>
        </w:rPr>
      </w:pPr>
    </w:p>
    <w:p w14:paraId="4175DE35" w14:textId="77777777" w:rsidR="000F3564" w:rsidRDefault="000F3564">
      <w:pPr>
        <w:suppressAutoHyphens/>
        <w:rPr>
          <w:b/>
          <w:lang w:val="da-DK"/>
        </w:rPr>
      </w:pPr>
    </w:p>
    <w:p w14:paraId="61DA6E18" w14:textId="77777777" w:rsidR="000F3564" w:rsidRDefault="000F3564">
      <w:pPr>
        <w:suppressAutoHyphens/>
        <w:rPr>
          <w:b/>
          <w:lang w:val="da-DK"/>
        </w:rPr>
      </w:pPr>
    </w:p>
    <w:p w14:paraId="13BE7C91" w14:textId="77777777" w:rsidR="000F3564" w:rsidRDefault="000F3564">
      <w:pPr>
        <w:suppressAutoHyphens/>
        <w:rPr>
          <w:b/>
          <w:lang w:val="da-DK"/>
        </w:rPr>
      </w:pPr>
    </w:p>
    <w:p w14:paraId="0DBD8518" w14:textId="77777777" w:rsidR="000F3564" w:rsidRDefault="000F3564">
      <w:pPr>
        <w:suppressAutoHyphens/>
        <w:rPr>
          <w:b/>
          <w:lang w:val="da-DK"/>
        </w:rPr>
      </w:pPr>
    </w:p>
    <w:p w14:paraId="3AA7A8F5" w14:textId="77777777" w:rsidR="000F3564" w:rsidRDefault="000F3564">
      <w:pPr>
        <w:suppressAutoHyphens/>
        <w:rPr>
          <w:b/>
          <w:lang w:val="da-DK"/>
        </w:rPr>
      </w:pPr>
    </w:p>
    <w:p w14:paraId="4D09A488" w14:textId="77777777" w:rsidR="000F3564" w:rsidRDefault="000F3564">
      <w:pPr>
        <w:suppressAutoHyphens/>
        <w:rPr>
          <w:b/>
          <w:lang w:val="da-DK"/>
        </w:rPr>
      </w:pPr>
    </w:p>
    <w:p w14:paraId="05F9D3F8" w14:textId="77777777" w:rsidR="000F3564" w:rsidRDefault="000F3564">
      <w:pPr>
        <w:suppressAutoHyphens/>
        <w:rPr>
          <w:b/>
          <w:lang w:val="da-DK"/>
        </w:rPr>
      </w:pPr>
    </w:p>
    <w:p w14:paraId="5C458D69" w14:textId="77777777" w:rsidR="000F3564" w:rsidRDefault="000F3564">
      <w:pPr>
        <w:suppressAutoHyphens/>
        <w:rPr>
          <w:b/>
          <w:lang w:val="da-DK"/>
        </w:rPr>
      </w:pPr>
    </w:p>
    <w:p w14:paraId="734ED773" w14:textId="77777777" w:rsidR="000F3564" w:rsidRDefault="000F3564">
      <w:pPr>
        <w:suppressAutoHyphens/>
        <w:rPr>
          <w:b/>
          <w:lang w:val="da-DK"/>
        </w:rPr>
      </w:pPr>
    </w:p>
    <w:p w14:paraId="32AC3C9B" w14:textId="77777777" w:rsidR="000F3564" w:rsidRDefault="000F3564">
      <w:pPr>
        <w:suppressAutoHyphens/>
        <w:rPr>
          <w:b/>
          <w:lang w:val="da-DK"/>
        </w:rPr>
      </w:pPr>
    </w:p>
    <w:p w14:paraId="149DDA75" w14:textId="77777777" w:rsidR="000F3564" w:rsidRDefault="000F3564">
      <w:pPr>
        <w:suppressAutoHyphens/>
        <w:rPr>
          <w:b/>
          <w:lang w:val="da-DK"/>
        </w:rPr>
      </w:pPr>
    </w:p>
    <w:p w14:paraId="06D26D4F" w14:textId="77777777" w:rsidR="000F3564" w:rsidRDefault="000F3564">
      <w:pPr>
        <w:suppressAutoHyphens/>
        <w:rPr>
          <w:b/>
          <w:lang w:val="da-DK"/>
        </w:rPr>
      </w:pPr>
    </w:p>
    <w:p w14:paraId="51B82905" w14:textId="77777777" w:rsidR="000F3564" w:rsidRDefault="000F3564">
      <w:pPr>
        <w:suppressAutoHyphens/>
        <w:rPr>
          <w:b/>
          <w:lang w:val="da-DK"/>
        </w:rPr>
      </w:pPr>
    </w:p>
    <w:p w14:paraId="210A7CEF" w14:textId="77777777" w:rsidR="000F3564" w:rsidRDefault="000F3564">
      <w:pPr>
        <w:suppressAutoHyphens/>
        <w:rPr>
          <w:b/>
          <w:lang w:val="da-DK"/>
        </w:rPr>
      </w:pPr>
    </w:p>
    <w:p w14:paraId="2A67A7AE" w14:textId="77777777" w:rsidR="000F3564" w:rsidRDefault="000F3564">
      <w:pPr>
        <w:suppressAutoHyphens/>
        <w:rPr>
          <w:b/>
          <w:lang w:val="da-DK"/>
        </w:rPr>
      </w:pPr>
    </w:p>
    <w:p w14:paraId="6598834B" w14:textId="77777777" w:rsidR="000F3564" w:rsidRDefault="000F3564">
      <w:pPr>
        <w:suppressAutoHyphens/>
        <w:rPr>
          <w:b/>
          <w:lang w:val="da-DK"/>
        </w:rPr>
      </w:pPr>
    </w:p>
    <w:p w14:paraId="26F1C038" w14:textId="77777777" w:rsidR="000F3564" w:rsidRDefault="000F3564">
      <w:pPr>
        <w:suppressAutoHyphens/>
        <w:rPr>
          <w:b/>
          <w:lang w:val="da-DK"/>
        </w:rPr>
      </w:pPr>
    </w:p>
    <w:p w14:paraId="2367F45F" w14:textId="77777777" w:rsidR="000F3564" w:rsidRDefault="000F3564">
      <w:pPr>
        <w:suppressAutoHyphens/>
        <w:rPr>
          <w:b/>
          <w:lang w:val="da-DK"/>
        </w:rPr>
      </w:pPr>
    </w:p>
    <w:p w14:paraId="661693B0" w14:textId="77777777" w:rsidR="000F3564" w:rsidRDefault="000F3564">
      <w:pPr>
        <w:suppressAutoHyphens/>
        <w:rPr>
          <w:b/>
          <w:lang w:val="da-DK"/>
        </w:rPr>
      </w:pPr>
    </w:p>
    <w:p w14:paraId="0B2CA31A" w14:textId="77777777" w:rsidR="000F3564" w:rsidRDefault="000F3564">
      <w:pPr>
        <w:suppressAutoHyphens/>
        <w:rPr>
          <w:b/>
          <w:lang w:val="da-DK"/>
        </w:rPr>
      </w:pPr>
    </w:p>
    <w:p w14:paraId="4A79DFF5" w14:textId="6D7E50D2" w:rsidR="000F3564" w:rsidRDefault="000F3564" w:rsidP="00322D8B">
      <w:pPr>
        <w:pStyle w:val="TitleA"/>
      </w:pPr>
      <w:r>
        <w:t>A. ETIKETTERING</w:t>
      </w:r>
      <w:fldSimple w:instr=" DOCVARIABLE VAULT_ND_a0315e0a-9625-4441-a501-fb98b730a601 \* MERGEFORMAT ">
        <w:r w:rsidR="009B0879">
          <w:t xml:space="preserve"> </w:t>
        </w:r>
      </w:fldSimple>
    </w:p>
    <w:p w14:paraId="409186BB" w14:textId="77777777" w:rsidR="000F3564" w:rsidRDefault="000F3564">
      <w:pPr>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08B6B079" w14:textId="77777777">
        <w:trPr>
          <w:trHeight w:val="1040"/>
        </w:trPr>
        <w:tc>
          <w:tcPr>
            <w:tcW w:w="9281" w:type="dxa"/>
            <w:tcBorders>
              <w:bottom w:val="single" w:sz="4" w:space="0" w:color="auto"/>
            </w:tcBorders>
          </w:tcPr>
          <w:p w14:paraId="29EA8DC6" w14:textId="1B7ADDE2" w:rsidR="000F3564" w:rsidRDefault="000F3564">
            <w:pPr>
              <w:rPr>
                <w:lang w:val="da-DK"/>
              </w:rPr>
            </w:pPr>
            <w:r>
              <w:rPr>
                <w:b/>
                <w:lang w:val="da-DK"/>
              </w:rPr>
              <w:lastRenderedPageBreak/>
              <w:t xml:space="preserve">MÆRKNING, </w:t>
            </w:r>
            <w:smartTag w:uri="urn:schemas-microsoft-com:office:smarttags" w:element="stockticker">
              <w:r>
                <w:rPr>
                  <w:b/>
                  <w:lang w:val="da-DK"/>
                </w:rPr>
                <w:t>DER</w:t>
              </w:r>
            </w:smartTag>
            <w:r>
              <w:rPr>
                <w:b/>
                <w:lang w:val="da-DK"/>
              </w:rPr>
              <w:t xml:space="preserve"> SKAL ANFØRES PÅ DEN YDRE EMBALLAGE </w:t>
            </w:r>
            <w:del w:id="409" w:author="Author">
              <w:r w:rsidDel="00A85FE8">
                <w:rPr>
                  <w:b/>
                  <w:lang w:val="da-DK"/>
                </w:rPr>
                <w:delText>OG PÅ DEN INDRE EMBALLAGE</w:delText>
              </w:r>
            </w:del>
          </w:p>
          <w:p w14:paraId="264DB69A" w14:textId="77777777" w:rsidR="000F3564" w:rsidRDefault="000F3564">
            <w:pPr>
              <w:rPr>
                <w:lang w:val="da-DK"/>
              </w:rPr>
            </w:pPr>
          </w:p>
          <w:p w14:paraId="0E630B57" w14:textId="77777777" w:rsidR="000F3564" w:rsidRDefault="000F3564">
            <w:pPr>
              <w:rPr>
                <w:b/>
                <w:lang w:val="da-DK"/>
              </w:rPr>
            </w:pPr>
            <w:r>
              <w:rPr>
                <w:b/>
                <w:lang w:val="da-DK"/>
              </w:rPr>
              <w:t>KAR</w:t>
            </w:r>
            <w:smartTag w:uri="schemas-GSKSiteLocations-com/fourthcoffee" w:element="flavor">
              <w:r>
                <w:rPr>
                  <w:b/>
                  <w:lang w:val="da-DK"/>
                </w:rPr>
                <w:t>TON</w:t>
              </w:r>
            </w:smartTag>
            <w:r>
              <w:rPr>
                <w:b/>
                <w:lang w:val="da-DK"/>
              </w:rPr>
              <w:t xml:space="preserve"> TIL BEHOL</w:t>
            </w:r>
            <w:smartTag w:uri="urn:schemas-microsoft-com:office:smarttags" w:element="PersonName">
              <w:r>
                <w:rPr>
                  <w:b/>
                  <w:lang w:val="da-DK"/>
                </w:rPr>
                <w:t>DE</w:t>
              </w:r>
            </w:smartTag>
            <w:r>
              <w:rPr>
                <w:b/>
                <w:lang w:val="da-DK"/>
              </w:rPr>
              <w:t xml:space="preserve">R TIL 60 </w:t>
            </w:r>
            <w:smartTag w:uri="urn:schemas-microsoft-com:office:smarttags" w:element="PersonName">
              <w:r>
                <w:rPr>
                  <w:b/>
                  <w:lang w:val="da-DK"/>
                </w:rPr>
                <w:t>FI</w:t>
              </w:r>
            </w:smartTag>
            <w:r>
              <w:rPr>
                <w:b/>
                <w:lang w:val="da-DK"/>
              </w:rPr>
              <w:t>LMO</w:t>
            </w:r>
            <w:smartTag w:uri="schemas-GSKSiteLocations-com/fourthcoffee" w:element="flavor">
              <w:r>
                <w:rPr>
                  <w:b/>
                  <w:lang w:val="da-DK"/>
                </w:rPr>
                <w:t>VER</w:t>
              </w:r>
            </w:smartTag>
            <w:r>
              <w:rPr>
                <w:b/>
                <w:lang w:val="da-DK"/>
              </w:rPr>
              <w:t>TRUKNE TABLETTER (150 mg)</w:t>
            </w:r>
            <w:r w:rsidR="00430ABF">
              <w:rPr>
                <w:b/>
                <w:lang w:val="da-DK"/>
              </w:rPr>
              <w:t xml:space="preserve"> </w:t>
            </w:r>
          </w:p>
        </w:tc>
      </w:tr>
    </w:tbl>
    <w:p w14:paraId="639CB758" w14:textId="77777777" w:rsidR="000F3564" w:rsidRDefault="000F3564">
      <w:pPr>
        <w:rPr>
          <w:lang w:val="da-DK"/>
        </w:rPr>
      </w:pPr>
    </w:p>
    <w:p w14:paraId="0E329D50"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4EDE8A6" w14:textId="77777777">
        <w:tc>
          <w:tcPr>
            <w:tcW w:w="9281" w:type="dxa"/>
          </w:tcPr>
          <w:p w14:paraId="46C9C095"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7602FDF2" w14:textId="77777777" w:rsidR="000F3564" w:rsidRDefault="000F3564">
      <w:pPr>
        <w:suppressAutoHyphens/>
        <w:rPr>
          <w:lang w:val="da-DK"/>
        </w:rPr>
      </w:pPr>
    </w:p>
    <w:p w14:paraId="6BD51E5A" w14:textId="1EAD3056" w:rsidR="000F3564" w:rsidRDefault="000F3564">
      <w:pPr>
        <w:outlineLvl w:val="0"/>
        <w:rPr>
          <w:lang w:val="da-DK"/>
        </w:rPr>
      </w:pPr>
      <w:r>
        <w:rPr>
          <w:lang w:val="da-DK"/>
        </w:rPr>
        <w:t>Epivir 150 mg filmovertrukne tabletter</w:t>
      </w:r>
      <w:r w:rsidR="009B0879">
        <w:rPr>
          <w:lang w:val="da-DK"/>
        </w:rPr>
        <w:fldChar w:fldCharType="begin"/>
      </w:r>
      <w:r w:rsidR="009B0879">
        <w:rPr>
          <w:lang w:val="da-DK"/>
        </w:rPr>
        <w:instrText xml:space="preserve"> DOCVARIABLE vault_nd_15b9cf75-343f-41f2-9868-27a5e3e2fe77 \* MERGEFORMAT </w:instrText>
      </w:r>
      <w:r w:rsidR="009B0879">
        <w:rPr>
          <w:lang w:val="da-DK"/>
        </w:rPr>
        <w:fldChar w:fldCharType="separate"/>
      </w:r>
      <w:r w:rsidR="009B0879">
        <w:rPr>
          <w:lang w:val="da-DK"/>
        </w:rPr>
        <w:t xml:space="preserve"> </w:t>
      </w:r>
      <w:r w:rsidR="009B0879">
        <w:rPr>
          <w:lang w:val="da-DK"/>
        </w:rPr>
        <w:fldChar w:fldCharType="end"/>
      </w:r>
    </w:p>
    <w:p w14:paraId="69FA6332" w14:textId="77777777" w:rsidR="000F3564" w:rsidRDefault="00E57927">
      <w:pPr>
        <w:suppressAutoHyphens/>
        <w:rPr>
          <w:lang w:val="da-DK"/>
        </w:rPr>
      </w:pPr>
      <w:r>
        <w:rPr>
          <w:lang w:val="da-DK"/>
        </w:rPr>
        <w:t>l</w:t>
      </w:r>
      <w:r w:rsidR="000F3564">
        <w:rPr>
          <w:lang w:val="da-DK"/>
        </w:rPr>
        <w:t>amivudin</w:t>
      </w:r>
    </w:p>
    <w:p w14:paraId="45BC62C9" w14:textId="77777777" w:rsidR="000F3564" w:rsidRDefault="000F3564">
      <w:pPr>
        <w:suppressAutoHyphens/>
        <w:rPr>
          <w:lang w:val="da-DK"/>
        </w:rPr>
      </w:pPr>
    </w:p>
    <w:p w14:paraId="672688E4"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61194426" w14:textId="77777777">
        <w:tc>
          <w:tcPr>
            <w:tcW w:w="9281" w:type="dxa"/>
          </w:tcPr>
          <w:p w14:paraId="4C5E84CB"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21584EEE" w14:textId="77777777" w:rsidR="000F3564" w:rsidRDefault="000F3564">
      <w:pPr>
        <w:suppressAutoHyphens/>
        <w:rPr>
          <w:lang w:val="da-DK"/>
        </w:rPr>
      </w:pPr>
    </w:p>
    <w:p w14:paraId="53D8D43B" w14:textId="4E0E9A99" w:rsidR="000F3564" w:rsidRDefault="000F3564">
      <w:pPr>
        <w:suppressAutoHyphens/>
        <w:outlineLvl w:val="0"/>
        <w:rPr>
          <w:lang w:val="da-DK"/>
        </w:rPr>
      </w:pPr>
      <w:r>
        <w:rPr>
          <w:lang w:val="da-DK"/>
        </w:rPr>
        <w:t>Hver filmovertrukke</w:t>
      </w:r>
      <w:r w:rsidR="008353BD">
        <w:rPr>
          <w:lang w:val="da-DK"/>
        </w:rPr>
        <w:t>t</w:t>
      </w:r>
      <w:r>
        <w:rPr>
          <w:lang w:val="da-DK"/>
        </w:rPr>
        <w:t xml:space="preserve"> tablet indeholder 150 mg lamivudin</w:t>
      </w:r>
      <w:r w:rsidR="009B0879">
        <w:rPr>
          <w:lang w:val="da-DK"/>
        </w:rPr>
        <w:fldChar w:fldCharType="begin"/>
      </w:r>
      <w:r w:rsidR="009B0879">
        <w:rPr>
          <w:lang w:val="da-DK"/>
        </w:rPr>
        <w:instrText xml:space="preserve"> DOCVARIABLE vault_nd_a0bac4bd-f6d1-4b39-9e57-be2b7d0b5e1a \* MERGEFORMAT </w:instrText>
      </w:r>
      <w:r w:rsidR="009B0879">
        <w:rPr>
          <w:lang w:val="da-DK"/>
        </w:rPr>
        <w:fldChar w:fldCharType="separate"/>
      </w:r>
      <w:r w:rsidR="009B0879">
        <w:rPr>
          <w:lang w:val="da-DK"/>
        </w:rPr>
        <w:t xml:space="preserve"> </w:t>
      </w:r>
      <w:r w:rsidR="009B0879">
        <w:rPr>
          <w:lang w:val="da-DK"/>
        </w:rPr>
        <w:fldChar w:fldCharType="end"/>
      </w:r>
    </w:p>
    <w:p w14:paraId="4052B81F" w14:textId="77777777" w:rsidR="000F3564" w:rsidRDefault="000F3564">
      <w:pPr>
        <w:suppressAutoHyphens/>
        <w:rPr>
          <w:lang w:val="da-DK"/>
        </w:rPr>
      </w:pPr>
    </w:p>
    <w:p w14:paraId="406E4B30"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36F5DAC" w14:textId="77777777">
        <w:tc>
          <w:tcPr>
            <w:tcW w:w="9281" w:type="dxa"/>
          </w:tcPr>
          <w:p w14:paraId="624746AE"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42696EDE" w14:textId="77777777" w:rsidR="000F3564" w:rsidRDefault="000F3564">
      <w:pPr>
        <w:suppressAutoHyphens/>
        <w:rPr>
          <w:lang w:val="da-DK"/>
        </w:rPr>
      </w:pPr>
    </w:p>
    <w:p w14:paraId="61CF1D41"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3FD513A" w14:textId="77777777">
        <w:tc>
          <w:tcPr>
            <w:tcW w:w="9281" w:type="dxa"/>
          </w:tcPr>
          <w:p w14:paraId="61A221F3"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4821F1C4" w14:textId="77777777" w:rsidR="000F3564" w:rsidRDefault="000F3564">
      <w:pPr>
        <w:suppressAutoHyphens/>
        <w:rPr>
          <w:lang w:val="da-DK"/>
        </w:rPr>
      </w:pPr>
    </w:p>
    <w:p w14:paraId="5944C1EB" w14:textId="77777777" w:rsidR="000F3564" w:rsidRDefault="000F3564">
      <w:pPr>
        <w:suppressAutoHyphens/>
        <w:rPr>
          <w:lang w:val="da-DK"/>
        </w:rPr>
      </w:pPr>
      <w:r>
        <w:rPr>
          <w:lang w:val="da-DK"/>
        </w:rPr>
        <w:t>60 filmovertrukne tabletter</w:t>
      </w:r>
    </w:p>
    <w:p w14:paraId="3DD04CC8" w14:textId="77777777" w:rsidR="000F3564" w:rsidRDefault="000F3564">
      <w:pPr>
        <w:suppressAutoHyphens/>
        <w:rPr>
          <w:lang w:val="da-DK"/>
        </w:rPr>
      </w:pPr>
      <w:r>
        <w:rPr>
          <w:lang w:val="da-DK"/>
        </w:rPr>
        <w:t>Tabletter med delekærv</w:t>
      </w:r>
    </w:p>
    <w:p w14:paraId="7B1E6A85" w14:textId="77777777" w:rsidR="000F3564" w:rsidRDefault="000F3564">
      <w:pPr>
        <w:suppressAutoHyphens/>
        <w:rPr>
          <w:lang w:val="da-DK"/>
        </w:rPr>
      </w:pPr>
    </w:p>
    <w:p w14:paraId="58E976A9"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BFBE134" w14:textId="77777777">
        <w:tc>
          <w:tcPr>
            <w:tcW w:w="9281" w:type="dxa"/>
          </w:tcPr>
          <w:p w14:paraId="0F7A2576"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w:t>
            </w:r>
            <w:r>
              <w:rPr>
                <w:b/>
                <w:bCs/>
              </w:rPr>
              <w:t>ADMIN</w:t>
            </w:r>
            <w:smartTag w:uri="urn:schemas-microsoft-com:office:smarttags" w:element="PersonName">
              <w:r>
                <w:rPr>
                  <w:b/>
                  <w:bCs/>
                </w:rPr>
                <w:t>IS</w:t>
              </w:r>
            </w:smartTag>
            <w:r>
              <w:rPr>
                <w:b/>
                <w:bCs/>
              </w:rPr>
              <w:t>TRATION</w:t>
            </w:r>
            <w:smartTag w:uri="urn:schemas-microsoft-com:office:smarttags" w:element="PersonName">
              <w:r>
                <w:rPr>
                  <w:b/>
                  <w:bCs/>
                </w:rPr>
                <w:t>SV</w:t>
              </w:r>
            </w:smartTag>
            <w:r>
              <w:rPr>
                <w:b/>
                <w:bCs/>
              </w:rPr>
              <w:t>EJ(E)</w:t>
            </w:r>
          </w:p>
        </w:tc>
      </w:tr>
    </w:tbl>
    <w:p w14:paraId="68FB70B7" w14:textId="77777777" w:rsidR="000F3564" w:rsidRDefault="000F3564">
      <w:pPr>
        <w:suppressAutoHyphens/>
        <w:rPr>
          <w:lang w:val="da-DK"/>
        </w:rPr>
      </w:pPr>
    </w:p>
    <w:p w14:paraId="111FFABE" w14:textId="334838CB"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vault_nd_ad15b81b-c754-46b4-bb3e-20b2f8b9c822 \* MERGEFORMAT </w:instrText>
      </w:r>
      <w:r w:rsidR="009B0879">
        <w:rPr>
          <w:lang w:val="da-DK"/>
        </w:rPr>
        <w:fldChar w:fldCharType="separate"/>
      </w:r>
      <w:r w:rsidR="009B0879">
        <w:rPr>
          <w:lang w:val="da-DK"/>
        </w:rPr>
        <w:t xml:space="preserve"> </w:t>
      </w:r>
      <w:r w:rsidR="009B0879">
        <w:rPr>
          <w:lang w:val="da-DK"/>
        </w:rPr>
        <w:fldChar w:fldCharType="end"/>
      </w:r>
    </w:p>
    <w:p w14:paraId="12E311D5" w14:textId="77777777" w:rsidR="005852E9" w:rsidRDefault="005852E9">
      <w:pPr>
        <w:suppressAutoHyphens/>
        <w:outlineLvl w:val="0"/>
        <w:rPr>
          <w:lang w:val="da-DK"/>
        </w:rPr>
      </w:pPr>
    </w:p>
    <w:p w14:paraId="2C2FE4CF" w14:textId="6EE9AF95" w:rsidR="000F3564" w:rsidRDefault="000F3564">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vault_nd_c38718f9-5ad2-4c9d-97dd-ffa83265538d \* MERGEFORMAT </w:instrText>
      </w:r>
      <w:r w:rsidR="009B0879">
        <w:rPr>
          <w:lang w:val="da-DK"/>
        </w:rPr>
        <w:fldChar w:fldCharType="separate"/>
      </w:r>
      <w:r w:rsidR="009B0879">
        <w:rPr>
          <w:lang w:val="da-DK"/>
        </w:rPr>
        <w:t xml:space="preserve"> </w:t>
      </w:r>
      <w:r w:rsidR="009B0879">
        <w:rPr>
          <w:lang w:val="da-DK"/>
        </w:rPr>
        <w:fldChar w:fldCharType="end"/>
      </w:r>
    </w:p>
    <w:p w14:paraId="4469972A" w14:textId="77777777" w:rsidR="000F3564" w:rsidRDefault="000F3564">
      <w:pPr>
        <w:suppressAutoHyphens/>
        <w:rPr>
          <w:lang w:val="da-DK"/>
        </w:rPr>
      </w:pPr>
    </w:p>
    <w:p w14:paraId="21D9086B"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7E76FF5D" w14:textId="77777777">
        <w:tc>
          <w:tcPr>
            <w:tcW w:w="9281" w:type="dxa"/>
          </w:tcPr>
          <w:p w14:paraId="1E24A267" w14:textId="77777777" w:rsidR="000F3564" w:rsidRDefault="000F3564">
            <w:pPr>
              <w:tabs>
                <w:tab w:val="left" w:pos="567"/>
              </w:tabs>
              <w:ind w:left="567" w:hanging="567"/>
              <w:rPr>
                <w:b/>
                <w:lang w:val="da-DK"/>
              </w:rPr>
            </w:pPr>
            <w:r>
              <w:rPr>
                <w:b/>
                <w:lang w:val="da-DK"/>
              </w:rPr>
              <w:t>6.</w:t>
            </w:r>
            <w:r>
              <w:rPr>
                <w:b/>
                <w:lang w:val="da-DK"/>
              </w:rPr>
              <w:tab/>
            </w:r>
            <w:r w:rsidR="00502257">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362F8A99" w14:textId="77777777" w:rsidR="000F3564" w:rsidRDefault="000F3564">
      <w:pPr>
        <w:suppressAutoHyphens/>
        <w:rPr>
          <w:lang w:val="da-DK"/>
        </w:rPr>
      </w:pPr>
    </w:p>
    <w:p w14:paraId="58E4D424" w14:textId="37FA438C"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vault_nd_19e461f4-5828-42ab-81eb-eea8ba7e99bd \* MERGEFORMAT </w:instrText>
      </w:r>
      <w:r w:rsidR="009B0879">
        <w:rPr>
          <w:lang w:val="da-DK"/>
        </w:rPr>
        <w:fldChar w:fldCharType="separate"/>
      </w:r>
      <w:r w:rsidR="009B0879">
        <w:rPr>
          <w:lang w:val="da-DK"/>
        </w:rPr>
        <w:t xml:space="preserve"> </w:t>
      </w:r>
      <w:r w:rsidR="009B0879">
        <w:rPr>
          <w:lang w:val="da-DK"/>
        </w:rPr>
        <w:fldChar w:fldCharType="end"/>
      </w:r>
    </w:p>
    <w:p w14:paraId="5DAB4AA2" w14:textId="77777777" w:rsidR="000F3564" w:rsidRDefault="000F3564">
      <w:pPr>
        <w:suppressAutoHyphens/>
        <w:rPr>
          <w:lang w:val="da-DK"/>
        </w:rPr>
      </w:pPr>
    </w:p>
    <w:p w14:paraId="0F5B15BA"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6326712" w14:textId="77777777">
        <w:tc>
          <w:tcPr>
            <w:tcW w:w="9281" w:type="dxa"/>
          </w:tcPr>
          <w:p w14:paraId="345D3120"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06A92490" w14:textId="77777777" w:rsidR="000F3564" w:rsidRDefault="000F3564">
      <w:pPr>
        <w:suppressAutoHyphens/>
        <w:rPr>
          <w:lang w:val="da-DK"/>
        </w:rPr>
      </w:pPr>
    </w:p>
    <w:p w14:paraId="21EC6814"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AFE968C" w14:textId="77777777">
        <w:tc>
          <w:tcPr>
            <w:tcW w:w="9281" w:type="dxa"/>
          </w:tcPr>
          <w:p w14:paraId="056190D9" w14:textId="77777777" w:rsidR="000F3564" w:rsidRDefault="000F3564">
            <w:pPr>
              <w:tabs>
                <w:tab w:val="left" w:pos="567"/>
              </w:tabs>
              <w:ind w:left="567" w:hanging="567"/>
              <w:rPr>
                <w:b/>
                <w:lang w:val="da-DK"/>
              </w:rPr>
            </w:pPr>
            <w:r>
              <w:rPr>
                <w:b/>
                <w:lang w:val="da-DK"/>
              </w:rPr>
              <w:t>8.</w:t>
            </w:r>
            <w:r>
              <w:rPr>
                <w:b/>
                <w:lang w:val="da-DK"/>
              </w:rPr>
              <w:tab/>
              <w:t>UDLØBSDATO</w:t>
            </w:r>
          </w:p>
        </w:tc>
      </w:tr>
    </w:tbl>
    <w:p w14:paraId="63E237CC" w14:textId="77777777" w:rsidR="000F3564" w:rsidRDefault="000F3564">
      <w:pPr>
        <w:suppressAutoHyphens/>
        <w:ind w:left="567" w:hanging="567"/>
        <w:rPr>
          <w:lang w:val="da-DK"/>
        </w:rPr>
      </w:pPr>
    </w:p>
    <w:p w14:paraId="78837D20" w14:textId="24ABB15C"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VAULT_ND_8ca421e2-1422-480c-922f-990ca34599b3 \* MERGEFORMAT </w:instrText>
      </w:r>
      <w:r w:rsidR="009B0879">
        <w:rPr>
          <w:lang w:val="da-DK"/>
        </w:rPr>
        <w:fldChar w:fldCharType="separate"/>
      </w:r>
      <w:r w:rsidR="009B0879">
        <w:rPr>
          <w:lang w:val="da-DK"/>
        </w:rPr>
        <w:t xml:space="preserve"> </w:t>
      </w:r>
      <w:r w:rsidR="009B0879">
        <w:rPr>
          <w:lang w:val="da-DK"/>
        </w:rPr>
        <w:fldChar w:fldCharType="end"/>
      </w:r>
    </w:p>
    <w:p w14:paraId="676423AB" w14:textId="77777777" w:rsidR="000F3564" w:rsidRDefault="000F3564">
      <w:pPr>
        <w:rPr>
          <w:lang w:val="da-DK"/>
        </w:rPr>
      </w:pPr>
    </w:p>
    <w:p w14:paraId="07B93875"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86CF918" w14:textId="77777777">
        <w:tc>
          <w:tcPr>
            <w:tcW w:w="9281" w:type="dxa"/>
          </w:tcPr>
          <w:p w14:paraId="67B7921B" w14:textId="77777777" w:rsidR="000F3564" w:rsidRDefault="000F3564">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579CB4AE" w14:textId="77777777" w:rsidR="000F3564" w:rsidRDefault="000F3564">
      <w:pPr>
        <w:suppressAutoHyphens/>
        <w:rPr>
          <w:lang w:val="da-DK"/>
        </w:rPr>
      </w:pPr>
    </w:p>
    <w:p w14:paraId="31CC626F" w14:textId="73EA3819" w:rsidR="000F3564" w:rsidRDefault="000F3564">
      <w:pPr>
        <w:suppressAutoHyphens/>
        <w:outlineLvl w:val="0"/>
        <w:rPr>
          <w:lang w:val="da-DK"/>
        </w:rPr>
      </w:pPr>
      <w:r>
        <w:rPr>
          <w:lang w:val="da-DK"/>
        </w:rPr>
        <w:t>Må ikke opbevares</w:t>
      </w:r>
      <w:r w:rsidR="002B225F">
        <w:rPr>
          <w:lang w:val="da-DK"/>
        </w:rPr>
        <w:t xml:space="preserve"> ved temperaturer</w:t>
      </w:r>
      <w:r>
        <w:rPr>
          <w:lang w:val="da-DK"/>
        </w:rPr>
        <w:t xml:space="preserve"> over 30 </w:t>
      </w:r>
      <w:r>
        <w:rPr>
          <w:lang w:val="da-DK"/>
        </w:rPr>
        <w:sym w:font="Symbol" w:char="F0B0"/>
      </w:r>
      <w:r>
        <w:rPr>
          <w:lang w:val="da-DK"/>
        </w:rPr>
        <w:t>C</w:t>
      </w:r>
      <w:r w:rsidR="009B0879">
        <w:rPr>
          <w:lang w:val="da-DK"/>
        </w:rPr>
        <w:fldChar w:fldCharType="begin"/>
      </w:r>
      <w:r w:rsidR="009B0879">
        <w:rPr>
          <w:lang w:val="da-DK"/>
        </w:rPr>
        <w:instrText xml:space="preserve"> DOCVARIABLE vault_nd_ffa7424f-6b9a-44b2-8ba5-497c161f34e0 \* MERGEFORMAT </w:instrText>
      </w:r>
      <w:r w:rsidR="009B0879">
        <w:rPr>
          <w:lang w:val="da-DK"/>
        </w:rPr>
        <w:fldChar w:fldCharType="separate"/>
      </w:r>
      <w:r w:rsidR="009B0879">
        <w:rPr>
          <w:lang w:val="da-DK"/>
        </w:rPr>
        <w:t xml:space="preserve"> </w:t>
      </w:r>
      <w:r w:rsidR="009B0879">
        <w:rPr>
          <w:lang w:val="da-DK"/>
        </w:rPr>
        <w:fldChar w:fldCharType="end"/>
      </w:r>
    </w:p>
    <w:p w14:paraId="08E91365" w14:textId="77777777" w:rsidR="000F3564" w:rsidRDefault="000F3564">
      <w:pPr>
        <w:suppressAutoHyphens/>
        <w:rPr>
          <w:lang w:val="da-DK"/>
        </w:rPr>
      </w:pPr>
    </w:p>
    <w:p w14:paraId="7099BFB6" w14:textId="77777777" w:rsidR="000F3564" w:rsidRDefault="000F3564">
      <w:pPr>
        <w:suppressAutoHyphens/>
        <w:rPr>
          <w:lang w:val="da-DK"/>
        </w:rPr>
      </w:pPr>
    </w:p>
    <w:p w14:paraId="555CA7E5" w14:textId="77777777" w:rsidR="000F3564" w:rsidRPr="002B225F" w:rsidRDefault="000F3564">
      <w:pPr>
        <w:rPr>
          <w:lang w:val="da-DK"/>
        </w:rPr>
      </w:pPr>
      <w:r w:rsidRPr="002B225F">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038B2C57" w14:textId="77777777">
        <w:tc>
          <w:tcPr>
            <w:tcW w:w="9281" w:type="dxa"/>
          </w:tcPr>
          <w:p w14:paraId="5EA1E2EB" w14:textId="77777777" w:rsidR="000F3564" w:rsidRDefault="000F3564" w:rsidP="00502257">
            <w:pPr>
              <w:tabs>
                <w:tab w:val="left" w:pos="567"/>
              </w:tabs>
              <w:ind w:left="567" w:hanging="567"/>
              <w:rPr>
                <w:b/>
                <w:lang w:val="da-DK"/>
              </w:rPr>
            </w:pPr>
            <w:r>
              <w:rPr>
                <w:b/>
                <w:lang w:val="da-DK"/>
              </w:rPr>
              <w:lastRenderedPageBreak/>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502257">
              <w:rPr>
                <w:b/>
                <w:lang w:val="da-DK"/>
              </w:rPr>
              <w:t>IKKE ANVENDT</w:t>
            </w:r>
            <w:r>
              <w:rPr>
                <w:b/>
                <w:lang w:val="da-DK"/>
              </w:rPr>
              <w:t xml:space="preserve"> LÆGEMID</w:t>
            </w:r>
            <w:r w:rsidR="00502257">
              <w:rPr>
                <w:b/>
                <w:lang w:val="da-DK"/>
              </w:rPr>
              <w:t>DEL</w:t>
            </w:r>
            <w:r>
              <w:rPr>
                <w:b/>
                <w:lang w:val="da-DK"/>
              </w:rPr>
              <w:t xml:space="preserve"> </w:t>
            </w:r>
            <w:r w:rsidR="00502257">
              <w:rPr>
                <w:b/>
                <w:lang w:val="da-DK"/>
              </w:rPr>
              <w:t>SAMT</w:t>
            </w:r>
            <w:r>
              <w:rPr>
                <w:b/>
                <w:lang w:val="da-DK"/>
              </w:rPr>
              <w:t xml:space="preserve"> AFFALD </w:t>
            </w:r>
            <w:r w:rsidR="00502257">
              <w:rPr>
                <w:b/>
                <w:lang w:val="da-DK"/>
              </w:rPr>
              <w:t>HERAF</w:t>
            </w:r>
          </w:p>
        </w:tc>
      </w:tr>
    </w:tbl>
    <w:p w14:paraId="0D30A65A" w14:textId="77777777" w:rsidR="000F3564" w:rsidRDefault="000F3564">
      <w:pPr>
        <w:suppressAutoHyphens/>
        <w:rPr>
          <w:lang w:val="da-DK"/>
        </w:rPr>
      </w:pPr>
    </w:p>
    <w:p w14:paraId="1E6A8CA2"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7881EE51" w14:textId="77777777">
        <w:tc>
          <w:tcPr>
            <w:tcW w:w="9281" w:type="dxa"/>
          </w:tcPr>
          <w:p w14:paraId="78A1F6B1" w14:textId="77777777" w:rsidR="000F3564" w:rsidRDefault="000F3564">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2BA089BF" w14:textId="77777777" w:rsidR="000F3564" w:rsidRDefault="000F3564">
      <w:pPr>
        <w:suppressAutoHyphens/>
        <w:rPr>
          <w:lang w:val="da-DK"/>
        </w:rPr>
      </w:pPr>
    </w:p>
    <w:p w14:paraId="48D122A7" w14:textId="77777777" w:rsidR="0068057D" w:rsidRPr="0068057D" w:rsidRDefault="0068057D" w:rsidP="0068057D">
      <w:pPr>
        <w:suppressAutoHyphens/>
        <w:rPr>
          <w:color w:val="000000"/>
          <w:lang w:val="en-US"/>
        </w:rPr>
      </w:pPr>
      <w:r w:rsidRPr="0068057D">
        <w:rPr>
          <w:color w:val="000000"/>
          <w:lang w:val="en-US"/>
        </w:rPr>
        <w:t>ViiV Healthcare BV</w:t>
      </w:r>
    </w:p>
    <w:p w14:paraId="1A2B3856" w14:textId="77777777" w:rsidR="0068057D" w:rsidRPr="0068057D" w:rsidRDefault="0068057D" w:rsidP="0068057D">
      <w:pPr>
        <w:suppressAutoHyphens/>
        <w:rPr>
          <w:color w:val="000000"/>
          <w:lang w:val="en-US"/>
        </w:rPr>
      </w:pPr>
      <w:r w:rsidRPr="0068057D">
        <w:rPr>
          <w:color w:val="000000"/>
          <w:lang w:val="en-US"/>
        </w:rPr>
        <w:t>Van Asch van Wijckstraat 55H</w:t>
      </w:r>
    </w:p>
    <w:p w14:paraId="071D02A7" w14:textId="77777777" w:rsidR="0068057D" w:rsidRPr="0068057D" w:rsidRDefault="0068057D" w:rsidP="0068057D">
      <w:pPr>
        <w:suppressAutoHyphens/>
        <w:rPr>
          <w:color w:val="000000"/>
          <w:lang w:val="en-US"/>
        </w:rPr>
      </w:pPr>
      <w:r w:rsidRPr="0068057D">
        <w:rPr>
          <w:color w:val="000000"/>
          <w:lang w:val="en-US"/>
        </w:rPr>
        <w:t>3811 LP Amersfoort</w:t>
      </w:r>
    </w:p>
    <w:p w14:paraId="7EFB781D" w14:textId="77777777" w:rsidR="006C4D48" w:rsidRPr="00AA0CBC" w:rsidRDefault="006C4D48" w:rsidP="006C4D48">
      <w:pPr>
        <w:tabs>
          <w:tab w:val="left" w:pos="567"/>
        </w:tabs>
        <w:rPr>
          <w:lang w:val="da-DK"/>
        </w:rPr>
      </w:pPr>
      <w:r w:rsidRPr="006C4D48">
        <w:rPr>
          <w:color w:val="000000"/>
          <w:lang w:val="da-DK"/>
        </w:rPr>
        <w:t>Holland</w:t>
      </w:r>
    </w:p>
    <w:p w14:paraId="103BDA43" w14:textId="77777777" w:rsidR="000F3564" w:rsidRPr="00C243CF" w:rsidRDefault="000F3564">
      <w:pPr>
        <w:suppressAutoHyphens/>
        <w:rPr>
          <w:lang w:val="en-US"/>
        </w:rPr>
      </w:pPr>
    </w:p>
    <w:p w14:paraId="6330FB34" w14:textId="77777777" w:rsidR="000F3564" w:rsidRPr="00C243CF" w:rsidRDefault="000F3564">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40C045A" w14:textId="77777777">
        <w:tc>
          <w:tcPr>
            <w:tcW w:w="9281" w:type="dxa"/>
          </w:tcPr>
          <w:p w14:paraId="6921E2F0"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6C0FD180" w14:textId="77777777" w:rsidR="000F3564" w:rsidRDefault="000F3564">
      <w:pPr>
        <w:suppressAutoHyphens/>
        <w:rPr>
          <w:lang w:val="da-DK"/>
        </w:rPr>
      </w:pPr>
    </w:p>
    <w:p w14:paraId="35E50F6A" w14:textId="25AF47BC" w:rsidR="000F3564" w:rsidRDefault="000F3564">
      <w:pPr>
        <w:suppressAutoHyphens/>
        <w:ind w:left="426" w:hanging="426"/>
        <w:outlineLvl w:val="0"/>
        <w:rPr>
          <w:lang w:val="da-DK"/>
        </w:rPr>
      </w:pPr>
      <w:r>
        <w:rPr>
          <w:lang w:val="da-DK"/>
        </w:rPr>
        <w:t>EU/1/96/015/001</w:t>
      </w:r>
      <w:r w:rsidR="009B0879">
        <w:rPr>
          <w:lang w:val="da-DK"/>
        </w:rPr>
        <w:fldChar w:fldCharType="begin"/>
      </w:r>
      <w:r w:rsidR="009B0879">
        <w:rPr>
          <w:lang w:val="da-DK"/>
        </w:rPr>
        <w:instrText xml:space="preserve"> DOCVARIABLE VAULT_ND_15483562-57f9-4103-993b-37b1d76bded6 \* MERGEFORMAT </w:instrText>
      </w:r>
      <w:r w:rsidR="009B0879">
        <w:rPr>
          <w:lang w:val="da-DK"/>
        </w:rPr>
        <w:fldChar w:fldCharType="separate"/>
      </w:r>
      <w:r w:rsidR="009B0879">
        <w:rPr>
          <w:lang w:val="da-DK"/>
        </w:rPr>
        <w:t xml:space="preserve"> </w:t>
      </w:r>
      <w:r w:rsidR="009B0879">
        <w:rPr>
          <w:lang w:val="da-DK"/>
        </w:rPr>
        <w:fldChar w:fldCharType="end"/>
      </w:r>
    </w:p>
    <w:p w14:paraId="2F8D2F59" w14:textId="77777777" w:rsidR="000F3564" w:rsidRDefault="000F3564">
      <w:pPr>
        <w:rPr>
          <w:lang w:val="da-DK"/>
        </w:rPr>
      </w:pPr>
    </w:p>
    <w:p w14:paraId="565E3B01"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347B057" w14:textId="77777777">
        <w:tc>
          <w:tcPr>
            <w:tcW w:w="9281" w:type="dxa"/>
          </w:tcPr>
          <w:p w14:paraId="780A6EC0" w14:textId="77777777" w:rsidR="000F3564" w:rsidRDefault="000F3564">
            <w:pPr>
              <w:tabs>
                <w:tab w:val="left" w:pos="567"/>
              </w:tabs>
              <w:ind w:left="567" w:hanging="567"/>
              <w:rPr>
                <w:b/>
                <w:lang w:val="da-DK"/>
              </w:rPr>
            </w:pPr>
            <w:r>
              <w:rPr>
                <w:b/>
                <w:lang w:val="da-DK"/>
              </w:rPr>
              <w:t>13.</w:t>
            </w:r>
            <w:r>
              <w:rPr>
                <w:b/>
                <w:lang w:val="da-DK"/>
              </w:rPr>
              <w:tab/>
              <w:t>BATCHNUMMER</w:t>
            </w:r>
          </w:p>
        </w:tc>
      </w:tr>
    </w:tbl>
    <w:p w14:paraId="3044C55C" w14:textId="77777777" w:rsidR="000F3564" w:rsidRDefault="000F3564">
      <w:pPr>
        <w:rPr>
          <w:lang w:val="da-DK"/>
        </w:rPr>
      </w:pPr>
    </w:p>
    <w:p w14:paraId="59542666" w14:textId="30CDE012"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vault_nd_53e0e129-2dae-4b5e-969c-3b879fea034d \* MERGEFORMAT </w:instrText>
      </w:r>
      <w:r w:rsidR="009B0879">
        <w:rPr>
          <w:lang w:val="da-DK"/>
        </w:rPr>
        <w:fldChar w:fldCharType="separate"/>
      </w:r>
      <w:r w:rsidR="009B0879">
        <w:rPr>
          <w:lang w:val="da-DK"/>
        </w:rPr>
        <w:t xml:space="preserve"> </w:t>
      </w:r>
      <w:r w:rsidR="009B0879">
        <w:rPr>
          <w:lang w:val="da-DK"/>
        </w:rPr>
        <w:fldChar w:fldCharType="end"/>
      </w:r>
    </w:p>
    <w:p w14:paraId="0C51F7F1" w14:textId="77777777" w:rsidR="000F3564" w:rsidRDefault="000F3564">
      <w:pPr>
        <w:rPr>
          <w:lang w:val="da-DK"/>
        </w:rPr>
      </w:pPr>
    </w:p>
    <w:p w14:paraId="3FA186B5"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6BE4B23" w14:textId="77777777">
        <w:tc>
          <w:tcPr>
            <w:tcW w:w="9281" w:type="dxa"/>
          </w:tcPr>
          <w:p w14:paraId="32B9A366"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1D553158" w14:textId="77777777" w:rsidR="000F3564" w:rsidRDefault="000F3564">
      <w:pPr>
        <w:rPr>
          <w:lang w:val="da-DK"/>
        </w:rPr>
      </w:pPr>
    </w:p>
    <w:p w14:paraId="6852B636" w14:textId="457F3DE8" w:rsidR="000F3564" w:rsidDel="00215F72" w:rsidRDefault="000F3564">
      <w:pPr>
        <w:outlineLvl w:val="0"/>
        <w:rPr>
          <w:del w:id="410" w:author="Author"/>
          <w:lang w:val="da-DK"/>
        </w:rPr>
      </w:pPr>
      <w:del w:id="411" w:author="Author">
        <w:r w:rsidDel="00215F72">
          <w:rPr>
            <w:lang w:val="da-DK"/>
          </w:rPr>
          <w:delText>Receptpligtigt lægemiddel</w:delText>
        </w:r>
        <w:r w:rsidR="009B0879" w:rsidDel="00215F72">
          <w:rPr>
            <w:lang w:val="da-DK"/>
          </w:rPr>
          <w:fldChar w:fldCharType="begin"/>
        </w:r>
        <w:r w:rsidR="009B0879" w:rsidDel="00215F72">
          <w:rPr>
            <w:lang w:val="da-DK"/>
          </w:rPr>
          <w:delInstrText xml:space="preserve"> DOCVARIABLE vault_nd_a4dda81d-18c2-44c8-8c02-b12f6e360567 \* MERGEFORMAT </w:delInstrText>
        </w:r>
        <w:r w:rsidR="009B0879" w:rsidDel="00215F72">
          <w:rPr>
            <w:lang w:val="da-DK"/>
          </w:rPr>
          <w:fldChar w:fldCharType="separate"/>
        </w:r>
        <w:r w:rsidR="009B0879" w:rsidDel="00215F72">
          <w:rPr>
            <w:lang w:val="da-DK"/>
          </w:rPr>
          <w:delText xml:space="preserve"> </w:delText>
        </w:r>
        <w:r w:rsidR="009B0879" w:rsidDel="00215F72">
          <w:rPr>
            <w:lang w:val="da-DK"/>
          </w:rPr>
          <w:fldChar w:fldCharType="end"/>
        </w:r>
      </w:del>
    </w:p>
    <w:p w14:paraId="48252D21" w14:textId="7C14F92A" w:rsidR="000F3564" w:rsidDel="00215F72" w:rsidRDefault="000F3564">
      <w:pPr>
        <w:suppressAutoHyphens/>
        <w:ind w:left="720" w:hanging="720"/>
        <w:rPr>
          <w:del w:id="412" w:author="Author"/>
          <w:lang w:val="da-DK"/>
        </w:rPr>
      </w:pPr>
    </w:p>
    <w:p w14:paraId="554119F6" w14:textId="77777777" w:rsidR="000F3564" w:rsidRDefault="000F3564">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675012F" w14:textId="77777777">
        <w:tc>
          <w:tcPr>
            <w:tcW w:w="9281" w:type="dxa"/>
          </w:tcPr>
          <w:p w14:paraId="3D8DDD71"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51BB2657" w14:textId="77777777" w:rsidR="000F3564" w:rsidRDefault="000F3564">
      <w:pPr>
        <w:suppressAutoHyphens/>
        <w:rPr>
          <w:lang w:val="da-DK"/>
        </w:rPr>
      </w:pPr>
    </w:p>
    <w:p w14:paraId="13BAAF46"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87F0A8D" w14:textId="77777777">
        <w:tc>
          <w:tcPr>
            <w:tcW w:w="9281" w:type="dxa"/>
          </w:tcPr>
          <w:p w14:paraId="7BE2D7D5" w14:textId="77777777" w:rsidR="000F3564" w:rsidRDefault="000F3564">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4CC4ACF2" w14:textId="77777777" w:rsidR="000F3564" w:rsidRDefault="000F3564">
      <w:pPr>
        <w:suppressAutoHyphens/>
        <w:jc w:val="both"/>
        <w:rPr>
          <w:noProof/>
        </w:rPr>
      </w:pPr>
    </w:p>
    <w:p w14:paraId="302BA512" w14:textId="77777777" w:rsidR="00131817" w:rsidRDefault="00FA082C">
      <w:pPr>
        <w:suppressAutoHyphens/>
        <w:jc w:val="both"/>
        <w:rPr>
          <w:noProof/>
        </w:rPr>
      </w:pPr>
      <w:r>
        <w:rPr>
          <w:noProof/>
        </w:rPr>
        <w:t>e</w:t>
      </w:r>
      <w:r w:rsidR="00131817">
        <w:rPr>
          <w:noProof/>
        </w:rPr>
        <w:t>pivir 150 mg</w:t>
      </w:r>
    </w:p>
    <w:p w14:paraId="15685F43" w14:textId="77777777" w:rsidR="001151D9" w:rsidRDefault="001151D9">
      <w:pPr>
        <w:suppressAutoHyphens/>
        <w:jc w:val="both"/>
        <w:rPr>
          <w:noProof/>
        </w:rPr>
      </w:pPr>
    </w:p>
    <w:p w14:paraId="601B37E6" w14:textId="77777777" w:rsidR="001151D9" w:rsidRPr="001151D9" w:rsidRDefault="001151D9" w:rsidP="001151D9">
      <w:pPr>
        <w:ind w:left="567" w:hanging="567"/>
        <w:rPr>
          <w:rFonts w:eastAsia="Times New Roman"/>
          <w:noProof/>
          <w:szCs w:val="22"/>
          <w:lang w:val="da-DK" w:eastAsia="fr-LU"/>
        </w:rPr>
      </w:pPr>
    </w:p>
    <w:p w14:paraId="0F3C52FE" w14:textId="620D0C67"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VAULT_ND_e85c4615-207f-40f9-a1a7-64d6fe7c9507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184884FC" w14:textId="77777777" w:rsidR="001151D9" w:rsidRPr="001151D9" w:rsidRDefault="001151D9" w:rsidP="001151D9">
      <w:pPr>
        <w:tabs>
          <w:tab w:val="left" w:pos="720"/>
        </w:tabs>
        <w:rPr>
          <w:rFonts w:eastAsia="Times New Roman"/>
          <w:noProof/>
          <w:szCs w:val="22"/>
          <w:lang w:val="da-DK"/>
        </w:rPr>
      </w:pPr>
    </w:p>
    <w:p w14:paraId="31227F8E" w14:textId="77777777" w:rsidR="001151D9" w:rsidRPr="001151D9" w:rsidRDefault="001151D9" w:rsidP="001151D9">
      <w:pPr>
        <w:rPr>
          <w:rFonts w:eastAsia="Times New Roman"/>
          <w:noProof/>
          <w:szCs w:val="22"/>
          <w:shd w:val="clear" w:color="auto" w:fill="CCCCCC"/>
          <w:lang w:val="da-DK"/>
        </w:rPr>
      </w:pPr>
      <w:r w:rsidRPr="001151D9">
        <w:rPr>
          <w:rFonts w:eastAsia="Times New Roman"/>
          <w:noProof/>
          <w:szCs w:val="22"/>
          <w:highlight w:val="lightGray"/>
          <w:lang w:val="da-DK"/>
        </w:rPr>
        <w:t>Der er anført en 2D-stregkode, som indeholder en entydig identifikator.</w:t>
      </w:r>
    </w:p>
    <w:p w14:paraId="1384336B" w14:textId="77777777" w:rsidR="001151D9" w:rsidRDefault="001151D9" w:rsidP="001151D9">
      <w:pPr>
        <w:rPr>
          <w:ins w:id="413" w:author="DD" w:date="2026-08-13T18:40:00Z" w16du:dateUtc="2026-08-13T16:40:00Z"/>
          <w:rFonts w:eastAsia="Times New Roman"/>
          <w:noProof/>
          <w:szCs w:val="22"/>
          <w:shd w:val="clear" w:color="auto" w:fill="CCCCCC"/>
          <w:lang w:val="da-DK"/>
        </w:rPr>
      </w:pPr>
    </w:p>
    <w:p w14:paraId="5EA6AB0F" w14:textId="77777777" w:rsidR="00F87920" w:rsidRPr="001151D9" w:rsidRDefault="00F87920" w:rsidP="001151D9">
      <w:pPr>
        <w:rPr>
          <w:rFonts w:eastAsia="Times New Roman"/>
          <w:noProof/>
          <w:szCs w:val="22"/>
          <w:shd w:val="clear" w:color="auto" w:fill="CCCCCC"/>
          <w:lang w:val="da-DK"/>
        </w:rPr>
      </w:pPr>
    </w:p>
    <w:p w14:paraId="51B558A0" w14:textId="4F9071F7" w:rsidR="001151D9" w:rsidRPr="001151D9" w:rsidDel="0074091D" w:rsidRDefault="001151D9" w:rsidP="00C81987">
      <w:pPr>
        <w:pBdr>
          <w:top w:val="single" w:sz="4" w:space="1" w:color="auto"/>
          <w:left w:val="single" w:sz="4" w:space="1" w:color="auto"/>
          <w:bottom w:val="single" w:sz="4" w:space="1" w:color="auto"/>
          <w:right w:val="single" w:sz="4" w:space="1" w:color="auto"/>
        </w:pBdr>
        <w:rPr>
          <w:del w:id="414" w:author="Author"/>
          <w:rFonts w:eastAsia="Times New Roman"/>
          <w:noProof/>
          <w:vanish/>
          <w:szCs w:val="22"/>
          <w:lang w:val="da-DK"/>
        </w:rPr>
        <w:pPrChange w:id="415" w:author="DD" w:date="2026-08-13T18:40:00Z" w16du:dateUtc="2026-08-13T16:40:00Z">
          <w:pPr/>
        </w:pPrChange>
      </w:pPr>
    </w:p>
    <w:p w14:paraId="3515DA47" w14:textId="18B6669A" w:rsidR="001151D9" w:rsidRPr="001151D9" w:rsidDel="00F87920" w:rsidRDefault="001151D9" w:rsidP="00C81987">
      <w:pPr>
        <w:pBdr>
          <w:top w:val="single" w:sz="4" w:space="1" w:color="auto"/>
          <w:left w:val="single" w:sz="4" w:space="1" w:color="auto"/>
          <w:bottom w:val="single" w:sz="4" w:space="1" w:color="auto"/>
          <w:right w:val="single" w:sz="4" w:space="1" w:color="auto"/>
        </w:pBdr>
        <w:tabs>
          <w:tab w:val="left" w:pos="720"/>
        </w:tabs>
        <w:rPr>
          <w:del w:id="416" w:author="DD" w:date="2026-08-13T18:40:00Z" w16du:dateUtc="2026-08-13T16:40:00Z"/>
          <w:rFonts w:eastAsia="Times New Roman"/>
          <w:noProof/>
          <w:vanish/>
          <w:szCs w:val="22"/>
          <w:lang w:val="da-DK"/>
        </w:rPr>
        <w:pPrChange w:id="417" w:author="DD" w:date="2026-08-13T18:40:00Z" w16du:dateUtc="2026-08-13T16:40:00Z">
          <w:pPr>
            <w:tabs>
              <w:tab w:val="left" w:pos="720"/>
            </w:tabs>
          </w:pPr>
        </w:pPrChange>
      </w:pPr>
    </w:p>
    <w:p w14:paraId="22639BB4" w14:textId="31C6AEC0" w:rsidR="001151D9" w:rsidRPr="001151D9" w:rsidRDefault="001151D9" w:rsidP="00C81987">
      <w:pPr>
        <w:keepNext/>
        <w:pBdr>
          <w:top w:val="single" w:sz="4" w:space="1" w:color="auto"/>
          <w:left w:val="single" w:sz="4" w:space="1" w:color="auto"/>
          <w:bottom w:val="single" w:sz="4" w:space="1" w:color="auto"/>
          <w:right w:val="single" w:sz="4" w:space="1" w:color="auto"/>
        </w:pBdr>
        <w:tabs>
          <w:tab w:val="left" w:pos="567"/>
        </w:tabs>
        <w:outlineLvl w:val="0"/>
        <w:rPr>
          <w:rFonts w:eastAsia="Times New Roman"/>
          <w:i/>
          <w:noProof/>
          <w:szCs w:val="22"/>
          <w:lang w:val="da-DK"/>
        </w:rPr>
        <w:pPrChange w:id="418" w:author="DD" w:date="2026-08-13T18:40:00Z" w16du:dateUtc="2026-08-13T16:40:00Z">
          <w:pPr>
            <w:keepNext/>
            <w:pBdr>
              <w:top w:val="single" w:sz="4" w:space="1" w:color="auto"/>
              <w:left w:val="single" w:sz="4" w:space="4" w:color="auto"/>
              <w:bottom w:val="single" w:sz="4" w:space="1" w:color="auto"/>
              <w:right w:val="single" w:sz="4" w:space="4" w:color="auto"/>
            </w:pBdr>
            <w:tabs>
              <w:tab w:val="left" w:pos="567"/>
            </w:tabs>
            <w:outlineLvl w:val="0"/>
          </w:pPr>
        </w:pPrChange>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VAULT_ND_2841f20a-c63d-4c8b-867d-b8151413a406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62590DEC" w14:textId="77777777" w:rsidR="001151D9" w:rsidRPr="001151D9" w:rsidRDefault="001151D9" w:rsidP="001151D9">
      <w:pPr>
        <w:tabs>
          <w:tab w:val="left" w:pos="720"/>
        </w:tabs>
        <w:rPr>
          <w:rFonts w:eastAsia="Times New Roman"/>
          <w:noProof/>
          <w:szCs w:val="22"/>
          <w:lang w:val="da-DK"/>
        </w:rPr>
      </w:pPr>
    </w:p>
    <w:p w14:paraId="0D780628" w14:textId="77777777" w:rsidR="001151D9" w:rsidRPr="001151D9" w:rsidRDefault="001151D9" w:rsidP="001151D9">
      <w:pPr>
        <w:rPr>
          <w:rFonts w:eastAsia="Times New Roman"/>
          <w:color w:val="008000"/>
          <w:szCs w:val="22"/>
          <w:lang w:val="da-DK"/>
        </w:rPr>
      </w:pPr>
      <w:r w:rsidRPr="001151D9">
        <w:rPr>
          <w:rFonts w:eastAsia="Times New Roman"/>
          <w:szCs w:val="22"/>
          <w:lang w:val="da-DK"/>
        </w:rPr>
        <w:t xml:space="preserve">PC </w:t>
      </w:r>
    </w:p>
    <w:p w14:paraId="5090E3D4" w14:textId="77777777" w:rsidR="001151D9" w:rsidRPr="001151D9" w:rsidRDefault="001151D9" w:rsidP="001151D9">
      <w:pPr>
        <w:rPr>
          <w:rFonts w:eastAsia="Times New Roman"/>
          <w:szCs w:val="22"/>
          <w:lang w:val="da-DK"/>
        </w:rPr>
      </w:pPr>
      <w:r w:rsidRPr="001151D9">
        <w:rPr>
          <w:rFonts w:eastAsia="Times New Roman"/>
          <w:szCs w:val="22"/>
          <w:lang w:val="da-DK"/>
        </w:rPr>
        <w:t xml:space="preserve">SN </w:t>
      </w:r>
    </w:p>
    <w:p w14:paraId="618117CD" w14:textId="77777777" w:rsidR="000F3564" w:rsidRDefault="001151D9" w:rsidP="001151D9">
      <w:pPr>
        <w:suppressAutoHyphens/>
        <w:rPr>
          <w:rFonts w:eastAsia="Times New Roman"/>
          <w:szCs w:val="22"/>
          <w:lang w:val="da-DK"/>
        </w:rPr>
      </w:pPr>
      <w:r w:rsidRPr="001151D9">
        <w:rPr>
          <w:rFonts w:eastAsia="Times New Roman"/>
          <w:szCs w:val="22"/>
          <w:highlight w:val="lightGray"/>
          <w:lang w:val="da-DK"/>
        </w:rPr>
        <w:t>NN</w:t>
      </w:r>
    </w:p>
    <w:p w14:paraId="307B00DF" w14:textId="77777777" w:rsidR="00E57927" w:rsidRDefault="00E57927" w:rsidP="001151D9">
      <w:pPr>
        <w:suppressAutoHyphens/>
        <w:rPr>
          <w:rFonts w:eastAsia="Times New Roman"/>
          <w:szCs w:val="22"/>
          <w:lang w:val="da-DK"/>
        </w:rPr>
      </w:pPr>
    </w:p>
    <w:p w14:paraId="79DD25FA" w14:textId="77777777" w:rsidR="00E57927" w:rsidRDefault="00E57927" w:rsidP="001151D9">
      <w:pPr>
        <w:suppressAutoHyphens/>
        <w:rPr>
          <w:rFonts w:eastAsia="Times New Roman"/>
          <w:szCs w:val="22"/>
          <w:lang w:val="da-DK"/>
        </w:rPr>
      </w:pPr>
    </w:p>
    <w:p w14:paraId="3406E627" w14:textId="77777777" w:rsidR="00E57927" w:rsidRDefault="00E57927" w:rsidP="001151D9">
      <w:pPr>
        <w:suppressAutoHyphens/>
        <w:rPr>
          <w:rFonts w:eastAsia="Times New Roman"/>
          <w:szCs w:val="22"/>
          <w:lang w:val="da-DK"/>
        </w:rPr>
      </w:pPr>
    </w:p>
    <w:p w14:paraId="07B8233D" w14:textId="77777777" w:rsidR="00E57927" w:rsidRDefault="00E57927" w:rsidP="001151D9">
      <w:pPr>
        <w:suppressAutoHyphens/>
        <w:rPr>
          <w:rFonts w:eastAsia="Times New Roman"/>
          <w:szCs w:val="22"/>
          <w:lang w:val="da-DK"/>
        </w:rPr>
      </w:pPr>
    </w:p>
    <w:p w14:paraId="3E2C900F" w14:textId="77777777" w:rsidR="00E57927" w:rsidRDefault="00E57927" w:rsidP="001151D9">
      <w:pPr>
        <w:suppressAutoHyphens/>
        <w:rPr>
          <w:rFonts w:eastAsia="Times New Roman"/>
          <w:szCs w:val="22"/>
          <w:lang w:val="da-DK"/>
        </w:rPr>
      </w:pPr>
    </w:p>
    <w:p w14:paraId="4E9F726E" w14:textId="77777777" w:rsidR="00E57927" w:rsidRDefault="00E57927" w:rsidP="001151D9">
      <w:pPr>
        <w:suppressAutoHyphens/>
        <w:rPr>
          <w:rFonts w:eastAsia="Times New Roman"/>
          <w:szCs w:val="22"/>
          <w:lang w:val="da-DK"/>
        </w:rPr>
      </w:pPr>
    </w:p>
    <w:p w14:paraId="55F5BDC7" w14:textId="77777777" w:rsidR="00E57927" w:rsidRDefault="00E57927" w:rsidP="001151D9">
      <w:pPr>
        <w:suppressAutoHyphens/>
        <w:rPr>
          <w:rFonts w:eastAsia="Times New Roman"/>
          <w:szCs w:val="22"/>
          <w:lang w:val="da-DK"/>
        </w:rPr>
      </w:pPr>
    </w:p>
    <w:p w14:paraId="4F7E50A3" w14:textId="77777777" w:rsidR="00E57927" w:rsidRDefault="00E57927" w:rsidP="001151D9">
      <w:pPr>
        <w:suppressAutoHyphens/>
        <w:rPr>
          <w:lang w:val="da-DK"/>
        </w:rPr>
      </w:pPr>
    </w:p>
    <w:p w14:paraId="3BE852C9" w14:textId="11A50CA2" w:rsidR="0074091D" w:rsidRDefault="0074091D">
      <w:pPr>
        <w:rPr>
          <w:ins w:id="419" w:author="Author"/>
          <w:lang w:val="da-DK"/>
        </w:rPr>
      </w:pPr>
      <w:ins w:id="420" w:author="Author">
        <w:r>
          <w:rPr>
            <w:lang w:val="da-DK"/>
          </w:rPr>
          <w:br w:type="page"/>
        </w:r>
      </w:ins>
    </w:p>
    <w:p w14:paraId="03E25C7A" w14:textId="3085D102" w:rsidR="00E57927" w:rsidDel="0074091D" w:rsidRDefault="00E57927" w:rsidP="001151D9">
      <w:pPr>
        <w:suppressAutoHyphens/>
        <w:rPr>
          <w:del w:id="421" w:author="Autho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42FA0F18" w14:textId="77777777">
        <w:trPr>
          <w:trHeight w:val="1040"/>
        </w:trPr>
        <w:tc>
          <w:tcPr>
            <w:tcW w:w="9281" w:type="dxa"/>
            <w:tcBorders>
              <w:bottom w:val="single" w:sz="4" w:space="0" w:color="auto"/>
            </w:tcBorders>
          </w:tcPr>
          <w:p w14:paraId="5ABCAD21" w14:textId="114FEFF7" w:rsidR="000F3564" w:rsidRDefault="000F3564">
            <w:pPr>
              <w:rPr>
                <w:lang w:val="da-DK"/>
              </w:rPr>
            </w:pPr>
            <w:r>
              <w:rPr>
                <w:b/>
                <w:lang w:val="da-DK"/>
              </w:rPr>
              <w:t xml:space="preserve">MÆRKNING, </w:t>
            </w:r>
            <w:smartTag w:uri="urn:schemas-microsoft-com:office:smarttags" w:element="stockticker">
              <w:r>
                <w:rPr>
                  <w:b/>
                  <w:lang w:val="da-DK"/>
                </w:rPr>
                <w:t>DER</w:t>
              </w:r>
            </w:smartTag>
            <w:r>
              <w:rPr>
                <w:b/>
                <w:lang w:val="da-DK"/>
              </w:rPr>
              <w:t xml:space="preserve"> SKAL ANFØRES PÅ DEN </w:t>
            </w:r>
            <w:del w:id="422" w:author="Author">
              <w:r w:rsidDel="00215F72">
                <w:rPr>
                  <w:b/>
                  <w:lang w:val="da-DK"/>
                </w:rPr>
                <w:delText xml:space="preserve">YDRE EMBALLAGE OG PÅ DEN </w:delText>
              </w:r>
            </w:del>
            <w:r>
              <w:rPr>
                <w:b/>
                <w:lang w:val="da-DK"/>
              </w:rPr>
              <w:t>INDRE EMBALLAGE</w:t>
            </w:r>
          </w:p>
          <w:p w14:paraId="134AA91A" w14:textId="77777777" w:rsidR="000F3564" w:rsidRDefault="000F3564">
            <w:pPr>
              <w:rPr>
                <w:lang w:val="da-DK"/>
              </w:rPr>
            </w:pPr>
          </w:p>
          <w:p w14:paraId="32460351" w14:textId="77777777" w:rsidR="000F3564" w:rsidRDefault="000F3564">
            <w:pPr>
              <w:rPr>
                <w:b/>
                <w:lang w:val="da-DK"/>
              </w:rPr>
            </w:pPr>
            <w:r>
              <w:rPr>
                <w:b/>
                <w:lang w:val="da-DK"/>
              </w:rPr>
              <w:t>ETIK</w:t>
            </w:r>
            <w:smartTag w:uri="urn:schemas-microsoft-com:office:smarttags" w:element="PersonName">
              <w:r>
                <w:rPr>
                  <w:b/>
                  <w:lang w:val="da-DK"/>
                </w:rPr>
                <w:t xml:space="preserve">ET </w:t>
              </w:r>
            </w:smartTag>
            <w:r>
              <w:rPr>
                <w:b/>
                <w:lang w:val="da-DK"/>
              </w:rPr>
              <w:t>TIL BEHOL</w:t>
            </w:r>
            <w:smartTag w:uri="urn:schemas-microsoft-com:office:smarttags" w:element="PersonName">
              <w:r>
                <w:rPr>
                  <w:b/>
                  <w:lang w:val="da-DK"/>
                </w:rPr>
                <w:t>DE</w:t>
              </w:r>
            </w:smartTag>
            <w:r>
              <w:rPr>
                <w:b/>
                <w:lang w:val="da-DK"/>
              </w:rPr>
              <w:t xml:space="preserve">R TIL 60 </w:t>
            </w:r>
            <w:smartTag w:uri="urn:schemas-microsoft-com:office:smarttags" w:element="PersonName">
              <w:r>
                <w:rPr>
                  <w:b/>
                  <w:lang w:val="da-DK"/>
                </w:rPr>
                <w:t>FI</w:t>
              </w:r>
            </w:smartTag>
            <w:r>
              <w:rPr>
                <w:b/>
                <w:lang w:val="da-DK"/>
              </w:rPr>
              <w:t>LMO</w:t>
            </w:r>
            <w:smartTag w:uri="schemas-GSKSiteLocations-com/fourthcoffee" w:element="flavor">
              <w:r>
                <w:rPr>
                  <w:b/>
                  <w:lang w:val="da-DK"/>
                </w:rPr>
                <w:t>VER</w:t>
              </w:r>
            </w:smartTag>
            <w:r>
              <w:rPr>
                <w:b/>
                <w:lang w:val="da-DK"/>
              </w:rPr>
              <w:t>TRUKNE TABLETTER (150 mg)</w:t>
            </w:r>
          </w:p>
        </w:tc>
      </w:tr>
    </w:tbl>
    <w:p w14:paraId="0E21EF4D" w14:textId="77777777" w:rsidR="000F3564" w:rsidRDefault="000F3564">
      <w:pPr>
        <w:rPr>
          <w:lang w:val="da-DK"/>
        </w:rPr>
      </w:pPr>
    </w:p>
    <w:p w14:paraId="46E61FCF"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DCC29C1" w14:textId="77777777">
        <w:tc>
          <w:tcPr>
            <w:tcW w:w="9281" w:type="dxa"/>
          </w:tcPr>
          <w:p w14:paraId="055F22F1"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0C6A9F6B" w14:textId="77777777" w:rsidR="000F3564" w:rsidRDefault="000F3564">
      <w:pPr>
        <w:suppressAutoHyphens/>
        <w:rPr>
          <w:lang w:val="da-DK"/>
        </w:rPr>
      </w:pPr>
    </w:p>
    <w:p w14:paraId="7172783A" w14:textId="0813D53F" w:rsidR="000F3564" w:rsidRDefault="000F3564">
      <w:pPr>
        <w:outlineLvl w:val="0"/>
        <w:rPr>
          <w:lang w:val="da-DK"/>
        </w:rPr>
      </w:pPr>
      <w:r>
        <w:rPr>
          <w:lang w:val="da-DK"/>
        </w:rPr>
        <w:t>Epivir 150 mg filmovertrukne tabletter</w:t>
      </w:r>
      <w:r w:rsidR="009B0879">
        <w:rPr>
          <w:lang w:val="da-DK"/>
        </w:rPr>
        <w:fldChar w:fldCharType="begin"/>
      </w:r>
      <w:r w:rsidR="009B0879">
        <w:rPr>
          <w:lang w:val="da-DK"/>
        </w:rPr>
        <w:instrText xml:space="preserve"> DOCVARIABLE vault_nd_7a8ac367-9f97-46ea-86ba-7f65499f6b49 \* MERGEFORMAT </w:instrText>
      </w:r>
      <w:r w:rsidR="009B0879">
        <w:rPr>
          <w:lang w:val="da-DK"/>
        </w:rPr>
        <w:fldChar w:fldCharType="separate"/>
      </w:r>
      <w:r w:rsidR="009B0879">
        <w:rPr>
          <w:lang w:val="da-DK"/>
        </w:rPr>
        <w:t xml:space="preserve"> </w:t>
      </w:r>
      <w:r w:rsidR="009B0879">
        <w:rPr>
          <w:lang w:val="da-DK"/>
        </w:rPr>
        <w:fldChar w:fldCharType="end"/>
      </w:r>
    </w:p>
    <w:p w14:paraId="4F7B374A" w14:textId="77777777" w:rsidR="000F3564" w:rsidRDefault="00E57927">
      <w:pPr>
        <w:suppressAutoHyphens/>
        <w:rPr>
          <w:lang w:val="da-DK"/>
        </w:rPr>
      </w:pPr>
      <w:r>
        <w:rPr>
          <w:lang w:val="da-DK"/>
        </w:rPr>
        <w:t>l</w:t>
      </w:r>
      <w:r w:rsidR="000F3564">
        <w:rPr>
          <w:lang w:val="da-DK"/>
        </w:rPr>
        <w:t>amivudin</w:t>
      </w:r>
    </w:p>
    <w:p w14:paraId="4504F337" w14:textId="77777777" w:rsidR="000F3564" w:rsidRDefault="000F3564">
      <w:pPr>
        <w:suppressAutoHyphens/>
        <w:rPr>
          <w:lang w:val="da-DK"/>
        </w:rPr>
      </w:pPr>
    </w:p>
    <w:p w14:paraId="69F35CF2"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46B8B27D" w14:textId="77777777">
        <w:tc>
          <w:tcPr>
            <w:tcW w:w="9281" w:type="dxa"/>
          </w:tcPr>
          <w:p w14:paraId="38419332"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36A450A2" w14:textId="77777777" w:rsidR="000F3564" w:rsidRDefault="000F3564">
      <w:pPr>
        <w:suppressAutoHyphens/>
        <w:rPr>
          <w:lang w:val="da-DK"/>
        </w:rPr>
      </w:pPr>
    </w:p>
    <w:p w14:paraId="58B62DEB" w14:textId="214DC676" w:rsidR="000F3564" w:rsidRDefault="000F3564">
      <w:pPr>
        <w:suppressAutoHyphens/>
        <w:outlineLvl w:val="0"/>
        <w:rPr>
          <w:lang w:val="da-DK"/>
        </w:rPr>
      </w:pPr>
      <w:r>
        <w:rPr>
          <w:lang w:val="da-DK"/>
        </w:rPr>
        <w:t>Hver filmovertrukke</w:t>
      </w:r>
      <w:r w:rsidR="008353BD">
        <w:rPr>
          <w:lang w:val="da-DK"/>
        </w:rPr>
        <w:t>t</w:t>
      </w:r>
      <w:r>
        <w:rPr>
          <w:lang w:val="da-DK"/>
        </w:rPr>
        <w:t xml:space="preserve"> tablet indeholder 150 mg lamivudin</w:t>
      </w:r>
      <w:r w:rsidR="009B0879">
        <w:rPr>
          <w:lang w:val="da-DK"/>
        </w:rPr>
        <w:fldChar w:fldCharType="begin"/>
      </w:r>
      <w:r w:rsidR="009B0879">
        <w:rPr>
          <w:lang w:val="da-DK"/>
        </w:rPr>
        <w:instrText xml:space="preserve"> DOCVARIABLE vault_nd_be72a0c2-288b-437d-83f1-c881dee0b792 \* MERGEFORMAT </w:instrText>
      </w:r>
      <w:r w:rsidR="009B0879">
        <w:rPr>
          <w:lang w:val="da-DK"/>
        </w:rPr>
        <w:fldChar w:fldCharType="separate"/>
      </w:r>
      <w:r w:rsidR="009B0879">
        <w:rPr>
          <w:lang w:val="da-DK"/>
        </w:rPr>
        <w:t xml:space="preserve"> </w:t>
      </w:r>
      <w:r w:rsidR="009B0879">
        <w:rPr>
          <w:lang w:val="da-DK"/>
        </w:rPr>
        <w:fldChar w:fldCharType="end"/>
      </w:r>
    </w:p>
    <w:p w14:paraId="600C6CC2" w14:textId="77777777" w:rsidR="000F3564" w:rsidRDefault="000F3564">
      <w:pPr>
        <w:suppressAutoHyphens/>
        <w:rPr>
          <w:lang w:val="da-DK"/>
        </w:rPr>
      </w:pPr>
    </w:p>
    <w:p w14:paraId="57B526E4"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C0A258C" w14:textId="77777777">
        <w:tc>
          <w:tcPr>
            <w:tcW w:w="9281" w:type="dxa"/>
          </w:tcPr>
          <w:p w14:paraId="5BA1DF8E"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5C4F5954" w14:textId="77777777" w:rsidR="000F3564" w:rsidRDefault="000F3564">
      <w:pPr>
        <w:suppressAutoHyphens/>
        <w:rPr>
          <w:lang w:val="da-DK"/>
        </w:rPr>
      </w:pPr>
    </w:p>
    <w:p w14:paraId="6B22D3E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716EF1D" w14:textId="77777777">
        <w:tc>
          <w:tcPr>
            <w:tcW w:w="9281" w:type="dxa"/>
          </w:tcPr>
          <w:p w14:paraId="3227ACA4"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05DFF5B8" w14:textId="77777777" w:rsidR="000F3564" w:rsidRDefault="000F3564">
      <w:pPr>
        <w:suppressAutoHyphens/>
        <w:rPr>
          <w:lang w:val="da-DK"/>
        </w:rPr>
      </w:pPr>
    </w:p>
    <w:p w14:paraId="7BE24093" w14:textId="77777777" w:rsidR="000F3564" w:rsidRDefault="000F3564">
      <w:pPr>
        <w:suppressAutoHyphens/>
        <w:rPr>
          <w:lang w:val="da-DK"/>
        </w:rPr>
      </w:pPr>
      <w:r>
        <w:rPr>
          <w:lang w:val="da-DK"/>
        </w:rPr>
        <w:t>60 filmovertrukne tabletter</w:t>
      </w:r>
    </w:p>
    <w:p w14:paraId="31D4321A" w14:textId="77777777" w:rsidR="000F3564" w:rsidRDefault="000F3564">
      <w:pPr>
        <w:suppressAutoHyphens/>
        <w:rPr>
          <w:lang w:val="da-DK"/>
        </w:rPr>
      </w:pPr>
      <w:r>
        <w:rPr>
          <w:lang w:val="da-DK"/>
        </w:rPr>
        <w:t>Tabletter med delekærv</w:t>
      </w:r>
    </w:p>
    <w:p w14:paraId="3492DC19" w14:textId="77777777" w:rsidR="000F3564" w:rsidRDefault="000F3564">
      <w:pPr>
        <w:suppressAutoHyphens/>
        <w:rPr>
          <w:lang w:val="da-DK"/>
        </w:rPr>
      </w:pPr>
    </w:p>
    <w:p w14:paraId="01127DF5"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200AE58" w14:textId="77777777">
        <w:tc>
          <w:tcPr>
            <w:tcW w:w="9281" w:type="dxa"/>
          </w:tcPr>
          <w:p w14:paraId="3D76CF6F"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w:t>
            </w:r>
            <w:r>
              <w:rPr>
                <w:b/>
                <w:bCs/>
              </w:rPr>
              <w:t>ADMIN</w:t>
            </w:r>
            <w:smartTag w:uri="urn:schemas-microsoft-com:office:smarttags" w:element="PersonName">
              <w:r>
                <w:rPr>
                  <w:b/>
                  <w:bCs/>
                </w:rPr>
                <w:t>IS</w:t>
              </w:r>
            </w:smartTag>
            <w:r>
              <w:rPr>
                <w:b/>
                <w:bCs/>
              </w:rPr>
              <w:t>TRATION</w:t>
            </w:r>
            <w:smartTag w:uri="urn:schemas-microsoft-com:office:smarttags" w:element="PersonName">
              <w:r>
                <w:rPr>
                  <w:b/>
                  <w:bCs/>
                </w:rPr>
                <w:t>SV</w:t>
              </w:r>
            </w:smartTag>
            <w:r>
              <w:rPr>
                <w:b/>
                <w:bCs/>
              </w:rPr>
              <w:t>EJ(E)</w:t>
            </w:r>
          </w:p>
        </w:tc>
      </w:tr>
    </w:tbl>
    <w:p w14:paraId="3F2D1CD1" w14:textId="77777777" w:rsidR="000F3564" w:rsidRDefault="000F3564">
      <w:pPr>
        <w:suppressAutoHyphens/>
        <w:rPr>
          <w:lang w:val="da-DK"/>
        </w:rPr>
      </w:pPr>
    </w:p>
    <w:p w14:paraId="40B75644" w14:textId="451D9A31"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vault_nd_7fa99934-c05d-41f4-bec9-5593e0d95a89 \* MERGEFORMAT </w:instrText>
      </w:r>
      <w:r w:rsidR="009B0879">
        <w:rPr>
          <w:lang w:val="da-DK"/>
        </w:rPr>
        <w:fldChar w:fldCharType="separate"/>
      </w:r>
      <w:r w:rsidR="009B0879">
        <w:rPr>
          <w:lang w:val="da-DK"/>
        </w:rPr>
        <w:t xml:space="preserve"> </w:t>
      </w:r>
      <w:r w:rsidR="009B0879">
        <w:rPr>
          <w:lang w:val="da-DK"/>
        </w:rPr>
        <w:fldChar w:fldCharType="end"/>
      </w:r>
    </w:p>
    <w:p w14:paraId="54754E76" w14:textId="77777777" w:rsidR="000F3564" w:rsidRDefault="000F3564">
      <w:pPr>
        <w:suppressAutoHyphens/>
        <w:outlineLvl w:val="0"/>
        <w:rPr>
          <w:lang w:val="da-DK"/>
        </w:rPr>
      </w:pPr>
    </w:p>
    <w:p w14:paraId="334FE3F4" w14:textId="7C99C3BB" w:rsidR="000F3564" w:rsidRDefault="000F3564">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vault_nd_3d554e08-38a3-4caa-b089-f1bb40488760 \* MERGEFORMAT </w:instrText>
      </w:r>
      <w:r w:rsidR="009B0879">
        <w:rPr>
          <w:lang w:val="da-DK"/>
        </w:rPr>
        <w:fldChar w:fldCharType="separate"/>
      </w:r>
      <w:r w:rsidR="009B0879">
        <w:rPr>
          <w:lang w:val="da-DK"/>
        </w:rPr>
        <w:t xml:space="preserve"> </w:t>
      </w:r>
      <w:r w:rsidR="009B0879">
        <w:rPr>
          <w:lang w:val="da-DK"/>
        </w:rPr>
        <w:fldChar w:fldCharType="end"/>
      </w:r>
    </w:p>
    <w:p w14:paraId="1AE8CE60" w14:textId="77777777" w:rsidR="000F3564" w:rsidRDefault="000F3564">
      <w:pPr>
        <w:suppressAutoHyphens/>
        <w:rPr>
          <w:lang w:val="da-DK"/>
        </w:rPr>
      </w:pPr>
    </w:p>
    <w:p w14:paraId="7041FE55"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203ED773" w14:textId="77777777">
        <w:tc>
          <w:tcPr>
            <w:tcW w:w="9281" w:type="dxa"/>
          </w:tcPr>
          <w:p w14:paraId="2EC6EB55" w14:textId="77777777" w:rsidR="000F3564" w:rsidRDefault="000F3564">
            <w:pPr>
              <w:tabs>
                <w:tab w:val="left" w:pos="567"/>
              </w:tabs>
              <w:ind w:left="567" w:hanging="567"/>
              <w:rPr>
                <w:b/>
                <w:lang w:val="da-DK"/>
              </w:rPr>
            </w:pPr>
            <w:r>
              <w:rPr>
                <w:b/>
                <w:lang w:val="da-DK"/>
              </w:rPr>
              <w:t>6.</w:t>
            </w:r>
            <w:r>
              <w:rPr>
                <w:b/>
                <w:lang w:val="da-DK"/>
              </w:rPr>
              <w:tab/>
            </w:r>
            <w:r w:rsidR="00502257">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25DC19C4" w14:textId="77777777" w:rsidR="000F3564" w:rsidRDefault="000F3564">
      <w:pPr>
        <w:suppressAutoHyphens/>
        <w:rPr>
          <w:lang w:val="da-DK"/>
        </w:rPr>
      </w:pPr>
    </w:p>
    <w:p w14:paraId="07D53685" w14:textId="14B0AA75"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vault_nd_12106b54-0946-4cb8-9d15-510ac8bad81f \* MERGEFORMAT </w:instrText>
      </w:r>
      <w:r w:rsidR="009B0879">
        <w:rPr>
          <w:lang w:val="da-DK"/>
        </w:rPr>
        <w:fldChar w:fldCharType="separate"/>
      </w:r>
      <w:r w:rsidR="009B0879">
        <w:rPr>
          <w:lang w:val="da-DK"/>
        </w:rPr>
        <w:t xml:space="preserve"> </w:t>
      </w:r>
      <w:r w:rsidR="009B0879">
        <w:rPr>
          <w:lang w:val="da-DK"/>
        </w:rPr>
        <w:fldChar w:fldCharType="end"/>
      </w:r>
    </w:p>
    <w:p w14:paraId="19993647" w14:textId="77777777" w:rsidR="000F3564" w:rsidRDefault="000F3564">
      <w:pPr>
        <w:suppressAutoHyphens/>
        <w:rPr>
          <w:lang w:val="da-DK"/>
        </w:rPr>
      </w:pPr>
    </w:p>
    <w:p w14:paraId="25C410D8"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57748D1" w14:textId="77777777">
        <w:tc>
          <w:tcPr>
            <w:tcW w:w="9281" w:type="dxa"/>
          </w:tcPr>
          <w:p w14:paraId="6DC6FA25"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4C3138A4" w14:textId="77777777" w:rsidR="000F3564" w:rsidRDefault="000F3564">
      <w:pPr>
        <w:suppressAutoHyphens/>
        <w:rPr>
          <w:lang w:val="da-DK"/>
        </w:rPr>
      </w:pPr>
    </w:p>
    <w:p w14:paraId="1756C6B2"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D379506" w14:textId="77777777">
        <w:tc>
          <w:tcPr>
            <w:tcW w:w="9281" w:type="dxa"/>
          </w:tcPr>
          <w:p w14:paraId="77114957" w14:textId="77777777" w:rsidR="000F3564" w:rsidRDefault="000F3564">
            <w:pPr>
              <w:tabs>
                <w:tab w:val="left" w:pos="567"/>
              </w:tabs>
              <w:ind w:left="567" w:hanging="567"/>
              <w:rPr>
                <w:b/>
                <w:lang w:val="da-DK"/>
              </w:rPr>
            </w:pPr>
            <w:r>
              <w:rPr>
                <w:b/>
                <w:lang w:val="da-DK"/>
              </w:rPr>
              <w:t>8.</w:t>
            </w:r>
            <w:r>
              <w:rPr>
                <w:b/>
                <w:lang w:val="da-DK"/>
              </w:rPr>
              <w:tab/>
              <w:t>UDLØBSDATO</w:t>
            </w:r>
          </w:p>
        </w:tc>
      </w:tr>
    </w:tbl>
    <w:p w14:paraId="085D024A" w14:textId="77777777" w:rsidR="000F3564" w:rsidRDefault="000F3564">
      <w:pPr>
        <w:suppressAutoHyphens/>
        <w:ind w:left="567" w:hanging="567"/>
        <w:rPr>
          <w:lang w:val="da-DK"/>
        </w:rPr>
      </w:pPr>
    </w:p>
    <w:p w14:paraId="732D9524" w14:textId="48D0CC92"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VAULT_ND_4c28d5bf-fe9d-43dc-9c58-2a957292ee4d \* MERGEFORMAT </w:instrText>
      </w:r>
      <w:r w:rsidR="009B0879">
        <w:rPr>
          <w:lang w:val="da-DK"/>
        </w:rPr>
        <w:fldChar w:fldCharType="separate"/>
      </w:r>
      <w:r w:rsidR="009B0879">
        <w:rPr>
          <w:lang w:val="da-DK"/>
        </w:rPr>
        <w:t xml:space="preserve"> </w:t>
      </w:r>
      <w:r w:rsidR="009B0879">
        <w:rPr>
          <w:lang w:val="da-DK"/>
        </w:rPr>
        <w:fldChar w:fldCharType="end"/>
      </w:r>
    </w:p>
    <w:p w14:paraId="36BF7220" w14:textId="77777777" w:rsidR="000F3564" w:rsidRDefault="000F3564">
      <w:pPr>
        <w:rPr>
          <w:lang w:val="da-DK"/>
        </w:rPr>
      </w:pPr>
    </w:p>
    <w:p w14:paraId="698A0CC4"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B87A83E" w14:textId="77777777">
        <w:tc>
          <w:tcPr>
            <w:tcW w:w="9281" w:type="dxa"/>
          </w:tcPr>
          <w:p w14:paraId="70189E8E" w14:textId="77777777" w:rsidR="000F3564" w:rsidRDefault="000F3564">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1E4E39B4" w14:textId="77777777" w:rsidR="000F3564" w:rsidRDefault="000F3564">
      <w:pPr>
        <w:suppressAutoHyphens/>
        <w:rPr>
          <w:lang w:val="da-DK"/>
        </w:rPr>
      </w:pPr>
    </w:p>
    <w:p w14:paraId="3A086683" w14:textId="5E478B0C" w:rsidR="000F3564" w:rsidRDefault="000F3564">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30 </w:t>
      </w:r>
      <w:r>
        <w:rPr>
          <w:lang w:val="da-DK"/>
        </w:rPr>
        <w:sym w:font="Symbol" w:char="F0B0"/>
      </w:r>
      <w:r>
        <w:rPr>
          <w:lang w:val="da-DK"/>
        </w:rPr>
        <w:t>C</w:t>
      </w:r>
      <w:r w:rsidR="009B0879">
        <w:rPr>
          <w:lang w:val="da-DK"/>
        </w:rPr>
        <w:fldChar w:fldCharType="begin"/>
      </w:r>
      <w:r w:rsidR="009B0879">
        <w:rPr>
          <w:lang w:val="da-DK"/>
        </w:rPr>
        <w:instrText xml:space="preserve"> DOCVARIABLE vault_nd_0c3790ee-8944-4eef-b780-4c75b2d0ebf3 \* MERGEFORMAT </w:instrText>
      </w:r>
      <w:r w:rsidR="009B0879">
        <w:rPr>
          <w:lang w:val="da-DK"/>
        </w:rPr>
        <w:fldChar w:fldCharType="separate"/>
      </w:r>
      <w:r w:rsidR="009B0879">
        <w:rPr>
          <w:lang w:val="da-DK"/>
        </w:rPr>
        <w:t xml:space="preserve"> </w:t>
      </w:r>
      <w:r w:rsidR="009B0879">
        <w:rPr>
          <w:lang w:val="da-DK"/>
        </w:rPr>
        <w:fldChar w:fldCharType="end"/>
      </w:r>
    </w:p>
    <w:p w14:paraId="6F518B4D" w14:textId="77777777" w:rsidR="000F3564" w:rsidRDefault="000F3564">
      <w:pPr>
        <w:suppressAutoHyphens/>
        <w:rPr>
          <w:lang w:val="da-DK"/>
        </w:rPr>
      </w:pPr>
    </w:p>
    <w:p w14:paraId="2659EF67" w14:textId="77777777" w:rsidR="000F3564" w:rsidRDefault="000F3564">
      <w:pPr>
        <w:suppressAutoHyphens/>
        <w:rPr>
          <w:lang w:val="da-DK"/>
        </w:rPr>
      </w:pPr>
    </w:p>
    <w:p w14:paraId="63420195" w14:textId="77777777" w:rsidR="000F3564" w:rsidRPr="002B225F" w:rsidRDefault="000F3564">
      <w:pPr>
        <w:rPr>
          <w:lang w:val="da-DK"/>
        </w:rPr>
      </w:pPr>
      <w:r w:rsidRPr="002B225F">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18EC359F" w14:textId="77777777">
        <w:tc>
          <w:tcPr>
            <w:tcW w:w="9281" w:type="dxa"/>
          </w:tcPr>
          <w:p w14:paraId="76438FAF" w14:textId="77777777" w:rsidR="000F3564" w:rsidRDefault="000F3564" w:rsidP="00502257">
            <w:pPr>
              <w:tabs>
                <w:tab w:val="left" w:pos="567"/>
              </w:tabs>
              <w:ind w:left="567" w:hanging="567"/>
              <w:rPr>
                <w:b/>
                <w:lang w:val="da-DK"/>
              </w:rPr>
            </w:pPr>
            <w:r>
              <w:rPr>
                <w:b/>
                <w:lang w:val="da-DK"/>
              </w:rPr>
              <w:lastRenderedPageBreak/>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502257">
              <w:rPr>
                <w:b/>
                <w:lang w:val="da-DK"/>
              </w:rPr>
              <w:t>IKKE ANVENDT</w:t>
            </w:r>
            <w:r>
              <w:rPr>
                <w:b/>
                <w:lang w:val="da-DK"/>
              </w:rPr>
              <w:t xml:space="preserve"> LÆGEMID</w:t>
            </w:r>
            <w:r w:rsidR="00502257">
              <w:rPr>
                <w:b/>
                <w:lang w:val="da-DK"/>
              </w:rPr>
              <w:t>DEL</w:t>
            </w:r>
            <w:r>
              <w:rPr>
                <w:b/>
                <w:lang w:val="da-DK"/>
              </w:rPr>
              <w:t xml:space="preserve"> </w:t>
            </w:r>
            <w:r w:rsidR="00502257">
              <w:rPr>
                <w:b/>
                <w:lang w:val="da-DK"/>
              </w:rPr>
              <w:t>SAMT</w:t>
            </w:r>
            <w:r>
              <w:rPr>
                <w:b/>
                <w:lang w:val="da-DK"/>
              </w:rPr>
              <w:t xml:space="preserve"> AFFALD </w:t>
            </w:r>
            <w:r w:rsidR="00502257">
              <w:rPr>
                <w:b/>
                <w:lang w:val="da-DK"/>
              </w:rPr>
              <w:t>HERAF</w:t>
            </w:r>
          </w:p>
        </w:tc>
      </w:tr>
    </w:tbl>
    <w:p w14:paraId="38D1D0C8" w14:textId="77777777" w:rsidR="000F3564" w:rsidRDefault="000F3564">
      <w:pPr>
        <w:suppressAutoHyphens/>
        <w:rPr>
          <w:lang w:val="da-DK"/>
        </w:rPr>
      </w:pPr>
    </w:p>
    <w:p w14:paraId="64434F1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4F883E8" w14:textId="77777777">
        <w:tc>
          <w:tcPr>
            <w:tcW w:w="9281" w:type="dxa"/>
          </w:tcPr>
          <w:p w14:paraId="053DF54F" w14:textId="77777777" w:rsidR="000F3564" w:rsidRDefault="000F3564">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3CE93B91" w14:textId="77777777" w:rsidR="000F3564" w:rsidRDefault="000F3564">
      <w:pPr>
        <w:suppressAutoHyphens/>
        <w:rPr>
          <w:lang w:val="da-DK"/>
        </w:rPr>
      </w:pPr>
    </w:p>
    <w:p w14:paraId="5A9EECCF" w14:textId="77777777" w:rsidR="0068057D" w:rsidRPr="00857459" w:rsidRDefault="0068057D" w:rsidP="0068057D">
      <w:pPr>
        <w:rPr>
          <w:color w:val="000000"/>
          <w:highlight w:val="lightGray"/>
        </w:rPr>
      </w:pPr>
      <w:r w:rsidRPr="00857459">
        <w:rPr>
          <w:color w:val="000000"/>
          <w:highlight w:val="lightGray"/>
        </w:rPr>
        <w:t>ViiV Healthcare BV</w:t>
      </w:r>
    </w:p>
    <w:p w14:paraId="1DEFB7D0" w14:textId="77777777" w:rsidR="0068057D" w:rsidRPr="00857459" w:rsidRDefault="0068057D" w:rsidP="0068057D">
      <w:pPr>
        <w:rPr>
          <w:color w:val="000000"/>
          <w:highlight w:val="lightGray"/>
        </w:rPr>
      </w:pPr>
      <w:r w:rsidRPr="00857459">
        <w:rPr>
          <w:iCs/>
          <w:color w:val="000000"/>
          <w:highlight w:val="lightGray"/>
          <w:lang w:val="nl-NL"/>
        </w:rPr>
        <w:t>Van Asch van Wijckstraat 55H</w:t>
      </w:r>
    </w:p>
    <w:p w14:paraId="106B6EA6" w14:textId="77777777" w:rsidR="0068057D" w:rsidRPr="00E70990" w:rsidRDefault="0068057D" w:rsidP="0068057D">
      <w:pPr>
        <w:rPr>
          <w:color w:val="000000"/>
        </w:rPr>
      </w:pPr>
      <w:r w:rsidRPr="00857459">
        <w:rPr>
          <w:iCs/>
          <w:color w:val="000000"/>
          <w:highlight w:val="lightGray"/>
          <w:lang w:val="nl-NL"/>
        </w:rPr>
        <w:t>3811 LP Amersfoort</w:t>
      </w:r>
    </w:p>
    <w:p w14:paraId="04807FBE" w14:textId="77777777" w:rsidR="006C4D48" w:rsidRPr="00AA0CBC" w:rsidRDefault="006C4D48" w:rsidP="00857459">
      <w:pPr>
        <w:tabs>
          <w:tab w:val="left" w:pos="567"/>
        </w:tabs>
        <w:ind w:left="851" w:hanging="851"/>
        <w:rPr>
          <w:lang w:val="da-DK"/>
        </w:rPr>
      </w:pPr>
      <w:r w:rsidRPr="00300612">
        <w:rPr>
          <w:color w:val="000000"/>
          <w:highlight w:val="lightGray"/>
          <w:lang w:val="da-DK"/>
        </w:rPr>
        <w:t>Holland</w:t>
      </w:r>
    </w:p>
    <w:p w14:paraId="50B160A8" w14:textId="77777777" w:rsidR="000F3564" w:rsidRDefault="000F3564">
      <w:pPr>
        <w:suppressAutoHyphens/>
        <w:rPr>
          <w:lang w:val="da-DK"/>
        </w:rPr>
      </w:pPr>
    </w:p>
    <w:p w14:paraId="3FD5F58E"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9838788" w14:textId="77777777">
        <w:tc>
          <w:tcPr>
            <w:tcW w:w="9281" w:type="dxa"/>
          </w:tcPr>
          <w:p w14:paraId="0E3A3157"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75F35DB2" w14:textId="77777777" w:rsidR="000F3564" w:rsidRDefault="000F3564">
      <w:pPr>
        <w:suppressAutoHyphens/>
        <w:rPr>
          <w:lang w:val="da-DK"/>
        </w:rPr>
      </w:pPr>
    </w:p>
    <w:p w14:paraId="145E6815" w14:textId="3EDD3EC9" w:rsidR="000F3564" w:rsidRDefault="000F3564">
      <w:pPr>
        <w:suppressAutoHyphens/>
        <w:ind w:left="426" w:hanging="426"/>
        <w:outlineLvl w:val="0"/>
        <w:rPr>
          <w:lang w:val="da-DK"/>
        </w:rPr>
      </w:pPr>
      <w:r>
        <w:rPr>
          <w:lang w:val="da-DK"/>
        </w:rPr>
        <w:t>EU/1/96/015/001</w:t>
      </w:r>
      <w:r w:rsidR="009B0879">
        <w:rPr>
          <w:lang w:val="da-DK"/>
        </w:rPr>
        <w:fldChar w:fldCharType="begin"/>
      </w:r>
      <w:r w:rsidR="009B0879">
        <w:rPr>
          <w:lang w:val="da-DK"/>
        </w:rPr>
        <w:instrText xml:space="preserve"> DOCVARIABLE VAULT_ND_80abbaf2-2a94-4414-a36f-fae53b4c0c4d \* MERGEFORMAT </w:instrText>
      </w:r>
      <w:r w:rsidR="009B0879">
        <w:rPr>
          <w:lang w:val="da-DK"/>
        </w:rPr>
        <w:fldChar w:fldCharType="separate"/>
      </w:r>
      <w:r w:rsidR="009B0879">
        <w:rPr>
          <w:lang w:val="da-DK"/>
        </w:rPr>
        <w:t xml:space="preserve"> </w:t>
      </w:r>
      <w:r w:rsidR="009B0879">
        <w:rPr>
          <w:lang w:val="da-DK"/>
        </w:rPr>
        <w:fldChar w:fldCharType="end"/>
      </w:r>
    </w:p>
    <w:p w14:paraId="04CBAF32" w14:textId="77777777" w:rsidR="000F3564" w:rsidRDefault="000F3564">
      <w:pPr>
        <w:rPr>
          <w:lang w:val="da-DK"/>
        </w:rPr>
      </w:pPr>
    </w:p>
    <w:p w14:paraId="150CC22C"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D505F3F" w14:textId="77777777">
        <w:tc>
          <w:tcPr>
            <w:tcW w:w="9281" w:type="dxa"/>
          </w:tcPr>
          <w:p w14:paraId="2581BD85" w14:textId="77777777" w:rsidR="000F3564" w:rsidRDefault="000F3564">
            <w:pPr>
              <w:tabs>
                <w:tab w:val="left" w:pos="567"/>
              </w:tabs>
              <w:ind w:left="567" w:hanging="567"/>
              <w:rPr>
                <w:b/>
                <w:lang w:val="da-DK"/>
              </w:rPr>
            </w:pPr>
            <w:r>
              <w:rPr>
                <w:b/>
                <w:lang w:val="da-DK"/>
              </w:rPr>
              <w:t>13.</w:t>
            </w:r>
            <w:r>
              <w:rPr>
                <w:b/>
                <w:lang w:val="da-DK"/>
              </w:rPr>
              <w:tab/>
              <w:t>BATCHNUMMER</w:t>
            </w:r>
          </w:p>
        </w:tc>
      </w:tr>
    </w:tbl>
    <w:p w14:paraId="0F62DC1E" w14:textId="77777777" w:rsidR="000F3564" w:rsidRDefault="000F3564">
      <w:pPr>
        <w:rPr>
          <w:lang w:val="da-DK"/>
        </w:rPr>
      </w:pPr>
    </w:p>
    <w:p w14:paraId="5EA3117C" w14:textId="073BAA76"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vault_nd_985f49bf-4e21-4321-a168-96ed287d3b33 \* MERGEFORMAT </w:instrText>
      </w:r>
      <w:r w:rsidR="009B0879">
        <w:rPr>
          <w:lang w:val="da-DK"/>
        </w:rPr>
        <w:fldChar w:fldCharType="separate"/>
      </w:r>
      <w:r w:rsidR="009B0879">
        <w:rPr>
          <w:lang w:val="da-DK"/>
        </w:rPr>
        <w:t xml:space="preserve"> </w:t>
      </w:r>
      <w:r w:rsidR="009B0879">
        <w:rPr>
          <w:lang w:val="da-DK"/>
        </w:rPr>
        <w:fldChar w:fldCharType="end"/>
      </w:r>
    </w:p>
    <w:p w14:paraId="30E2B0CB" w14:textId="77777777" w:rsidR="000F3564" w:rsidRDefault="000F3564">
      <w:pPr>
        <w:rPr>
          <w:lang w:val="da-DK"/>
        </w:rPr>
      </w:pPr>
    </w:p>
    <w:p w14:paraId="03A5210F"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CA8079C" w14:textId="77777777">
        <w:tc>
          <w:tcPr>
            <w:tcW w:w="9281" w:type="dxa"/>
          </w:tcPr>
          <w:p w14:paraId="70F1F099"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2538A00C" w14:textId="77777777" w:rsidR="000F3564" w:rsidRDefault="000F3564">
      <w:pPr>
        <w:rPr>
          <w:lang w:val="da-DK"/>
        </w:rPr>
      </w:pPr>
    </w:p>
    <w:p w14:paraId="0860C4EE" w14:textId="7D12051A" w:rsidR="000F3564" w:rsidDel="00611FA2" w:rsidRDefault="000F3564">
      <w:pPr>
        <w:outlineLvl w:val="0"/>
        <w:rPr>
          <w:del w:id="423" w:author="Author"/>
          <w:lang w:val="da-DK"/>
        </w:rPr>
      </w:pPr>
      <w:del w:id="424" w:author="Author">
        <w:r w:rsidDel="00611FA2">
          <w:rPr>
            <w:lang w:val="da-DK"/>
          </w:rPr>
          <w:delText>Receptpligtigt lægemiddel</w:delText>
        </w:r>
        <w:r w:rsidR="009B0879" w:rsidDel="00611FA2">
          <w:rPr>
            <w:lang w:val="da-DK"/>
          </w:rPr>
          <w:fldChar w:fldCharType="begin"/>
        </w:r>
        <w:r w:rsidR="009B0879" w:rsidDel="00611FA2">
          <w:rPr>
            <w:lang w:val="da-DK"/>
          </w:rPr>
          <w:delInstrText xml:space="preserve"> DOCVARIABLE vault_nd_087671a2-aae7-4f10-a421-f6d606b0e8a6 \* MERGEFORMAT </w:delInstrText>
        </w:r>
        <w:r w:rsidR="009B0879" w:rsidDel="00611FA2">
          <w:rPr>
            <w:lang w:val="da-DK"/>
          </w:rPr>
          <w:fldChar w:fldCharType="separate"/>
        </w:r>
        <w:r w:rsidR="009B0879" w:rsidDel="00611FA2">
          <w:rPr>
            <w:lang w:val="da-DK"/>
          </w:rPr>
          <w:delText xml:space="preserve"> </w:delText>
        </w:r>
        <w:r w:rsidR="009B0879" w:rsidDel="00611FA2">
          <w:rPr>
            <w:lang w:val="da-DK"/>
          </w:rPr>
          <w:fldChar w:fldCharType="end"/>
        </w:r>
      </w:del>
    </w:p>
    <w:p w14:paraId="036F8667" w14:textId="5E2D97C2" w:rsidR="000F3564" w:rsidDel="00611FA2" w:rsidRDefault="000F3564">
      <w:pPr>
        <w:suppressAutoHyphens/>
        <w:ind w:left="720" w:hanging="720"/>
        <w:rPr>
          <w:del w:id="425" w:author="Author"/>
          <w:lang w:val="da-DK"/>
        </w:rPr>
      </w:pPr>
    </w:p>
    <w:p w14:paraId="6883C9C6" w14:textId="77777777" w:rsidR="000F3564" w:rsidRDefault="000F3564">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E465610" w14:textId="77777777">
        <w:tc>
          <w:tcPr>
            <w:tcW w:w="9281" w:type="dxa"/>
          </w:tcPr>
          <w:p w14:paraId="22E09F27"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0B6074D0" w14:textId="77777777" w:rsidR="000F3564" w:rsidRDefault="000F3564">
      <w:pPr>
        <w:suppressAutoHyphens/>
        <w:rPr>
          <w:lang w:val="da-DK"/>
        </w:rPr>
      </w:pPr>
    </w:p>
    <w:p w14:paraId="0E6E109B"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0B22FEF" w14:textId="77777777">
        <w:tc>
          <w:tcPr>
            <w:tcW w:w="9281" w:type="dxa"/>
          </w:tcPr>
          <w:p w14:paraId="2F7FB0E6" w14:textId="0E86E23B" w:rsidR="000F3564" w:rsidRDefault="000F3564" w:rsidP="00607A9A">
            <w:pPr>
              <w:tabs>
                <w:tab w:val="left" w:pos="567"/>
                <w:tab w:val="left" w:pos="7630"/>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r w:rsidR="00AA1735">
              <w:rPr>
                <w:b/>
                <w:noProof/>
              </w:rPr>
              <w:tab/>
            </w:r>
          </w:p>
        </w:tc>
      </w:tr>
    </w:tbl>
    <w:p w14:paraId="5EE5CF7F" w14:textId="77777777" w:rsidR="000F3564" w:rsidRDefault="000F3564">
      <w:pPr>
        <w:suppressAutoHyphens/>
        <w:jc w:val="both"/>
        <w:rPr>
          <w:noProof/>
        </w:rPr>
      </w:pPr>
    </w:p>
    <w:p w14:paraId="315615A7" w14:textId="77777777" w:rsidR="001151D9" w:rsidRPr="001151D9" w:rsidRDefault="001151D9" w:rsidP="001151D9">
      <w:pPr>
        <w:ind w:left="567" w:hanging="567"/>
        <w:rPr>
          <w:rFonts w:eastAsia="Times New Roman"/>
          <w:noProof/>
          <w:szCs w:val="22"/>
          <w:lang w:val="da-DK" w:eastAsia="fr-LU"/>
        </w:rPr>
      </w:pPr>
    </w:p>
    <w:p w14:paraId="4E896B54" w14:textId="68B69E7F"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VAULT_ND_8b1a071a-13e2-4a36-a4ec-a8360bd8037e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08E7502F" w14:textId="77777777" w:rsidR="001151D9" w:rsidRPr="001151D9" w:rsidRDefault="001151D9" w:rsidP="001151D9">
      <w:pPr>
        <w:tabs>
          <w:tab w:val="left" w:pos="720"/>
        </w:tabs>
        <w:rPr>
          <w:rFonts w:eastAsia="Times New Roman"/>
          <w:noProof/>
          <w:szCs w:val="22"/>
          <w:lang w:val="da-DK"/>
        </w:rPr>
      </w:pPr>
    </w:p>
    <w:p w14:paraId="2CFBC64F" w14:textId="77777777" w:rsidR="001151D9" w:rsidRPr="001151D9" w:rsidRDefault="001151D9" w:rsidP="001151D9">
      <w:pPr>
        <w:rPr>
          <w:rFonts w:eastAsia="Times New Roman"/>
          <w:noProof/>
          <w:szCs w:val="22"/>
          <w:shd w:val="clear" w:color="auto" w:fill="CCCCCC"/>
          <w:lang w:val="da-DK"/>
        </w:rPr>
      </w:pPr>
    </w:p>
    <w:p w14:paraId="51F3971F" w14:textId="55FD42F2" w:rsidR="001151D9" w:rsidRPr="001151D9" w:rsidDel="0074091D" w:rsidRDefault="001151D9" w:rsidP="001151D9">
      <w:pPr>
        <w:rPr>
          <w:del w:id="426" w:author="Author"/>
          <w:rFonts w:eastAsia="Times New Roman"/>
          <w:noProof/>
          <w:vanish/>
          <w:szCs w:val="22"/>
          <w:lang w:val="da-DK"/>
        </w:rPr>
      </w:pPr>
    </w:p>
    <w:p w14:paraId="08F9529D" w14:textId="53000282" w:rsidR="001151D9" w:rsidRPr="001151D9" w:rsidDel="0074091D" w:rsidRDefault="001151D9" w:rsidP="001151D9">
      <w:pPr>
        <w:tabs>
          <w:tab w:val="left" w:pos="720"/>
        </w:tabs>
        <w:rPr>
          <w:del w:id="427" w:author="Author"/>
          <w:rFonts w:eastAsia="Times New Roman"/>
          <w:noProof/>
          <w:vanish/>
          <w:szCs w:val="22"/>
          <w:lang w:val="da-DK"/>
        </w:rPr>
      </w:pPr>
    </w:p>
    <w:p w14:paraId="5FE2F60C" w14:textId="201A8AEE"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da-DK"/>
        </w:rPr>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VAULT_ND_1c9ceb5f-ecd3-422b-bb21-38aadb45efd6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21062039" w14:textId="77777777" w:rsidR="001151D9" w:rsidRPr="001151D9" w:rsidRDefault="001151D9" w:rsidP="001151D9">
      <w:pPr>
        <w:tabs>
          <w:tab w:val="left" w:pos="720"/>
        </w:tabs>
        <w:rPr>
          <w:rFonts w:eastAsia="Times New Roman"/>
          <w:noProof/>
          <w:szCs w:val="22"/>
          <w:lang w:val="da-DK"/>
        </w:rPr>
      </w:pPr>
    </w:p>
    <w:p w14:paraId="030EF9D6" w14:textId="77777777" w:rsidR="000F3564" w:rsidRDefault="000F3564">
      <w:pPr>
        <w:suppressAutoHyphens/>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185A0152" w14:textId="77777777">
        <w:trPr>
          <w:trHeight w:val="1040"/>
        </w:trPr>
        <w:tc>
          <w:tcPr>
            <w:tcW w:w="9281" w:type="dxa"/>
            <w:tcBorders>
              <w:bottom w:val="single" w:sz="4" w:space="0" w:color="auto"/>
            </w:tcBorders>
          </w:tcPr>
          <w:p w14:paraId="70933306" w14:textId="77777777" w:rsidR="000F3564" w:rsidRDefault="000F3564">
            <w:pPr>
              <w:rPr>
                <w:lang w:val="da-DK"/>
              </w:rPr>
            </w:pPr>
            <w:r>
              <w:rPr>
                <w:b/>
                <w:lang w:val="da-DK"/>
              </w:rPr>
              <w:lastRenderedPageBreak/>
              <w:t xml:space="preserve">MÆRKNING, </w:t>
            </w:r>
            <w:smartTag w:uri="urn:schemas-microsoft-com:office:smarttags" w:element="stockticker">
              <w:smartTag w:uri="urn:schemas-microsoft-com:office:smarttags" w:element="PersonName">
                <w:r>
                  <w:rPr>
                    <w:b/>
                    <w:lang w:val="da-DK"/>
                  </w:rPr>
                  <w:t>DE</w:t>
                </w:r>
              </w:smartTag>
              <w:r>
                <w:rPr>
                  <w:b/>
                  <w:lang w:val="da-DK"/>
                </w:rPr>
                <w:t>R</w:t>
              </w:r>
            </w:smartTag>
            <w:r>
              <w:rPr>
                <w:b/>
                <w:lang w:val="da-DK"/>
              </w:rPr>
              <w:t xml:space="preserve"> </w:t>
            </w:r>
            <w:smartTag w:uri="urn:schemas-microsoft-com:office:smarttags" w:element="PersonName">
              <w:r>
                <w:rPr>
                  <w:b/>
                  <w:lang w:val="da-DK"/>
                </w:rPr>
                <w:t>SK</w:t>
              </w:r>
            </w:smartTag>
            <w:r>
              <w:rPr>
                <w:b/>
                <w:lang w:val="da-DK"/>
              </w:rPr>
              <w:t>AL ANFØR</w:t>
            </w:r>
            <w:smartTag w:uri="urn:schemas-microsoft-com:office:smarttags" w:element="PersonName">
              <w:r>
                <w:rPr>
                  <w:b/>
                  <w:lang w:val="da-DK"/>
                </w:rPr>
                <w:t>ES</w:t>
              </w:r>
            </w:smartTag>
            <w:r>
              <w:rPr>
                <w:b/>
                <w:lang w:val="da-DK"/>
              </w:rPr>
              <w:t xml:space="preserve"> PÅ </w:t>
            </w:r>
            <w:smartTag w:uri="urn:schemas-microsoft-com:office:smarttags" w:element="PersonName">
              <w:r>
                <w:rPr>
                  <w:b/>
                  <w:lang w:val="da-DK"/>
                </w:rPr>
                <w:t>DE</w:t>
              </w:r>
            </w:smartTag>
            <w:r>
              <w:rPr>
                <w:b/>
                <w:lang w:val="da-DK"/>
              </w:rPr>
              <w:t xml:space="preserve">N YDRE EMBALLAGE </w:t>
            </w:r>
          </w:p>
          <w:p w14:paraId="5A19546F" w14:textId="77777777" w:rsidR="000F3564" w:rsidRDefault="000F3564">
            <w:pPr>
              <w:rPr>
                <w:lang w:val="da-DK"/>
              </w:rPr>
            </w:pPr>
          </w:p>
          <w:p w14:paraId="18C8FC6B" w14:textId="77777777" w:rsidR="000F3564" w:rsidRDefault="000F3564">
            <w:pPr>
              <w:rPr>
                <w:lang w:val="da-DK"/>
              </w:rPr>
            </w:pPr>
          </w:p>
          <w:p w14:paraId="71886365" w14:textId="77777777" w:rsidR="000F3564" w:rsidRDefault="000F3564">
            <w:pPr>
              <w:rPr>
                <w:b/>
                <w:lang w:val="da-DK"/>
              </w:rPr>
            </w:pPr>
            <w:r>
              <w:rPr>
                <w:b/>
                <w:lang w:val="da-DK"/>
              </w:rPr>
              <w:t>BL</w:t>
            </w:r>
            <w:smartTag w:uri="urn:schemas-microsoft-com:office:smarttags" w:element="PersonName">
              <w:r>
                <w:rPr>
                  <w:b/>
                  <w:lang w:val="da-DK"/>
                </w:rPr>
                <w:t>IS</w:t>
              </w:r>
            </w:smartTag>
            <w:r>
              <w:rPr>
                <w:b/>
                <w:lang w:val="da-DK"/>
              </w:rPr>
              <w:t>TERKAR</w:t>
            </w:r>
            <w:smartTag w:uri="schemas-GSKSiteLocations-com/fourthcoffee" w:element="flavor">
              <w:r>
                <w:rPr>
                  <w:b/>
                  <w:lang w:val="da-DK"/>
                </w:rPr>
                <w:t>TON</w:t>
              </w:r>
            </w:smartTag>
            <w:r>
              <w:rPr>
                <w:b/>
                <w:lang w:val="da-DK"/>
              </w:rPr>
              <w:t xml:space="preserve"> TIL 60 </w:t>
            </w:r>
            <w:smartTag w:uri="urn:schemas-microsoft-com:office:smarttags" w:element="PersonName">
              <w:r>
                <w:rPr>
                  <w:b/>
                  <w:lang w:val="da-DK"/>
                </w:rPr>
                <w:t>FI</w:t>
              </w:r>
            </w:smartTag>
            <w:r>
              <w:rPr>
                <w:b/>
                <w:lang w:val="da-DK"/>
              </w:rPr>
              <w:t>LMO</w:t>
            </w:r>
            <w:smartTag w:uri="schemas-GSKSiteLocations-com/fourthcoffee" w:element="flavor">
              <w:r>
                <w:rPr>
                  <w:b/>
                  <w:lang w:val="da-DK"/>
                </w:rPr>
                <w:t>VER</w:t>
              </w:r>
            </w:smartTag>
            <w:r>
              <w:rPr>
                <w:b/>
                <w:lang w:val="da-DK"/>
              </w:rPr>
              <w:t>TRUKNE TABLETTER (150 mg)</w:t>
            </w:r>
          </w:p>
        </w:tc>
      </w:tr>
    </w:tbl>
    <w:p w14:paraId="4FF1625B" w14:textId="77777777" w:rsidR="000F3564" w:rsidRDefault="000F3564">
      <w:pPr>
        <w:rPr>
          <w:lang w:val="da-DK"/>
        </w:rPr>
      </w:pPr>
    </w:p>
    <w:p w14:paraId="7A572668"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EA6F4E6" w14:textId="77777777">
        <w:tc>
          <w:tcPr>
            <w:tcW w:w="9281" w:type="dxa"/>
          </w:tcPr>
          <w:p w14:paraId="7C694C74"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160E1803" w14:textId="77777777" w:rsidR="000F3564" w:rsidRDefault="000F3564">
      <w:pPr>
        <w:suppressAutoHyphens/>
        <w:rPr>
          <w:lang w:val="da-DK"/>
        </w:rPr>
      </w:pPr>
    </w:p>
    <w:p w14:paraId="35BBF9B1" w14:textId="56495200" w:rsidR="000F3564" w:rsidRDefault="000F3564">
      <w:pPr>
        <w:outlineLvl w:val="0"/>
        <w:rPr>
          <w:lang w:val="da-DK"/>
        </w:rPr>
      </w:pPr>
      <w:r>
        <w:rPr>
          <w:lang w:val="da-DK"/>
        </w:rPr>
        <w:t>Epivir 150 mg filmovertrukne tabletter</w:t>
      </w:r>
      <w:r w:rsidR="009B0879">
        <w:rPr>
          <w:lang w:val="da-DK"/>
        </w:rPr>
        <w:fldChar w:fldCharType="begin"/>
      </w:r>
      <w:r w:rsidR="009B0879">
        <w:rPr>
          <w:lang w:val="da-DK"/>
        </w:rPr>
        <w:instrText xml:space="preserve"> DOCVARIABLE vault_nd_59f8ffbc-7f37-45df-8cde-af422865ef42 \* MERGEFORMAT </w:instrText>
      </w:r>
      <w:r w:rsidR="009B0879">
        <w:rPr>
          <w:lang w:val="da-DK"/>
        </w:rPr>
        <w:fldChar w:fldCharType="separate"/>
      </w:r>
      <w:r w:rsidR="009B0879">
        <w:rPr>
          <w:lang w:val="da-DK"/>
        </w:rPr>
        <w:t xml:space="preserve"> </w:t>
      </w:r>
      <w:r w:rsidR="009B0879">
        <w:rPr>
          <w:lang w:val="da-DK"/>
        </w:rPr>
        <w:fldChar w:fldCharType="end"/>
      </w:r>
    </w:p>
    <w:p w14:paraId="0766C389" w14:textId="77777777" w:rsidR="000F3564" w:rsidRDefault="00E57927">
      <w:pPr>
        <w:rPr>
          <w:lang w:val="da-DK"/>
        </w:rPr>
      </w:pPr>
      <w:r>
        <w:rPr>
          <w:lang w:val="da-DK"/>
        </w:rPr>
        <w:t>l</w:t>
      </w:r>
      <w:r w:rsidR="000F3564">
        <w:rPr>
          <w:lang w:val="da-DK"/>
        </w:rPr>
        <w:t>amivudin</w:t>
      </w:r>
    </w:p>
    <w:p w14:paraId="0C681625" w14:textId="77777777" w:rsidR="000F3564" w:rsidRDefault="000F3564">
      <w:pPr>
        <w:suppressAutoHyphens/>
        <w:rPr>
          <w:lang w:val="da-DK"/>
        </w:rPr>
      </w:pPr>
    </w:p>
    <w:p w14:paraId="102645D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0BE41961" w14:textId="77777777">
        <w:tc>
          <w:tcPr>
            <w:tcW w:w="9281" w:type="dxa"/>
          </w:tcPr>
          <w:p w14:paraId="2751E5A8"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48AE4C52" w14:textId="77777777" w:rsidR="000F3564" w:rsidRDefault="000F3564">
      <w:pPr>
        <w:suppressAutoHyphens/>
        <w:rPr>
          <w:lang w:val="da-DK"/>
        </w:rPr>
      </w:pPr>
    </w:p>
    <w:p w14:paraId="61B2B476" w14:textId="3FC35F67" w:rsidR="000F3564" w:rsidRDefault="000F3564">
      <w:pPr>
        <w:suppressAutoHyphens/>
        <w:outlineLvl w:val="0"/>
        <w:rPr>
          <w:lang w:val="da-DK"/>
        </w:rPr>
      </w:pPr>
      <w:r>
        <w:rPr>
          <w:lang w:val="da-DK"/>
        </w:rPr>
        <w:t>Hver filmovertrukke</w:t>
      </w:r>
      <w:r w:rsidR="008353BD">
        <w:rPr>
          <w:lang w:val="da-DK"/>
        </w:rPr>
        <w:t>t</w:t>
      </w:r>
      <w:r>
        <w:rPr>
          <w:lang w:val="da-DK"/>
        </w:rPr>
        <w:t xml:space="preserve"> tablet indeholder 150 mg lamivudin</w:t>
      </w:r>
      <w:r w:rsidR="009B0879">
        <w:rPr>
          <w:lang w:val="da-DK"/>
        </w:rPr>
        <w:fldChar w:fldCharType="begin"/>
      </w:r>
      <w:r w:rsidR="009B0879">
        <w:rPr>
          <w:lang w:val="da-DK"/>
        </w:rPr>
        <w:instrText xml:space="preserve"> DOCVARIABLE vault_nd_268f61df-2fb0-49be-a6fa-e98c3dfc1294 \* MERGEFORMAT </w:instrText>
      </w:r>
      <w:r w:rsidR="009B0879">
        <w:rPr>
          <w:lang w:val="da-DK"/>
        </w:rPr>
        <w:fldChar w:fldCharType="separate"/>
      </w:r>
      <w:r w:rsidR="009B0879">
        <w:rPr>
          <w:lang w:val="da-DK"/>
        </w:rPr>
        <w:t xml:space="preserve"> </w:t>
      </w:r>
      <w:r w:rsidR="009B0879">
        <w:rPr>
          <w:lang w:val="da-DK"/>
        </w:rPr>
        <w:fldChar w:fldCharType="end"/>
      </w:r>
    </w:p>
    <w:p w14:paraId="1FC2086F" w14:textId="77777777" w:rsidR="000F3564" w:rsidRDefault="000F3564">
      <w:pPr>
        <w:suppressAutoHyphens/>
        <w:rPr>
          <w:lang w:val="da-DK"/>
        </w:rPr>
      </w:pPr>
    </w:p>
    <w:p w14:paraId="71CA3D9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F5F2E3C" w14:textId="77777777">
        <w:tc>
          <w:tcPr>
            <w:tcW w:w="9281" w:type="dxa"/>
          </w:tcPr>
          <w:p w14:paraId="76A91388"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117D87F2" w14:textId="77777777" w:rsidR="000F3564" w:rsidRDefault="000F3564">
      <w:pPr>
        <w:suppressAutoHyphens/>
        <w:rPr>
          <w:lang w:val="da-DK"/>
        </w:rPr>
      </w:pPr>
    </w:p>
    <w:p w14:paraId="17D501B8"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AF98860" w14:textId="77777777">
        <w:tc>
          <w:tcPr>
            <w:tcW w:w="9281" w:type="dxa"/>
          </w:tcPr>
          <w:p w14:paraId="61AFA92A"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41F195BB" w14:textId="77777777" w:rsidR="000F3564" w:rsidRDefault="000F3564">
      <w:pPr>
        <w:suppressAutoHyphens/>
        <w:rPr>
          <w:lang w:val="da-DK"/>
        </w:rPr>
      </w:pPr>
    </w:p>
    <w:p w14:paraId="6C09EC04" w14:textId="77777777" w:rsidR="000F3564" w:rsidRDefault="000F3564">
      <w:pPr>
        <w:suppressAutoHyphens/>
        <w:rPr>
          <w:lang w:val="da-DK"/>
        </w:rPr>
      </w:pPr>
      <w:r>
        <w:rPr>
          <w:lang w:val="da-DK"/>
        </w:rPr>
        <w:t>60 filmovertrukne tabletter</w:t>
      </w:r>
    </w:p>
    <w:p w14:paraId="53B0416D" w14:textId="77777777" w:rsidR="000F3564" w:rsidRDefault="000F3564">
      <w:pPr>
        <w:suppressAutoHyphens/>
        <w:rPr>
          <w:lang w:val="da-DK"/>
        </w:rPr>
      </w:pPr>
    </w:p>
    <w:p w14:paraId="2BCAC2B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8CBFB07" w14:textId="77777777">
        <w:tc>
          <w:tcPr>
            <w:tcW w:w="9281" w:type="dxa"/>
          </w:tcPr>
          <w:p w14:paraId="1C9C072D"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3469FF6E" w14:textId="77777777" w:rsidR="000F3564" w:rsidRDefault="000F3564">
      <w:pPr>
        <w:suppressAutoHyphens/>
        <w:rPr>
          <w:lang w:val="da-DK"/>
        </w:rPr>
      </w:pPr>
    </w:p>
    <w:p w14:paraId="6178E82A" w14:textId="30276353"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vault_nd_fdad635e-a5ee-4060-b95e-86e79c4bf2e9 \* MERGEFORMAT </w:instrText>
      </w:r>
      <w:r w:rsidR="009B0879">
        <w:rPr>
          <w:lang w:val="da-DK"/>
        </w:rPr>
        <w:fldChar w:fldCharType="separate"/>
      </w:r>
      <w:r w:rsidR="009B0879">
        <w:rPr>
          <w:lang w:val="da-DK"/>
        </w:rPr>
        <w:t xml:space="preserve"> </w:t>
      </w:r>
      <w:r w:rsidR="009B0879">
        <w:rPr>
          <w:lang w:val="da-DK"/>
        </w:rPr>
        <w:fldChar w:fldCharType="end"/>
      </w:r>
    </w:p>
    <w:p w14:paraId="766F7EDA" w14:textId="77777777" w:rsidR="00CF426C" w:rsidRDefault="00CF426C">
      <w:pPr>
        <w:suppressAutoHyphens/>
        <w:outlineLvl w:val="0"/>
        <w:rPr>
          <w:lang w:val="da-DK"/>
        </w:rPr>
      </w:pPr>
    </w:p>
    <w:p w14:paraId="2E626B1B" w14:textId="6CB2C2EA" w:rsidR="000F3564" w:rsidRDefault="000F3564">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vault_nd_7f6206e9-17f2-4121-af03-5e6f19581bec \* MERGEFORMAT </w:instrText>
      </w:r>
      <w:r w:rsidR="009B0879">
        <w:rPr>
          <w:lang w:val="da-DK"/>
        </w:rPr>
        <w:fldChar w:fldCharType="separate"/>
      </w:r>
      <w:r w:rsidR="009B0879">
        <w:rPr>
          <w:lang w:val="da-DK"/>
        </w:rPr>
        <w:t xml:space="preserve"> </w:t>
      </w:r>
      <w:r w:rsidR="009B0879">
        <w:rPr>
          <w:lang w:val="da-DK"/>
        </w:rPr>
        <w:fldChar w:fldCharType="end"/>
      </w:r>
    </w:p>
    <w:p w14:paraId="10B3B2AB" w14:textId="77777777" w:rsidR="000F3564" w:rsidRDefault="000F3564">
      <w:pPr>
        <w:suppressAutoHyphens/>
        <w:rPr>
          <w:lang w:val="da-DK"/>
        </w:rPr>
      </w:pPr>
    </w:p>
    <w:p w14:paraId="58DA050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6098922D" w14:textId="77777777">
        <w:tc>
          <w:tcPr>
            <w:tcW w:w="9281" w:type="dxa"/>
          </w:tcPr>
          <w:p w14:paraId="3EFF3B73" w14:textId="77777777" w:rsidR="000F3564" w:rsidRDefault="000F3564">
            <w:pPr>
              <w:tabs>
                <w:tab w:val="left" w:pos="567"/>
              </w:tabs>
              <w:ind w:left="567" w:hanging="567"/>
              <w:rPr>
                <w:b/>
                <w:lang w:val="da-DK"/>
              </w:rPr>
            </w:pPr>
            <w:r>
              <w:rPr>
                <w:b/>
                <w:lang w:val="da-DK"/>
              </w:rPr>
              <w:t>6.</w:t>
            </w:r>
            <w:r>
              <w:rPr>
                <w:b/>
                <w:lang w:val="da-DK"/>
              </w:rPr>
              <w:tab/>
            </w:r>
            <w:r w:rsidR="00502257">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582CBBA9" w14:textId="77777777" w:rsidR="000F3564" w:rsidRDefault="000F3564">
      <w:pPr>
        <w:suppressAutoHyphens/>
        <w:rPr>
          <w:lang w:val="da-DK"/>
        </w:rPr>
      </w:pPr>
    </w:p>
    <w:p w14:paraId="47283123" w14:textId="60845C6C"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vault_nd_a35a4cf7-580f-4c4e-b4df-a8ed84ceb3cc \* MERGEFORMAT </w:instrText>
      </w:r>
      <w:r w:rsidR="009B0879">
        <w:rPr>
          <w:lang w:val="da-DK"/>
        </w:rPr>
        <w:fldChar w:fldCharType="separate"/>
      </w:r>
      <w:r w:rsidR="009B0879">
        <w:rPr>
          <w:lang w:val="da-DK"/>
        </w:rPr>
        <w:t xml:space="preserve"> </w:t>
      </w:r>
      <w:r w:rsidR="009B0879">
        <w:rPr>
          <w:lang w:val="da-DK"/>
        </w:rPr>
        <w:fldChar w:fldCharType="end"/>
      </w:r>
    </w:p>
    <w:p w14:paraId="6BF1F762" w14:textId="77777777" w:rsidR="000F3564" w:rsidRDefault="000F3564">
      <w:pPr>
        <w:suppressAutoHyphens/>
        <w:rPr>
          <w:lang w:val="da-DK"/>
        </w:rPr>
      </w:pPr>
    </w:p>
    <w:p w14:paraId="3CAC6B7B"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A3A37A1" w14:textId="77777777">
        <w:tc>
          <w:tcPr>
            <w:tcW w:w="9281" w:type="dxa"/>
          </w:tcPr>
          <w:p w14:paraId="3DA41158"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06751374" w14:textId="77777777" w:rsidR="000F3564" w:rsidRDefault="000F3564">
      <w:pPr>
        <w:rPr>
          <w:lang w:val="da-DK"/>
        </w:rPr>
      </w:pPr>
    </w:p>
    <w:p w14:paraId="5477F533"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83197C1" w14:textId="77777777">
        <w:tc>
          <w:tcPr>
            <w:tcW w:w="9281" w:type="dxa"/>
          </w:tcPr>
          <w:p w14:paraId="190677E0" w14:textId="77777777" w:rsidR="000F3564" w:rsidRDefault="000F3564">
            <w:pPr>
              <w:tabs>
                <w:tab w:val="left" w:pos="567"/>
              </w:tabs>
              <w:ind w:left="567" w:hanging="567"/>
              <w:rPr>
                <w:b/>
                <w:lang w:val="da-DK"/>
              </w:rPr>
            </w:pPr>
            <w:r>
              <w:rPr>
                <w:b/>
                <w:lang w:val="da-DK"/>
              </w:rPr>
              <w:t>8.</w:t>
            </w:r>
            <w:r>
              <w:rPr>
                <w:b/>
                <w:lang w:val="da-DK"/>
              </w:rPr>
              <w:tab/>
              <w:t>UDLØBSDATO</w:t>
            </w:r>
          </w:p>
        </w:tc>
      </w:tr>
    </w:tbl>
    <w:p w14:paraId="1197969E" w14:textId="77777777" w:rsidR="000F3564" w:rsidRDefault="000F3564">
      <w:pPr>
        <w:suppressAutoHyphens/>
        <w:ind w:left="567" w:hanging="567"/>
        <w:rPr>
          <w:lang w:val="da-DK"/>
        </w:rPr>
      </w:pPr>
    </w:p>
    <w:p w14:paraId="7F79D428" w14:textId="0EF971F6"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VAULT_ND_2479ac66-7bf3-4c87-9252-f6876b16ec46 \* MERGEFORMAT </w:instrText>
      </w:r>
      <w:r w:rsidR="009B0879">
        <w:rPr>
          <w:lang w:val="da-DK"/>
        </w:rPr>
        <w:fldChar w:fldCharType="separate"/>
      </w:r>
      <w:r w:rsidR="009B0879">
        <w:rPr>
          <w:lang w:val="da-DK"/>
        </w:rPr>
        <w:t xml:space="preserve"> </w:t>
      </w:r>
      <w:r w:rsidR="009B0879">
        <w:rPr>
          <w:lang w:val="da-DK"/>
        </w:rPr>
        <w:fldChar w:fldCharType="end"/>
      </w:r>
    </w:p>
    <w:p w14:paraId="7FCCFB89" w14:textId="77777777" w:rsidR="000F3564" w:rsidRDefault="000F3564">
      <w:pPr>
        <w:rPr>
          <w:lang w:val="da-DK"/>
        </w:rPr>
      </w:pPr>
    </w:p>
    <w:p w14:paraId="75DAC475"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1F05FA5" w14:textId="77777777">
        <w:tc>
          <w:tcPr>
            <w:tcW w:w="9281" w:type="dxa"/>
          </w:tcPr>
          <w:p w14:paraId="64AFA8EC" w14:textId="77777777" w:rsidR="000F3564" w:rsidRDefault="000F3564">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3D9204B9" w14:textId="77777777" w:rsidR="000F3564" w:rsidRDefault="000F3564">
      <w:pPr>
        <w:suppressAutoHyphens/>
        <w:rPr>
          <w:lang w:val="da-DK"/>
        </w:rPr>
      </w:pPr>
    </w:p>
    <w:p w14:paraId="25CC077F" w14:textId="1E9168AC" w:rsidR="000F3564" w:rsidRDefault="000F3564">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30 </w:t>
      </w:r>
      <w:r>
        <w:rPr>
          <w:lang w:val="da-DK"/>
        </w:rPr>
        <w:sym w:font="Symbol" w:char="F0B0"/>
      </w:r>
      <w:r>
        <w:rPr>
          <w:lang w:val="da-DK"/>
        </w:rPr>
        <w:t>C</w:t>
      </w:r>
      <w:r w:rsidR="009B0879">
        <w:rPr>
          <w:lang w:val="da-DK"/>
        </w:rPr>
        <w:fldChar w:fldCharType="begin"/>
      </w:r>
      <w:r w:rsidR="009B0879">
        <w:rPr>
          <w:lang w:val="da-DK"/>
        </w:rPr>
        <w:instrText xml:space="preserve"> DOCVARIABLE vault_nd_0ec79bff-dd92-4c8f-b450-c8c319a3ed27 \* MERGEFORMAT </w:instrText>
      </w:r>
      <w:r w:rsidR="009B0879">
        <w:rPr>
          <w:lang w:val="da-DK"/>
        </w:rPr>
        <w:fldChar w:fldCharType="separate"/>
      </w:r>
      <w:r w:rsidR="009B0879">
        <w:rPr>
          <w:lang w:val="da-DK"/>
        </w:rPr>
        <w:t xml:space="preserve"> </w:t>
      </w:r>
      <w:r w:rsidR="009B0879">
        <w:rPr>
          <w:lang w:val="da-DK"/>
        </w:rPr>
        <w:fldChar w:fldCharType="end"/>
      </w:r>
    </w:p>
    <w:p w14:paraId="1F486842" w14:textId="77777777" w:rsidR="000F3564" w:rsidRDefault="000F3564">
      <w:pPr>
        <w:suppressAutoHyphens/>
        <w:rPr>
          <w:lang w:val="da-DK"/>
        </w:rPr>
      </w:pPr>
    </w:p>
    <w:p w14:paraId="37D46CA4" w14:textId="77777777" w:rsidR="000F3564" w:rsidRDefault="000F3564">
      <w:pPr>
        <w:suppressAutoHyphens/>
        <w:rPr>
          <w:lang w:val="da-DK"/>
        </w:rPr>
      </w:pPr>
    </w:p>
    <w:p w14:paraId="6B58A00C" w14:textId="77777777" w:rsidR="000F3564" w:rsidRPr="002B225F" w:rsidRDefault="000F3564">
      <w:pPr>
        <w:rPr>
          <w:lang w:val="da-DK"/>
        </w:rPr>
      </w:pPr>
      <w:r w:rsidRPr="002B225F">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8F8DCA1" w14:textId="77777777">
        <w:tc>
          <w:tcPr>
            <w:tcW w:w="9281" w:type="dxa"/>
          </w:tcPr>
          <w:p w14:paraId="4200EFB5" w14:textId="77777777" w:rsidR="000F3564" w:rsidRDefault="000F3564" w:rsidP="00502257">
            <w:pPr>
              <w:tabs>
                <w:tab w:val="left" w:pos="567"/>
              </w:tabs>
              <w:ind w:left="567" w:hanging="567"/>
              <w:rPr>
                <w:b/>
                <w:lang w:val="da-DK"/>
              </w:rPr>
            </w:pPr>
            <w:r>
              <w:rPr>
                <w:b/>
                <w:lang w:val="da-DK"/>
              </w:rPr>
              <w:lastRenderedPageBreak/>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502257">
              <w:rPr>
                <w:b/>
                <w:lang w:val="da-DK"/>
              </w:rPr>
              <w:t>IKKE ANVENDT</w:t>
            </w:r>
            <w:r>
              <w:rPr>
                <w:b/>
                <w:lang w:val="da-DK"/>
              </w:rPr>
              <w:t xml:space="preserve"> LÆGEMID</w:t>
            </w:r>
            <w:r w:rsidR="00502257">
              <w:rPr>
                <w:b/>
                <w:lang w:val="da-DK"/>
              </w:rPr>
              <w:t>DEL</w:t>
            </w:r>
            <w:r>
              <w:rPr>
                <w:b/>
                <w:lang w:val="da-DK"/>
              </w:rPr>
              <w:t xml:space="preserve"> </w:t>
            </w:r>
            <w:r w:rsidR="00502257">
              <w:rPr>
                <w:b/>
                <w:lang w:val="da-DK"/>
              </w:rPr>
              <w:t>SAMT</w:t>
            </w:r>
            <w:r>
              <w:rPr>
                <w:b/>
                <w:lang w:val="da-DK"/>
              </w:rPr>
              <w:t xml:space="preserve"> AFFALD </w:t>
            </w:r>
            <w:r w:rsidR="00502257">
              <w:rPr>
                <w:b/>
                <w:lang w:val="da-DK"/>
              </w:rPr>
              <w:t>HERAF</w:t>
            </w:r>
          </w:p>
        </w:tc>
      </w:tr>
    </w:tbl>
    <w:p w14:paraId="3E34D937" w14:textId="77777777" w:rsidR="000F3564" w:rsidRDefault="000F3564">
      <w:pPr>
        <w:suppressAutoHyphens/>
        <w:rPr>
          <w:lang w:val="da-DK"/>
        </w:rPr>
      </w:pPr>
    </w:p>
    <w:p w14:paraId="0C7DECD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673887C1" w14:textId="77777777">
        <w:tc>
          <w:tcPr>
            <w:tcW w:w="9281" w:type="dxa"/>
          </w:tcPr>
          <w:p w14:paraId="55F305F6" w14:textId="77777777" w:rsidR="000F3564" w:rsidRDefault="000F3564">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7EBCEBB3" w14:textId="77777777" w:rsidR="0068057D" w:rsidRDefault="0068057D" w:rsidP="006C4D48">
      <w:pPr>
        <w:tabs>
          <w:tab w:val="left" w:pos="567"/>
        </w:tabs>
        <w:rPr>
          <w:color w:val="000000"/>
          <w:lang w:val="da-DK"/>
        </w:rPr>
      </w:pPr>
    </w:p>
    <w:p w14:paraId="30AB2425" w14:textId="77777777" w:rsidR="0068057D" w:rsidRPr="00857459" w:rsidRDefault="0068057D" w:rsidP="0068057D">
      <w:pPr>
        <w:tabs>
          <w:tab w:val="left" w:pos="567"/>
        </w:tabs>
        <w:rPr>
          <w:color w:val="000000"/>
          <w:lang w:val="en-US"/>
        </w:rPr>
      </w:pPr>
      <w:r w:rsidRPr="00857459">
        <w:rPr>
          <w:color w:val="000000"/>
          <w:lang w:val="en-US"/>
        </w:rPr>
        <w:t>ViiV Healthcare BV</w:t>
      </w:r>
    </w:p>
    <w:p w14:paraId="30966B7F" w14:textId="77777777" w:rsidR="0068057D" w:rsidRPr="00857459" w:rsidRDefault="0068057D" w:rsidP="0068057D">
      <w:pPr>
        <w:tabs>
          <w:tab w:val="left" w:pos="567"/>
        </w:tabs>
        <w:rPr>
          <w:color w:val="000000"/>
          <w:lang w:val="en-US"/>
        </w:rPr>
      </w:pPr>
      <w:r w:rsidRPr="00857459">
        <w:rPr>
          <w:color w:val="000000"/>
          <w:lang w:val="en-US"/>
        </w:rPr>
        <w:t>Van Asch van Wijckstraat 55H</w:t>
      </w:r>
    </w:p>
    <w:p w14:paraId="15A6A8A1" w14:textId="77777777" w:rsidR="0068057D" w:rsidRPr="0068057D" w:rsidRDefault="0068057D" w:rsidP="0068057D">
      <w:pPr>
        <w:tabs>
          <w:tab w:val="left" w:pos="567"/>
        </w:tabs>
        <w:rPr>
          <w:color w:val="000000"/>
          <w:lang w:val="da-DK"/>
        </w:rPr>
      </w:pPr>
      <w:r w:rsidRPr="0068057D">
        <w:rPr>
          <w:color w:val="000000"/>
          <w:lang w:val="da-DK"/>
        </w:rPr>
        <w:t>3811 LP Amersfoort</w:t>
      </w:r>
    </w:p>
    <w:p w14:paraId="359FD286" w14:textId="77777777" w:rsidR="006C4D48" w:rsidRPr="00AA0CBC" w:rsidRDefault="006C4D48" w:rsidP="006C4D48">
      <w:pPr>
        <w:tabs>
          <w:tab w:val="left" w:pos="567"/>
        </w:tabs>
        <w:rPr>
          <w:lang w:val="da-DK"/>
        </w:rPr>
      </w:pPr>
      <w:r w:rsidRPr="006C4D48">
        <w:rPr>
          <w:color w:val="000000"/>
          <w:lang w:val="da-DK"/>
        </w:rPr>
        <w:t>Holland</w:t>
      </w:r>
    </w:p>
    <w:p w14:paraId="4F5C34B2" w14:textId="77777777" w:rsidR="000F3564" w:rsidRDefault="000F3564">
      <w:pPr>
        <w:rPr>
          <w:lang w:val="da-DK"/>
        </w:rPr>
      </w:pPr>
    </w:p>
    <w:p w14:paraId="1F5E7E9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88D43DC" w14:textId="77777777">
        <w:tc>
          <w:tcPr>
            <w:tcW w:w="9281" w:type="dxa"/>
          </w:tcPr>
          <w:p w14:paraId="072B05E1"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7E710E75" w14:textId="77777777" w:rsidR="000F3564" w:rsidRDefault="000F3564">
      <w:pPr>
        <w:suppressAutoHyphens/>
        <w:rPr>
          <w:lang w:val="da-DK"/>
        </w:rPr>
      </w:pPr>
    </w:p>
    <w:p w14:paraId="52449FE7" w14:textId="1E2A92B1" w:rsidR="000F3564" w:rsidRDefault="000F3564">
      <w:pPr>
        <w:suppressAutoHyphens/>
        <w:ind w:left="426" w:hanging="426"/>
        <w:outlineLvl w:val="0"/>
        <w:rPr>
          <w:lang w:val="da-DK"/>
        </w:rPr>
      </w:pPr>
      <w:r>
        <w:rPr>
          <w:lang w:val="da-DK"/>
        </w:rPr>
        <w:t>EU/1/96/015/004</w:t>
      </w:r>
      <w:r w:rsidR="009B0879">
        <w:rPr>
          <w:lang w:val="da-DK"/>
        </w:rPr>
        <w:fldChar w:fldCharType="begin"/>
      </w:r>
      <w:r w:rsidR="009B0879">
        <w:rPr>
          <w:lang w:val="da-DK"/>
        </w:rPr>
        <w:instrText xml:space="preserve"> DOCVARIABLE VAULT_ND_f8715ca1-bb0f-4cc3-b34f-174549424f76 \* MERGEFORMAT </w:instrText>
      </w:r>
      <w:r w:rsidR="009B0879">
        <w:rPr>
          <w:lang w:val="da-DK"/>
        </w:rPr>
        <w:fldChar w:fldCharType="separate"/>
      </w:r>
      <w:r w:rsidR="009B0879">
        <w:rPr>
          <w:lang w:val="da-DK"/>
        </w:rPr>
        <w:t xml:space="preserve"> </w:t>
      </w:r>
      <w:r w:rsidR="009B0879">
        <w:rPr>
          <w:lang w:val="da-DK"/>
        </w:rPr>
        <w:fldChar w:fldCharType="end"/>
      </w:r>
    </w:p>
    <w:p w14:paraId="2DB7556F" w14:textId="77777777" w:rsidR="000F3564" w:rsidRDefault="000F3564">
      <w:pPr>
        <w:rPr>
          <w:lang w:val="da-DK"/>
        </w:rPr>
      </w:pPr>
    </w:p>
    <w:p w14:paraId="6D55481B"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CAE79A5" w14:textId="77777777">
        <w:tc>
          <w:tcPr>
            <w:tcW w:w="9281" w:type="dxa"/>
          </w:tcPr>
          <w:p w14:paraId="7BBC2A44" w14:textId="77777777" w:rsidR="000F3564" w:rsidRDefault="000F3564">
            <w:pPr>
              <w:tabs>
                <w:tab w:val="left" w:pos="567"/>
              </w:tabs>
              <w:ind w:left="567" w:hanging="567"/>
              <w:rPr>
                <w:b/>
                <w:lang w:val="da-DK"/>
              </w:rPr>
            </w:pPr>
            <w:r>
              <w:rPr>
                <w:b/>
                <w:lang w:val="da-DK"/>
              </w:rPr>
              <w:t>13.</w:t>
            </w:r>
            <w:r>
              <w:rPr>
                <w:b/>
                <w:lang w:val="da-DK"/>
              </w:rPr>
              <w:tab/>
              <w:t>BATCHNUMMER</w:t>
            </w:r>
          </w:p>
        </w:tc>
      </w:tr>
    </w:tbl>
    <w:p w14:paraId="4C7DB463" w14:textId="77777777" w:rsidR="000F3564" w:rsidRDefault="000F3564">
      <w:pPr>
        <w:rPr>
          <w:lang w:val="da-DK"/>
        </w:rPr>
      </w:pPr>
    </w:p>
    <w:p w14:paraId="0D7E2724" w14:textId="3DB3C975"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vault_nd_d7c2e858-6b5f-4a27-ad23-14312893a5f9 \* MERGEFORMAT </w:instrText>
      </w:r>
      <w:r w:rsidR="009B0879">
        <w:rPr>
          <w:lang w:val="da-DK"/>
        </w:rPr>
        <w:fldChar w:fldCharType="separate"/>
      </w:r>
      <w:r w:rsidR="009B0879">
        <w:rPr>
          <w:lang w:val="da-DK"/>
        </w:rPr>
        <w:t xml:space="preserve"> </w:t>
      </w:r>
      <w:r w:rsidR="009B0879">
        <w:rPr>
          <w:lang w:val="da-DK"/>
        </w:rPr>
        <w:fldChar w:fldCharType="end"/>
      </w:r>
    </w:p>
    <w:p w14:paraId="3BB03624" w14:textId="77777777" w:rsidR="000F3564" w:rsidRDefault="000F3564">
      <w:pPr>
        <w:rPr>
          <w:lang w:val="da-DK"/>
        </w:rPr>
      </w:pPr>
    </w:p>
    <w:p w14:paraId="7219E768"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D13693B" w14:textId="77777777">
        <w:tc>
          <w:tcPr>
            <w:tcW w:w="9281" w:type="dxa"/>
          </w:tcPr>
          <w:p w14:paraId="66CF62EF"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2CB8C052" w14:textId="77777777" w:rsidR="000F3564" w:rsidRDefault="000F3564">
      <w:pPr>
        <w:rPr>
          <w:lang w:val="da-DK"/>
        </w:rPr>
      </w:pPr>
    </w:p>
    <w:p w14:paraId="46B6D2FE" w14:textId="44A5B2B4" w:rsidR="000F3564" w:rsidDel="00611FA2" w:rsidRDefault="000F3564">
      <w:pPr>
        <w:outlineLvl w:val="0"/>
        <w:rPr>
          <w:del w:id="428" w:author="Author"/>
          <w:lang w:val="da-DK"/>
        </w:rPr>
      </w:pPr>
      <w:del w:id="429" w:author="Author">
        <w:r w:rsidDel="00611FA2">
          <w:rPr>
            <w:lang w:val="da-DK"/>
          </w:rPr>
          <w:delText>Receptpligtigt lægemiddel</w:delText>
        </w:r>
        <w:r w:rsidR="009B0879" w:rsidDel="00611FA2">
          <w:rPr>
            <w:lang w:val="da-DK"/>
          </w:rPr>
          <w:fldChar w:fldCharType="begin"/>
        </w:r>
        <w:r w:rsidR="009B0879" w:rsidDel="00611FA2">
          <w:rPr>
            <w:lang w:val="da-DK"/>
          </w:rPr>
          <w:delInstrText xml:space="preserve"> DOCVARIABLE vault_nd_e02f3687-94dd-443b-8966-bf42b7b55515 \* MERGEFORMAT </w:delInstrText>
        </w:r>
        <w:r w:rsidR="009B0879" w:rsidDel="00611FA2">
          <w:rPr>
            <w:lang w:val="da-DK"/>
          </w:rPr>
          <w:fldChar w:fldCharType="separate"/>
        </w:r>
        <w:r w:rsidR="009B0879" w:rsidDel="00611FA2">
          <w:rPr>
            <w:lang w:val="da-DK"/>
          </w:rPr>
          <w:delText xml:space="preserve"> </w:delText>
        </w:r>
        <w:r w:rsidR="009B0879" w:rsidDel="00611FA2">
          <w:rPr>
            <w:lang w:val="da-DK"/>
          </w:rPr>
          <w:fldChar w:fldCharType="end"/>
        </w:r>
      </w:del>
    </w:p>
    <w:p w14:paraId="6EC945DE" w14:textId="02D465FB" w:rsidR="000F3564" w:rsidDel="00611FA2" w:rsidRDefault="000F3564">
      <w:pPr>
        <w:suppressAutoHyphens/>
        <w:ind w:left="720" w:hanging="720"/>
        <w:rPr>
          <w:del w:id="430" w:author="Author"/>
          <w:lang w:val="da-DK"/>
        </w:rPr>
      </w:pPr>
    </w:p>
    <w:p w14:paraId="3A8A4F8F" w14:textId="77777777" w:rsidR="000F3564" w:rsidRDefault="000F3564">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E620819" w14:textId="77777777">
        <w:tc>
          <w:tcPr>
            <w:tcW w:w="9281" w:type="dxa"/>
          </w:tcPr>
          <w:p w14:paraId="671AE8CE"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61DD51B7" w14:textId="77777777" w:rsidR="000F3564" w:rsidRDefault="000F3564">
      <w:pPr>
        <w:suppressAutoHyphens/>
        <w:rPr>
          <w:lang w:val="da-DK"/>
        </w:rPr>
      </w:pPr>
    </w:p>
    <w:p w14:paraId="0294C0E3"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0EFC079" w14:textId="77777777">
        <w:tc>
          <w:tcPr>
            <w:tcW w:w="9281" w:type="dxa"/>
          </w:tcPr>
          <w:p w14:paraId="1FB86B0E" w14:textId="77777777" w:rsidR="000F3564" w:rsidRDefault="000F3564">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08B797E9" w14:textId="77777777" w:rsidR="000F3564" w:rsidRDefault="000F3564">
      <w:pPr>
        <w:suppressAutoHyphens/>
        <w:jc w:val="both"/>
        <w:rPr>
          <w:noProof/>
        </w:rPr>
      </w:pPr>
    </w:p>
    <w:p w14:paraId="064B70BC" w14:textId="77777777" w:rsidR="001151D9" w:rsidRDefault="00CF426C">
      <w:pPr>
        <w:rPr>
          <w:lang w:val="da-DK"/>
        </w:rPr>
      </w:pPr>
      <w:r>
        <w:rPr>
          <w:lang w:val="da-DK"/>
        </w:rPr>
        <w:t>e</w:t>
      </w:r>
      <w:r w:rsidR="00720842">
        <w:rPr>
          <w:lang w:val="da-DK"/>
        </w:rPr>
        <w:t>pivir 150 mg</w:t>
      </w:r>
    </w:p>
    <w:p w14:paraId="173085EC" w14:textId="77777777" w:rsidR="001151D9" w:rsidRDefault="001151D9">
      <w:pPr>
        <w:rPr>
          <w:lang w:val="da-DK"/>
        </w:rPr>
      </w:pPr>
    </w:p>
    <w:p w14:paraId="3B8E719C" w14:textId="77777777" w:rsidR="001151D9" w:rsidRPr="001151D9" w:rsidRDefault="001151D9" w:rsidP="001151D9">
      <w:pPr>
        <w:ind w:left="567" w:hanging="567"/>
        <w:rPr>
          <w:rFonts w:eastAsia="Times New Roman"/>
          <w:noProof/>
          <w:szCs w:val="22"/>
          <w:lang w:val="da-DK" w:eastAsia="fr-LU"/>
        </w:rPr>
      </w:pPr>
    </w:p>
    <w:p w14:paraId="62A938B6" w14:textId="223A81F5"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VAULT_ND_ffb9f4b7-86f4-496e-8f28-9ff7eb24a8bd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10F187C5" w14:textId="77777777" w:rsidR="001151D9" w:rsidRPr="001151D9" w:rsidRDefault="001151D9" w:rsidP="001151D9">
      <w:pPr>
        <w:tabs>
          <w:tab w:val="left" w:pos="720"/>
        </w:tabs>
        <w:rPr>
          <w:rFonts w:eastAsia="Times New Roman"/>
          <w:noProof/>
          <w:szCs w:val="22"/>
          <w:lang w:val="da-DK"/>
        </w:rPr>
      </w:pPr>
    </w:p>
    <w:p w14:paraId="1CF24864" w14:textId="77777777" w:rsidR="001151D9" w:rsidRDefault="001151D9" w:rsidP="001151D9">
      <w:pPr>
        <w:rPr>
          <w:ins w:id="431" w:author="DD" w:date="2026-08-13T18:42:00Z" w16du:dateUtc="2026-08-13T16:42:00Z"/>
          <w:rFonts w:eastAsia="Times New Roman"/>
          <w:noProof/>
          <w:szCs w:val="22"/>
          <w:lang w:val="da-DK"/>
        </w:rPr>
      </w:pPr>
      <w:r w:rsidRPr="001151D9">
        <w:rPr>
          <w:rFonts w:eastAsia="Times New Roman"/>
          <w:noProof/>
          <w:szCs w:val="22"/>
          <w:highlight w:val="lightGray"/>
          <w:lang w:val="da-DK"/>
        </w:rPr>
        <w:t>Der er anført en 2D-stregkode, som indeholder en entydig identifikator.</w:t>
      </w:r>
    </w:p>
    <w:p w14:paraId="6BB03BF9" w14:textId="77777777" w:rsidR="005F75C0" w:rsidRPr="001151D9" w:rsidRDefault="005F75C0" w:rsidP="001151D9">
      <w:pPr>
        <w:rPr>
          <w:rFonts w:eastAsia="Times New Roman"/>
          <w:noProof/>
          <w:szCs w:val="22"/>
          <w:shd w:val="clear" w:color="auto" w:fill="CCCCCC"/>
          <w:lang w:val="da-DK"/>
        </w:rPr>
      </w:pPr>
    </w:p>
    <w:p w14:paraId="15CFE42C" w14:textId="77777777" w:rsidR="001151D9" w:rsidRPr="001151D9" w:rsidRDefault="001151D9" w:rsidP="001151D9">
      <w:pPr>
        <w:rPr>
          <w:rFonts w:eastAsia="Times New Roman"/>
          <w:noProof/>
          <w:szCs w:val="22"/>
          <w:shd w:val="clear" w:color="auto" w:fill="CCCCCC"/>
          <w:lang w:val="da-DK"/>
        </w:rPr>
      </w:pPr>
    </w:p>
    <w:p w14:paraId="6371162B" w14:textId="14CAE2FE" w:rsidR="001151D9" w:rsidRPr="001151D9" w:rsidDel="007A7DB3" w:rsidRDefault="001151D9" w:rsidP="0037483C">
      <w:pPr>
        <w:pBdr>
          <w:top w:val="single" w:sz="4" w:space="1" w:color="auto"/>
          <w:left w:val="single" w:sz="4" w:space="4" w:color="auto"/>
          <w:bottom w:val="single" w:sz="4" w:space="1" w:color="auto"/>
          <w:right w:val="single" w:sz="4" w:space="4" w:color="auto"/>
        </w:pBdr>
        <w:rPr>
          <w:del w:id="432" w:author="Author"/>
          <w:rFonts w:eastAsia="Times New Roman"/>
          <w:noProof/>
          <w:vanish/>
          <w:szCs w:val="22"/>
          <w:lang w:val="da-DK"/>
        </w:rPr>
        <w:pPrChange w:id="433" w:author="DD" w:date="2026-08-13T18:42:00Z" w16du:dateUtc="2026-08-13T16:42:00Z">
          <w:pPr/>
        </w:pPrChange>
      </w:pPr>
    </w:p>
    <w:p w14:paraId="046C5394" w14:textId="2B4C79B3" w:rsidR="001151D9" w:rsidRPr="001151D9" w:rsidDel="005F75C0" w:rsidRDefault="001151D9" w:rsidP="0037483C">
      <w:pPr>
        <w:pBdr>
          <w:top w:val="single" w:sz="4" w:space="1" w:color="auto"/>
          <w:left w:val="single" w:sz="4" w:space="4" w:color="auto"/>
          <w:bottom w:val="single" w:sz="4" w:space="1" w:color="auto"/>
          <w:right w:val="single" w:sz="4" w:space="4" w:color="auto"/>
        </w:pBdr>
        <w:tabs>
          <w:tab w:val="left" w:pos="720"/>
        </w:tabs>
        <w:rPr>
          <w:del w:id="434" w:author="DD" w:date="2026-08-13T18:42:00Z" w16du:dateUtc="2026-08-13T16:42:00Z"/>
          <w:rFonts w:eastAsia="Times New Roman"/>
          <w:noProof/>
          <w:vanish/>
          <w:szCs w:val="22"/>
          <w:lang w:val="da-DK"/>
        </w:rPr>
        <w:pPrChange w:id="435" w:author="DD" w:date="2026-08-13T18:42:00Z" w16du:dateUtc="2026-08-13T16:42:00Z">
          <w:pPr>
            <w:tabs>
              <w:tab w:val="left" w:pos="720"/>
            </w:tabs>
          </w:pPr>
        </w:pPrChange>
      </w:pPr>
    </w:p>
    <w:p w14:paraId="4ACF1414" w14:textId="11831181" w:rsidR="001151D9" w:rsidRPr="001151D9" w:rsidRDefault="001151D9" w:rsidP="0037483C">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da-DK"/>
        </w:rPr>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VAULT_ND_c2b75bcf-e96b-4a1a-ad0e-bf52299fe868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05422FC4" w14:textId="77777777" w:rsidR="001151D9" w:rsidRPr="001151D9" w:rsidRDefault="001151D9" w:rsidP="001151D9">
      <w:pPr>
        <w:tabs>
          <w:tab w:val="left" w:pos="720"/>
        </w:tabs>
        <w:rPr>
          <w:rFonts w:eastAsia="Times New Roman"/>
          <w:noProof/>
          <w:szCs w:val="22"/>
          <w:lang w:val="da-DK"/>
        </w:rPr>
      </w:pPr>
    </w:p>
    <w:p w14:paraId="572F2647" w14:textId="77777777" w:rsidR="001151D9" w:rsidRPr="001151D9" w:rsidRDefault="001151D9" w:rsidP="001151D9">
      <w:pPr>
        <w:rPr>
          <w:rFonts w:eastAsia="Times New Roman"/>
          <w:color w:val="008000"/>
          <w:szCs w:val="22"/>
          <w:lang w:val="da-DK"/>
        </w:rPr>
      </w:pPr>
      <w:r w:rsidRPr="001151D9">
        <w:rPr>
          <w:rFonts w:eastAsia="Times New Roman"/>
          <w:szCs w:val="22"/>
          <w:lang w:val="da-DK"/>
        </w:rPr>
        <w:t>PC</w:t>
      </w:r>
    </w:p>
    <w:p w14:paraId="46DC54D9" w14:textId="77777777" w:rsidR="001151D9" w:rsidRPr="001151D9" w:rsidRDefault="001151D9" w:rsidP="001151D9">
      <w:pPr>
        <w:rPr>
          <w:rFonts w:eastAsia="Times New Roman"/>
          <w:szCs w:val="22"/>
          <w:lang w:val="da-DK"/>
        </w:rPr>
      </w:pPr>
      <w:r w:rsidRPr="001151D9">
        <w:rPr>
          <w:rFonts w:eastAsia="Times New Roman"/>
          <w:szCs w:val="22"/>
          <w:lang w:val="da-DK"/>
        </w:rPr>
        <w:t xml:space="preserve">SN </w:t>
      </w:r>
    </w:p>
    <w:p w14:paraId="0DAFE79F" w14:textId="77777777" w:rsidR="000F3564" w:rsidRDefault="001151D9" w:rsidP="001151D9">
      <w:pPr>
        <w:rPr>
          <w:lang w:val="da-DK"/>
        </w:rPr>
      </w:pPr>
      <w:r w:rsidRPr="001151D9">
        <w:rPr>
          <w:rFonts w:eastAsia="Times New Roman"/>
          <w:szCs w:val="22"/>
          <w:highlight w:val="lightGray"/>
          <w:lang w:val="da-DK"/>
        </w:rPr>
        <w:t>NN</w:t>
      </w:r>
      <w:r w:rsidR="000F3564">
        <w:rPr>
          <w:lang w:val="da-DK"/>
        </w:rPr>
        <w:br w:type="page"/>
      </w:r>
    </w:p>
    <w:p w14:paraId="3055699F" w14:textId="77777777" w:rsidR="000F3564" w:rsidRDefault="000F3564">
      <w:pPr>
        <w:pBdr>
          <w:top w:val="single" w:sz="4" w:space="1" w:color="auto"/>
          <w:left w:val="single" w:sz="4" w:space="0" w:color="auto"/>
          <w:bottom w:val="single" w:sz="4" w:space="1" w:color="auto"/>
          <w:right w:val="single" w:sz="4" w:space="4" w:color="auto"/>
        </w:pBdr>
        <w:shd w:val="clear" w:color="auto" w:fill="FFFFFF"/>
        <w:rPr>
          <w:lang w:val="da-DK"/>
        </w:rPr>
      </w:pPr>
      <w:r>
        <w:rPr>
          <w:b/>
          <w:lang w:val="da-DK"/>
        </w:rPr>
        <w:lastRenderedPageBreak/>
        <w:t>MINDSTEKRAV TIL MÆRKNING PÅ BL</w:t>
      </w:r>
      <w:smartTag w:uri="urn:schemas-microsoft-com:office:smarttags" w:element="PersonName">
        <w:r>
          <w:rPr>
            <w:b/>
            <w:lang w:val="da-DK"/>
          </w:rPr>
          <w:t>IS</w:t>
        </w:r>
      </w:smartTag>
      <w:r>
        <w:rPr>
          <w:b/>
          <w:lang w:val="da-DK"/>
        </w:rPr>
        <w:t xml:space="preserve">TERKORT </w:t>
      </w:r>
      <w:smartTag w:uri="urn:schemas-microsoft-com:office:smarttags" w:element="PersonName">
        <w:r>
          <w:rPr>
            <w:b/>
            <w:lang w:val="da-DK"/>
          </w:rPr>
          <w:t>EL</w:t>
        </w:r>
      </w:smartTag>
      <w:r>
        <w:rPr>
          <w:b/>
          <w:lang w:val="da-DK"/>
        </w:rPr>
        <w:t>LER BL</w:t>
      </w:r>
      <w:smartTag w:uri="urn:schemas-microsoft-com:office:smarttags" w:element="PersonName">
        <w:r>
          <w:rPr>
            <w:b/>
            <w:lang w:val="da-DK"/>
          </w:rPr>
          <w:t>IS</w:t>
        </w:r>
      </w:smartTag>
      <w:r>
        <w:rPr>
          <w:b/>
          <w:lang w:val="da-DK"/>
        </w:rPr>
        <w:t>TERSTRIPS</w:t>
      </w:r>
    </w:p>
    <w:p w14:paraId="57C1CEB4" w14:textId="77777777" w:rsidR="000F3564" w:rsidRDefault="000F3564">
      <w:pPr>
        <w:rPr>
          <w:lang w:val="da-DK"/>
        </w:rPr>
      </w:pPr>
    </w:p>
    <w:p w14:paraId="4123B658"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AEC5E11" w14:textId="77777777">
        <w:tc>
          <w:tcPr>
            <w:tcW w:w="9281" w:type="dxa"/>
          </w:tcPr>
          <w:p w14:paraId="1217177A"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78E1753C" w14:textId="77777777" w:rsidR="000F3564" w:rsidRDefault="000F3564">
      <w:pPr>
        <w:suppressAutoHyphens/>
        <w:rPr>
          <w:lang w:val="da-DK"/>
        </w:rPr>
      </w:pPr>
    </w:p>
    <w:p w14:paraId="7C5B6E70" w14:textId="0E28341A" w:rsidR="000F3564" w:rsidRDefault="000F3564">
      <w:pPr>
        <w:outlineLvl w:val="0"/>
        <w:rPr>
          <w:lang w:val="da-DK"/>
        </w:rPr>
      </w:pPr>
      <w:r>
        <w:rPr>
          <w:lang w:val="da-DK"/>
        </w:rPr>
        <w:t>Epivir 150 mg tabletter</w:t>
      </w:r>
      <w:r w:rsidR="009B0879">
        <w:rPr>
          <w:lang w:val="da-DK"/>
        </w:rPr>
        <w:fldChar w:fldCharType="begin"/>
      </w:r>
      <w:r w:rsidR="009B0879">
        <w:rPr>
          <w:lang w:val="da-DK"/>
        </w:rPr>
        <w:instrText xml:space="preserve"> DOCVARIABLE vault_nd_7c6b9c8f-c9c4-47af-a6c8-32e35b120f88 \* MERGEFORMAT </w:instrText>
      </w:r>
      <w:r w:rsidR="009B0879">
        <w:rPr>
          <w:lang w:val="da-DK"/>
        </w:rPr>
        <w:fldChar w:fldCharType="separate"/>
      </w:r>
      <w:r w:rsidR="009B0879">
        <w:rPr>
          <w:lang w:val="da-DK"/>
        </w:rPr>
        <w:t xml:space="preserve"> </w:t>
      </w:r>
      <w:r w:rsidR="009B0879">
        <w:rPr>
          <w:lang w:val="da-DK"/>
        </w:rPr>
        <w:fldChar w:fldCharType="end"/>
      </w:r>
    </w:p>
    <w:p w14:paraId="5AA8B167" w14:textId="77777777" w:rsidR="000F3564" w:rsidRDefault="00E57927">
      <w:pPr>
        <w:rPr>
          <w:lang w:val="da-DK"/>
        </w:rPr>
      </w:pPr>
      <w:r>
        <w:rPr>
          <w:lang w:val="da-DK"/>
        </w:rPr>
        <w:t>l</w:t>
      </w:r>
      <w:r w:rsidR="000F3564">
        <w:rPr>
          <w:lang w:val="da-DK"/>
        </w:rPr>
        <w:t>amivudin</w:t>
      </w:r>
    </w:p>
    <w:p w14:paraId="14AA99DB" w14:textId="77777777" w:rsidR="000F3564" w:rsidRDefault="000F3564">
      <w:pPr>
        <w:suppressAutoHyphens/>
        <w:rPr>
          <w:lang w:val="da-DK"/>
        </w:rPr>
      </w:pPr>
    </w:p>
    <w:p w14:paraId="6FDD2D70"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119AC4B3" w14:textId="77777777">
        <w:tc>
          <w:tcPr>
            <w:tcW w:w="9281" w:type="dxa"/>
          </w:tcPr>
          <w:p w14:paraId="13251B73" w14:textId="77777777" w:rsidR="000F3564" w:rsidRDefault="000F3564">
            <w:pPr>
              <w:tabs>
                <w:tab w:val="left" w:pos="567"/>
              </w:tabs>
              <w:ind w:left="567" w:hanging="567"/>
              <w:rPr>
                <w:b/>
                <w:lang w:val="da-DK"/>
              </w:rPr>
            </w:pPr>
            <w:r>
              <w:rPr>
                <w:b/>
                <w:lang w:val="da-DK"/>
              </w:rPr>
              <w:t>2.</w:t>
            </w:r>
            <w:r>
              <w:rPr>
                <w:b/>
                <w:lang w:val="da-DK"/>
              </w:rPr>
              <w:tab/>
              <w:t>NAVN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7978CA29" w14:textId="77777777" w:rsidR="000F3564" w:rsidRDefault="000F3564">
      <w:pPr>
        <w:rPr>
          <w:lang w:val="da-DK"/>
        </w:rPr>
      </w:pPr>
    </w:p>
    <w:p w14:paraId="29F07D82" w14:textId="77777777" w:rsidR="000F3564" w:rsidRDefault="00C243CF" w:rsidP="00C243CF">
      <w:pPr>
        <w:rPr>
          <w:lang w:val="da-DK"/>
        </w:rPr>
      </w:pPr>
      <w:r>
        <w:rPr>
          <w:color w:val="000000"/>
        </w:rPr>
        <w:t xml:space="preserve">ViiV Healthcare </w:t>
      </w:r>
      <w:r w:rsidR="006C4D48">
        <w:rPr>
          <w:color w:val="000000"/>
        </w:rPr>
        <w:t>BV</w:t>
      </w:r>
    </w:p>
    <w:p w14:paraId="0A0BAC63" w14:textId="77777777" w:rsidR="000F3564" w:rsidRDefault="000F3564">
      <w:pPr>
        <w:suppressAutoHyphens/>
        <w:rPr>
          <w:lang w:val="da-DK"/>
        </w:rPr>
      </w:pPr>
    </w:p>
    <w:p w14:paraId="7CE1025D"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E8E4A28" w14:textId="77777777">
        <w:tc>
          <w:tcPr>
            <w:tcW w:w="9281" w:type="dxa"/>
          </w:tcPr>
          <w:p w14:paraId="5F24B706" w14:textId="77777777" w:rsidR="000F3564" w:rsidRDefault="000F3564">
            <w:pPr>
              <w:tabs>
                <w:tab w:val="left" w:pos="567"/>
              </w:tabs>
              <w:ind w:left="567" w:hanging="567"/>
              <w:rPr>
                <w:b/>
                <w:lang w:val="da-DK"/>
              </w:rPr>
            </w:pPr>
            <w:r>
              <w:rPr>
                <w:b/>
                <w:lang w:val="da-DK"/>
              </w:rPr>
              <w:t>3.</w:t>
            </w:r>
            <w:r>
              <w:rPr>
                <w:b/>
                <w:lang w:val="da-DK"/>
              </w:rPr>
              <w:tab/>
              <w:t>UDLØBSDATO</w:t>
            </w:r>
          </w:p>
        </w:tc>
      </w:tr>
    </w:tbl>
    <w:p w14:paraId="53BFA65D" w14:textId="77777777" w:rsidR="000F3564" w:rsidRDefault="000F3564">
      <w:pPr>
        <w:suppressAutoHyphens/>
        <w:rPr>
          <w:lang w:val="da-DK"/>
        </w:rPr>
      </w:pPr>
    </w:p>
    <w:p w14:paraId="7A5E22B6" w14:textId="038739A9" w:rsidR="000F3564" w:rsidRDefault="000F3564">
      <w:pPr>
        <w:suppressAutoHyphens/>
        <w:outlineLvl w:val="0"/>
        <w:rPr>
          <w:lang w:val="da-DK"/>
        </w:rPr>
      </w:pPr>
      <w:r>
        <w:rPr>
          <w:lang w:val="da-DK"/>
        </w:rPr>
        <w:t>EXP</w:t>
      </w:r>
      <w:r w:rsidR="009B0879">
        <w:rPr>
          <w:lang w:val="da-DK"/>
        </w:rPr>
        <w:fldChar w:fldCharType="begin"/>
      </w:r>
      <w:r w:rsidR="009B0879">
        <w:rPr>
          <w:lang w:val="da-DK"/>
        </w:rPr>
        <w:instrText xml:space="preserve"> DOCVARIABLE VAULT_ND_375e8410-3931-4a27-bd9f-ab8ac9dd96f7 \* MERGEFORMAT </w:instrText>
      </w:r>
      <w:r w:rsidR="009B0879">
        <w:rPr>
          <w:lang w:val="da-DK"/>
        </w:rPr>
        <w:fldChar w:fldCharType="separate"/>
      </w:r>
      <w:r w:rsidR="009B0879">
        <w:rPr>
          <w:lang w:val="da-DK"/>
        </w:rPr>
        <w:t xml:space="preserve"> </w:t>
      </w:r>
      <w:r w:rsidR="009B0879">
        <w:rPr>
          <w:lang w:val="da-DK"/>
        </w:rPr>
        <w:fldChar w:fldCharType="end"/>
      </w:r>
    </w:p>
    <w:p w14:paraId="086693A9" w14:textId="77777777" w:rsidR="000F3564" w:rsidRDefault="000F3564">
      <w:pPr>
        <w:suppressAutoHyphens/>
        <w:rPr>
          <w:lang w:val="da-DK"/>
        </w:rPr>
      </w:pPr>
    </w:p>
    <w:p w14:paraId="623B717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8304EB7" w14:textId="77777777">
        <w:tc>
          <w:tcPr>
            <w:tcW w:w="9281" w:type="dxa"/>
          </w:tcPr>
          <w:p w14:paraId="1D7CCF7A" w14:textId="77777777" w:rsidR="000F3564" w:rsidRDefault="000F3564">
            <w:pPr>
              <w:tabs>
                <w:tab w:val="left" w:pos="567"/>
              </w:tabs>
              <w:ind w:left="567" w:hanging="567"/>
              <w:rPr>
                <w:b/>
                <w:lang w:val="da-DK"/>
              </w:rPr>
            </w:pPr>
            <w:r>
              <w:rPr>
                <w:b/>
                <w:lang w:val="da-DK"/>
              </w:rPr>
              <w:t>4.</w:t>
            </w:r>
            <w:r>
              <w:rPr>
                <w:b/>
                <w:lang w:val="da-DK"/>
              </w:rPr>
              <w:tab/>
              <w:t>BATCHNUMMER</w:t>
            </w:r>
          </w:p>
        </w:tc>
      </w:tr>
    </w:tbl>
    <w:p w14:paraId="5048A2B0" w14:textId="77777777" w:rsidR="000F3564" w:rsidRDefault="000F3564">
      <w:pPr>
        <w:suppressAutoHyphens/>
        <w:rPr>
          <w:lang w:val="da-DK"/>
        </w:rPr>
      </w:pPr>
    </w:p>
    <w:p w14:paraId="0D961C79" w14:textId="5D53221D"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vault_nd_76246644-cea8-4a9c-976c-1994d17d860d \* MERGEFORMAT </w:instrText>
      </w:r>
      <w:r w:rsidR="009B0879">
        <w:rPr>
          <w:lang w:val="da-DK"/>
        </w:rPr>
        <w:fldChar w:fldCharType="separate"/>
      </w:r>
      <w:r w:rsidR="009B0879">
        <w:rPr>
          <w:lang w:val="da-DK"/>
        </w:rPr>
        <w:t xml:space="preserve"> </w:t>
      </w:r>
      <w:r w:rsidR="009B0879">
        <w:rPr>
          <w:lang w:val="da-DK"/>
        </w:rPr>
        <w:fldChar w:fldCharType="end"/>
      </w:r>
    </w:p>
    <w:p w14:paraId="52CEFBF6" w14:textId="77777777" w:rsidR="000F3564" w:rsidRDefault="000F3564">
      <w:pPr>
        <w:rPr>
          <w:lang w:val="da-DK"/>
        </w:rPr>
      </w:pPr>
    </w:p>
    <w:p w14:paraId="69A4FA6F" w14:textId="77777777" w:rsidR="000F3564" w:rsidRDefault="000F3564">
      <w:pPr>
        <w:suppressAutoHyphens/>
        <w:jc w:val="both"/>
        <w:rPr>
          <w:noProof/>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F111BF8" w14:textId="77777777">
        <w:tc>
          <w:tcPr>
            <w:tcW w:w="9281" w:type="dxa"/>
          </w:tcPr>
          <w:p w14:paraId="79286E01" w14:textId="77777777" w:rsidR="000F3564" w:rsidRDefault="000F3564">
            <w:pPr>
              <w:tabs>
                <w:tab w:val="left" w:pos="567"/>
              </w:tabs>
              <w:ind w:left="567" w:hanging="567"/>
              <w:rPr>
                <w:b/>
                <w:noProof/>
                <w:lang w:val="da-DK"/>
              </w:rPr>
            </w:pPr>
            <w:r>
              <w:rPr>
                <w:b/>
                <w:noProof/>
                <w:lang w:val="da-DK"/>
              </w:rPr>
              <w:t>5.</w:t>
            </w:r>
            <w:r>
              <w:rPr>
                <w:b/>
                <w:noProof/>
                <w:lang w:val="da-DK"/>
              </w:rPr>
              <w:tab/>
              <w:t>AN</w:t>
            </w:r>
            <w:smartTag w:uri="urn:schemas-microsoft-com:office:smarttags" w:element="PersonName">
              <w:r>
                <w:rPr>
                  <w:b/>
                  <w:noProof/>
                  <w:lang w:val="da-DK"/>
                </w:rPr>
                <w:t>DE</w:t>
              </w:r>
            </w:smartTag>
            <w:r>
              <w:rPr>
                <w:b/>
                <w:noProof/>
                <w:lang w:val="da-DK"/>
              </w:rPr>
              <w:t>T</w:t>
            </w:r>
          </w:p>
        </w:tc>
      </w:tr>
    </w:tbl>
    <w:p w14:paraId="6E6AB974" w14:textId="77777777" w:rsidR="000F3564" w:rsidRDefault="000F3564">
      <w:pPr>
        <w:suppressAutoHyphens/>
        <w:rPr>
          <w:b/>
          <w:bCs/>
          <w:noProof/>
          <w:lang w:val="da-DK"/>
        </w:rPr>
      </w:pPr>
    </w:p>
    <w:p w14:paraId="0F599878" w14:textId="77777777" w:rsidR="000F3564" w:rsidRDefault="000F3564">
      <w:pPr>
        <w:rPr>
          <w:lang w:val="da-DK"/>
        </w:rPr>
      </w:pPr>
    </w:p>
    <w:p w14:paraId="7B3AFAD9" w14:textId="77777777" w:rsidR="000F3564" w:rsidRDefault="000F3564">
      <w:pPr>
        <w:suppressAutoHyphens/>
        <w:rPr>
          <w:lang w:val="da-DK"/>
        </w:rPr>
      </w:pPr>
      <w:r>
        <w:rPr>
          <w:b/>
          <w:highlight w:val="lightGray"/>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C0E1F97" w14:textId="77777777">
        <w:trPr>
          <w:trHeight w:val="1040"/>
        </w:trPr>
        <w:tc>
          <w:tcPr>
            <w:tcW w:w="9281" w:type="dxa"/>
            <w:tcBorders>
              <w:bottom w:val="single" w:sz="4" w:space="0" w:color="auto"/>
            </w:tcBorders>
          </w:tcPr>
          <w:p w14:paraId="20B64D12" w14:textId="7452A91C" w:rsidR="000F3564" w:rsidRDefault="000F3564">
            <w:pPr>
              <w:rPr>
                <w:lang w:val="da-DK"/>
              </w:rPr>
            </w:pPr>
            <w:r>
              <w:rPr>
                <w:b/>
                <w:lang w:val="da-DK"/>
              </w:rPr>
              <w:lastRenderedPageBreak/>
              <w:t xml:space="preserve">MÆRKNING, </w:t>
            </w:r>
            <w:smartTag w:uri="urn:schemas-microsoft-com:office:smarttags" w:element="stockticker">
              <w:r>
                <w:rPr>
                  <w:b/>
                  <w:lang w:val="da-DK"/>
                </w:rPr>
                <w:t>DER</w:t>
              </w:r>
            </w:smartTag>
            <w:r>
              <w:rPr>
                <w:b/>
                <w:lang w:val="da-DK"/>
              </w:rPr>
              <w:t xml:space="preserve"> SKAL ANFØRES PÅ DEN YDRE EMBALLAGE </w:t>
            </w:r>
            <w:del w:id="436" w:author="Author">
              <w:r w:rsidDel="001B75F8">
                <w:rPr>
                  <w:b/>
                  <w:lang w:val="da-DK"/>
                </w:rPr>
                <w:delText>OG PÅ DEN INDRE EMBALLAGE</w:delText>
              </w:r>
            </w:del>
          </w:p>
          <w:p w14:paraId="0CB7774C" w14:textId="77777777" w:rsidR="000F3564" w:rsidRDefault="000F3564">
            <w:pPr>
              <w:rPr>
                <w:lang w:val="da-DK"/>
              </w:rPr>
            </w:pPr>
          </w:p>
          <w:p w14:paraId="75684438" w14:textId="6DDA011B" w:rsidR="000F3564" w:rsidRDefault="00650E93">
            <w:pPr>
              <w:pStyle w:val="Heading6"/>
              <w:ind w:left="720" w:hanging="720"/>
            </w:pPr>
            <w:r>
              <w:t>KAR</w:t>
            </w:r>
            <w:smartTag w:uri="schemas-GSKSiteLocations-com/fourthcoffee" w:element="flavor">
              <w:r>
                <w:t>TON</w:t>
              </w:r>
            </w:smartTag>
            <w:r w:rsidR="009C7BEC">
              <w:t xml:space="preserve"> TIL BEHOL</w:t>
            </w:r>
            <w:smartTag w:uri="urn:schemas-microsoft-com:office:smarttags" w:element="PersonName">
              <w:r w:rsidR="009C7BEC">
                <w:t>DE</w:t>
              </w:r>
            </w:smartTag>
            <w:r w:rsidR="009C7BEC">
              <w:t>R</w:t>
            </w:r>
            <w:r w:rsidR="000F3564">
              <w:t xml:space="preserve"> TIL </w:t>
            </w:r>
            <w:smartTag w:uri="urn:schemas-microsoft-com:office:smarttags" w:element="stockticker">
              <w:r w:rsidR="000F3564">
                <w:t>ORAL</w:t>
              </w:r>
            </w:smartTag>
            <w:r w:rsidR="000F3564">
              <w:t xml:space="preserve"> OPLØSNING</w:t>
            </w:r>
            <w:fldSimple w:instr=" DOCVARIABLE VAULT_ND_60bd7407-cda7-41ae-a72d-6f3c3e7238ff \* MERGEFORMAT ">
              <w:r w:rsidR="009B0879">
                <w:t xml:space="preserve"> </w:t>
              </w:r>
            </w:fldSimple>
          </w:p>
        </w:tc>
      </w:tr>
    </w:tbl>
    <w:p w14:paraId="04DEB874" w14:textId="77777777" w:rsidR="000F3564" w:rsidRDefault="000F3564">
      <w:pPr>
        <w:rPr>
          <w:lang w:val="da-DK"/>
        </w:rPr>
      </w:pPr>
    </w:p>
    <w:p w14:paraId="6F56F06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D9211F5" w14:textId="77777777">
        <w:tc>
          <w:tcPr>
            <w:tcW w:w="9281" w:type="dxa"/>
          </w:tcPr>
          <w:p w14:paraId="7550F348"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27C7C723" w14:textId="77777777" w:rsidR="000F3564" w:rsidRDefault="000F3564">
      <w:pPr>
        <w:suppressAutoHyphens/>
        <w:rPr>
          <w:lang w:val="da-DK"/>
        </w:rPr>
      </w:pPr>
    </w:p>
    <w:p w14:paraId="362F491B" w14:textId="5079491E" w:rsidR="000F3564" w:rsidRDefault="000F3564">
      <w:pPr>
        <w:outlineLvl w:val="0"/>
        <w:rPr>
          <w:lang w:val="da-DK"/>
        </w:rPr>
      </w:pPr>
      <w:r>
        <w:rPr>
          <w:lang w:val="da-DK"/>
        </w:rPr>
        <w:t>Epivir 10 mg/ml oral opløsning</w:t>
      </w:r>
      <w:r w:rsidR="009B0879">
        <w:rPr>
          <w:lang w:val="da-DK"/>
        </w:rPr>
        <w:fldChar w:fldCharType="begin"/>
      </w:r>
      <w:r w:rsidR="009B0879">
        <w:rPr>
          <w:lang w:val="da-DK"/>
        </w:rPr>
        <w:instrText xml:space="preserve"> DOCVARIABLE vault_nd_d39eaf3c-2d05-450b-b4f1-79c0fd5e06b6 \* MERGEFORMAT </w:instrText>
      </w:r>
      <w:r w:rsidR="009B0879">
        <w:rPr>
          <w:lang w:val="da-DK"/>
        </w:rPr>
        <w:fldChar w:fldCharType="separate"/>
      </w:r>
      <w:r w:rsidR="009B0879">
        <w:rPr>
          <w:lang w:val="da-DK"/>
        </w:rPr>
        <w:t xml:space="preserve"> </w:t>
      </w:r>
      <w:r w:rsidR="009B0879">
        <w:rPr>
          <w:lang w:val="da-DK"/>
        </w:rPr>
        <w:fldChar w:fldCharType="end"/>
      </w:r>
    </w:p>
    <w:p w14:paraId="4F145DE9" w14:textId="77777777" w:rsidR="000F3564" w:rsidRDefault="00E57927">
      <w:pPr>
        <w:rPr>
          <w:lang w:val="da-DK"/>
        </w:rPr>
      </w:pPr>
      <w:r>
        <w:rPr>
          <w:lang w:val="da-DK"/>
        </w:rPr>
        <w:t>l</w:t>
      </w:r>
      <w:r w:rsidR="000F3564">
        <w:rPr>
          <w:lang w:val="da-DK"/>
        </w:rPr>
        <w:t>amivudin</w:t>
      </w:r>
    </w:p>
    <w:p w14:paraId="5B6389F6" w14:textId="77777777" w:rsidR="000F3564" w:rsidRDefault="000F3564">
      <w:pPr>
        <w:suppressAutoHyphens/>
        <w:rPr>
          <w:lang w:val="da-DK"/>
        </w:rPr>
      </w:pPr>
    </w:p>
    <w:p w14:paraId="14B085CD"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7D9257E" w14:textId="77777777">
        <w:tc>
          <w:tcPr>
            <w:tcW w:w="9281" w:type="dxa"/>
          </w:tcPr>
          <w:p w14:paraId="5309BE5F"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20802A97" w14:textId="77777777" w:rsidR="000F3564" w:rsidRDefault="000F3564">
      <w:pPr>
        <w:suppressAutoHyphens/>
        <w:rPr>
          <w:lang w:val="da-DK"/>
        </w:rPr>
      </w:pPr>
    </w:p>
    <w:p w14:paraId="6FEEB832" w14:textId="77777777" w:rsidR="000F3564" w:rsidRDefault="000F3564">
      <w:pPr>
        <w:suppressAutoHyphens/>
        <w:rPr>
          <w:lang w:val="da-DK"/>
        </w:rPr>
      </w:pPr>
      <w:r>
        <w:rPr>
          <w:lang w:val="da-DK"/>
        </w:rPr>
        <w:t xml:space="preserve">Hver ml oral opløsning indeholder 10 mg lamivudin </w:t>
      </w:r>
    </w:p>
    <w:p w14:paraId="341D5219" w14:textId="77777777" w:rsidR="000F3564" w:rsidRDefault="000F3564">
      <w:pPr>
        <w:suppressAutoHyphens/>
        <w:rPr>
          <w:lang w:val="da-DK"/>
        </w:rPr>
      </w:pPr>
    </w:p>
    <w:p w14:paraId="63E34D5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E4253A8" w14:textId="77777777">
        <w:tc>
          <w:tcPr>
            <w:tcW w:w="9281" w:type="dxa"/>
          </w:tcPr>
          <w:p w14:paraId="221AEEA7"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51904FD0" w14:textId="77777777" w:rsidR="000F3564" w:rsidRDefault="000F3564">
      <w:pPr>
        <w:suppressAutoHyphens/>
        <w:rPr>
          <w:lang w:val="da-DK"/>
        </w:rPr>
      </w:pPr>
    </w:p>
    <w:p w14:paraId="2852BB1A" w14:textId="1AB97DD8" w:rsidR="000F3564" w:rsidRPr="00080A9A" w:rsidRDefault="000F3564">
      <w:pPr>
        <w:outlineLvl w:val="0"/>
        <w:rPr>
          <w:lang w:val="da-DK"/>
        </w:rPr>
      </w:pPr>
      <w:del w:id="437" w:author="Author">
        <w:r w:rsidDel="001B75F8">
          <w:rPr>
            <w:lang w:val="da-DK"/>
          </w:rPr>
          <w:delText>Produktet i</w:delText>
        </w:r>
      </w:del>
      <w:ins w:id="438" w:author="Author">
        <w:r w:rsidR="001B75F8">
          <w:rPr>
            <w:lang w:val="da-DK"/>
          </w:rPr>
          <w:t>I</w:t>
        </w:r>
      </w:ins>
      <w:r>
        <w:rPr>
          <w:lang w:val="da-DK"/>
        </w:rPr>
        <w:t xml:space="preserve">ndeholder </w:t>
      </w:r>
      <w:del w:id="439" w:author="Author">
        <w:r w:rsidDel="001B75F8">
          <w:rPr>
            <w:lang w:val="da-DK"/>
          </w:rPr>
          <w:delText xml:space="preserve">også </w:delText>
        </w:r>
      </w:del>
      <w:r>
        <w:rPr>
          <w:lang w:val="da-DK"/>
        </w:rPr>
        <w:t>s</w:t>
      </w:r>
      <w:ins w:id="440" w:author="Author">
        <w:r w:rsidR="006B404F">
          <w:rPr>
            <w:lang w:val="da-DK"/>
          </w:rPr>
          <w:t>accharose</w:t>
        </w:r>
        <w:r w:rsidR="007820A7">
          <w:rPr>
            <w:lang w:val="da-DK"/>
          </w:rPr>
          <w:t xml:space="preserve">, </w:t>
        </w:r>
      </w:ins>
      <w:del w:id="441" w:author="Author">
        <w:r w:rsidDel="006B404F">
          <w:rPr>
            <w:lang w:val="da-DK"/>
          </w:rPr>
          <w:delText>ukker</w:delText>
        </w:r>
        <w:r w:rsidDel="007820A7">
          <w:rPr>
            <w:lang w:val="da-DK"/>
          </w:rPr>
          <w:delText xml:space="preserve"> og </w:delText>
        </w:r>
      </w:del>
      <w:r>
        <w:rPr>
          <w:lang w:val="da-DK"/>
        </w:rPr>
        <w:t xml:space="preserve">konserveringsmidler: methylparahydroxybenzoat </w:t>
      </w:r>
      <w:ins w:id="442" w:author="Author">
        <w:r w:rsidR="00F92A30">
          <w:rPr>
            <w:lang w:val="da-DK"/>
          </w:rPr>
          <w:t xml:space="preserve">(E218) </w:t>
        </w:r>
      </w:ins>
      <w:r>
        <w:rPr>
          <w:lang w:val="da-DK"/>
        </w:rPr>
        <w:t xml:space="preserve">og </w:t>
      </w:r>
      <w:r w:rsidRPr="00F872BE">
        <w:rPr>
          <w:lang w:val="da-DK"/>
        </w:rPr>
        <w:t>propylparahydroxybenzoat</w:t>
      </w:r>
      <w:ins w:id="443" w:author="Author">
        <w:r w:rsidR="00F92A30">
          <w:rPr>
            <w:lang w:val="da-DK"/>
          </w:rPr>
          <w:t xml:space="preserve"> (E216)</w:t>
        </w:r>
      </w:ins>
      <w:r w:rsidR="00080A9A" w:rsidRPr="00D724A5">
        <w:rPr>
          <w:lang w:val="da-DK"/>
        </w:rPr>
        <w:t>, propylengly</w:t>
      </w:r>
      <w:r w:rsidR="003B4384">
        <w:rPr>
          <w:lang w:val="da-DK"/>
        </w:rPr>
        <w:t>c</w:t>
      </w:r>
      <w:r w:rsidR="00080A9A" w:rsidRPr="00D724A5">
        <w:rPr>
          <w:lang w:val="da-DK"/>
        </w:rPr>
        <w:t xml:space="preserve">ol </w:t>
      </w:r>
      <w:ins w:id="444" w:author="Author">
        <w:r w:rsidR="00F92A30">
          <w:rPr>
            <w:lang w:val="da-DK"/>
          </w:rPr>
          <w:t xml:space="preserve">(E1520) </w:t>
        </w:r>
      </w:ins>
      <w:r w:rsidR="00080A9A" w:rsidRPr="00D724A5">
        <w:rPr>
          <w:lang w:val="da-DK"/>
        </w:rPr>
        <w:t>og natrium.</w:t>
      </w:r>
      <w:r w:rsidR="009B0879">
        <w:rPr>
          <w:lang w:val="da-DK"/>
        </w:rPr>
        <w:fldChar w:fldCharType="begin"/>
      </w:r>
      <w:r w:rsidR="009B0879">
        <w:rPr>
          <w:lang w:val="da-DK"/>
        </w:rPr>
        <w:instrText xml:space="preserve"> DOCVARIABLE vault_nd_0a65be16-e2a7-4263-b37d-c5a8ff85bbf0 \* MERGEFORMAT </w:instrText>
      </w:r>
      <w:r w:rsidR="009B0879">
        <w:rPr>
          <w:lang w:val="da-DK"/>
        </w:rPr>
        <w:fldChar w:fldCharType="separate"/>
      </w:r>
      <w:r w:rsidR="009B0879">
        <w:rPr>
          <w:lang w:val="da-DK"/>
        </w:rPr>
        <w:t xml:space="preserve"> </w:t>
      </w:r>
      <w:r w:rsidR="009B0879">
        <w:rPr>
          <w:lang w:val="da-DK"/>
        </w:rPr>
        <w:fldChar w:fldCharType="end"/>
      </w:r>
    </w:p>
    <w:p w14:paraId="08E09470" w14:textId="77777777" w:rsidR="000F3564" w:rsidRDefault="000F3564">
      <w:pPr>
        <w:suppressAutoHyphens/>
        <w:rPr>
          <w:lang w:val="da-DK"/>
        </w:rPr>
      </w:pPr>
    </w:p>
    <w:p w14:paraId="2AAB44CF"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B0C9513" w14:textId="77777777">
        <w:tc>
          <w:tcPr>
            <w:tcW w:w="9281" w:type="dxa"/>
          </w:tcPr>
          <w:p w14:paraId="077B94EA"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1CBFB8FF" w14:textId="77777777" w:rsidR="000F3564" w:rsidRDefault="000F3564">
      <w:pPr>
        <w:suppressAutoHyphens/>
        <w:rPr>
          <w:lang w:val="da-DK"/>
        </w:rPr>
      </w:pPr>
    </w:p>
    <w:p w14:paraId="0228BFDE" w14:textId="1D091EDD" w:rsidR="000F3564" w:rsidRDefault="000F3564">
      <w:pPr>
        <w:outlineLvl w:val="0"/>
        <w:rPr>
          <w:lang w:val="da-DK"/>
        </w:rPr>
      </w:pPr>
      <w:r>
        <w:rPr>
          <w:lang w:val="da-DK"/>
        </w:rPr>
        <w:t>Indhold</w:t>
      </w:r>
      <w:r w:rsidR="00CA03EA">
        <w:rPr>
          <w:lang w:val="da-DK"/>
        </w:rPr>
        <w:t>:</w:t>
      </w:r>
      <w:r w:rsidR="009B0879">
        <w:rPr>
          <w:lang w:val="da-DK"/>
        </w:rPr>
        <w:fldChar w:fldCharType="begin"/>
      </w:r>
      <w:r w:rsidR="009B0879">
        <w:rPr>
          <w:lang w:val="da-DK"/>
        </w:rPr>
        <w:instrText xml:space="preserve"> DOCVARIABLE vault_nd_5f52ec4b-93a2-4277-a5e0-d936d37244be \* MERGEFORMAT </w:instrText>
      </w:r>
      <w:r w:rsidR="009B0879">
        <w:rPr>
          <w:lang w:val="da-DK"/>
        </w:rPr>
        <w:fldChar w:fldCharType="separate"/>
      </w:r>
      <w:r w:rsidR="009B0879">
        <w:rPr>
          <w:lang w:val="da-DK"/>
        </w:rPr>
        <w:t xml:space="preserve"> </w:t>
      </w:r>
      <w:r w:rsidR="009B0879">
        <w:rPr>
          <w:lang w:val="da-DK"/>
        </w:rPr>
        <w:fldChar w:fldCharType="end"/>
      </w:r>
    </w:p>
    <w:p w14:paraId="70556816" w14:textId="77777777" w:rsidR="000F3564" w:rsidRDefault="000F3564">
      <w:pPr>
        <w:suppressAutoHyphens/>
        <w:rPr>
          <w:lang w:val="da-DK"/>
        </w:rPr>
      </w:pPr>
      <w:r>
        <w:rPr>
          <w:lang w:val="da-DK"/>
        </w:rPr>
        <w:t>240 ml oral opløsning</w:t>
      </w:r>
    </w:p>
    <w:p w14:paraId="1786F5EE" w14:textId="77777777" w:rsidR="000F3564" w:rsidRDefault="000F3564">
      <w:pPr>
        <w:suppressAutoHyphens/>
        <w:rPr>
          <w:lang w:val="da-DK"/>
        </w:rPr>
      </w:pPr>
    </w:p>
    <w:p w14:paraId="2F955F1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AD01B17" w14:textId="77777777">
        <w:tc>
          <w:tcPr>
            <w:tcW w:w="9281" w:type="dxa"/>
          </w:tcPr>
          <w:p w14:paraId="106DAE9B"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7CAC36B1" w14:textId="77777777" w:rsidR="000F3564" w:rsidRDefault="000F3564">
      <w:pPr>
        <w:suppressAutoHyphens/>
        <w:rPr>
          <w:lang w:val="da-DK"/>
        </w:rPr>
      </w:pPr>
    </w:p>
    <w:p w14:paraId="75BB0F5F" w14:textId="13BF7182"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vault_nd_77bcb39d-dba1-4239-8ce0-17629224bfd1 \* MERGEFORMAT </w:instrText>
      </w:r>
      <w:r w:rsidR="009B0879">
        <w:rPr>
          <w:lang w:val="da-DK"/>
        </w:rPr>
        <w:fldChar w:fldCharType="separate"/>
      </w:r>
      <w:r w:rsidR="009B0879">
        <w:rPr>
          <w:lang w:val="da-DK"/>
        </w:rPr>
        <w:t xml:space="preserve"> </w:t>
      </w:r>
      <w:r w:rsidR="009B0879">
        <w:rPr>
          <w:lang w:val="da-DK"/>
        </w:rPr>
        <w:fldChar w:fldCharType="end"/>
      </w:r>
    </w:p>
    <w:p w14:paraId="24499F15" w14:textId="77777777" w:rsidR="00CA03EA" w:rsidRDefault="00CA03EA">
      <w:pPr>
        <w:suppressAutoHyphens/>
        <w:outlineLvl w:val="0"/>
        <w:rPr>
          <w:lang w:val="da-DK"/>
        </w:rPr>
      </w:pPr>
    </w:p>
    <w:p w14:paraId="3768ADF0" w14:textId="02A7DE0F" w:rsidR="000F3564" w:rsidRDefault="000F3564">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vault_nd_3c522d72-241c-40a5-a523-ecc8058b3734 \* MERGEFORMAT </w:instrText>
      </w:r>
      <w:r w:rsidR="009B0879">
        <w:rPr>
          <w:lang w:val="da-DK"/>
        </w:rPr>
        <w:fldChar w:fldCharType="separate"/>
      </w:r>
      <w:r w:rsidR="009B0879">
        <w:rPr>
          <w:lang w:val="da-DK"/>
        </w:rPr>
        <w:t xml:space="preserve"> </w:t>
      </w:r>
      <w:r w:rsidR="009B0879">
        <w:rPr>
          <w:lang w:val="da-DK"/>
        </w:rPr>
        <w:fldChar w:fldCharType="end"/>
      </w:r>
    </w:p>
    <w:p w14:paraId="45E5AAB3" w14:textId="77777777" w:rsidR="000F3564" w:rsidRDefault="000F3564">
      <w:pPr>
        <w:suppressAutoHyphens/>
        <w:rPr>
          <w:lang w:val="da-DK"/>
        </w:rPr>
      </w:pPr>
    </w:p>
    <w:p w14:paraId="16D27F0E"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5F2D790" w14:textId="77777777">
        <w:tc>
          <w:tcPr>
            <w:tcW w:w="9281" w:type="dxa"/>
          </w:tcPr>
          <w:p w14:paraId="2460F063" w14:textId="77777777" w:rsidR="000F3564" w:rsidRDefault="000F3564">
            <w:pPr>
              <w:tabs>
                <w:tab w:val="left" w:pos="567"/>
              </w:tabs>
              <w:ind w:left="567" w:hanging="567"/>
              <w:rPr>
                <w:b/>
                <w:lang w:val="da-DK"/>
              </w:rPr>
            </w:pPr>
            <w:r>
              <w:rPr>
                <w:b/>
                <w:lang w:val="da-DK"/>
              </w:rPr>
              <w:t>6.</w:t>
            </w:r>
            <w:r>
              <w:rPr>
                <w:b/>
                <w:lang w:val="da-DK"/>
              </w:rPr>
              <w:tab/>
            </w:r>
            <w:r w:rsidR="00502257">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404481BC" w14:textId="77777777" w:rsidR="000F3564" w:rsidRDefault="000F3564">
      <w:pPr>
        <w:suppressAutoHyphens/>
        <w:rPr>
          <w:lang w:val="da-DK"/>
        </w:rPr>
      </w:pPr>
    </w:p>
    <w:p w14:paraId="1F31DBA5" w14:textId="20223BCF"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vault_nd_b6745e2f-ed3d-4b6c-9eda-21b637a8203c \* MERGEFORMAT </w:instrText>
      </w:r>
      <w:r w:rsidR="009B0879">
        <w:rPr>
          <w:lang w:val="da-DK"/>
        </w:rPr>
        <w:fldChar w:fldCharType="separate"/>
      </w:r>
      <w:r w:rsidR="009B0879">
        <w:rPr>
          <w:lang w:val="da-DK"/>
        </w:rPr>
        <w:t xml:space="preserve"> </w:t>
      </w:r>
      <w:r w:rsidR="009B0879">
        <w:rPr>
          <w:lang w:val="da-DK"/>
        </w:rPr>
        <w:fldChar w:fldCharType="end"/>
      </w:r>
    </w:p>
    <w:p w14:paraId="56C41451" w14:textId="77777777" w:rsidR="000F3564" w:rsidRDefault="000F3564">
      <w:pPr>
        <w:suppressAutoHyphens/>
        <w:rPr>
          <w:lang w:val="da-DK"/>
        </w:rPr>
      </w:pPr>
    </w:p>
    <w:p w14:paraId="3B4C5D4A"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17DB25F" w14:textId="77777777">
        <w:tc>
          <w:tcPr>
            <w:tcW w:w="9281" w:type="dxa"/>
          </w:tcPr>
          <w:p w14:paraId="7BA3AF01"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5E30CDD6" w14:textId="77777777" w:rsidR="000F3564" w:rsidRDefault="000F3564">
      <w:pPr>
        <w:suppressAutoHyphens/>
        <w:rPr>
          <w:lang w:val="da-DK"/>
        </w:rPr>
      </w:pPr>
    </w:p>
    <w:p w14:paraId="11557717"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73DB1DB" w14:textId="77777777">
        <w:tc>
          <w:tcPr>
            <w:tcW w:w="9281" w:type="dxa"/>
          </w:tcPr>
          <w:p w14:paraId="16C679DC" w14:textId="77777777" w:rsidR="000F3564" w:rsidRDefault="000F3564">
            <w:pPr>
              <w:tabs>
                <w:tab w:val="left" w:pos="567"/>
              </w:tabs>
              <w:ind w:left="567" w:hanging="567"/>
              <w:rPr>
                <w:b/>
                <w:lang w:val="da-DK"/>
              </w:rPr>
            </w:pPr>
            <w:r>
              <w:rPr>
                <w:b/>
                <w:lang w:val="da-DK"/>
              </w:rPr>
              <w:t>8.</w:t>
            </w:r>
            <w:r>
              <w:rPr>
                <w:b/>
                <w:lang w:val="da-DK"/>
              </w:rPr>
              <w:tab/>
              <w:t>UDLØBSDATO</w:t>
            </w:r>
          </w:p>
        </w:tc>
      </w:tr>
    </w:tbl>
    <w:p w14:paraId="74DCFC97" w14:textId="77777777" w:rsidR="000F3564" w:rsidRDefault="000F3564">
      <w:pPr>
        <w:suppressAutoHyphens/>
        <w:ind w:left="567" w:hanging="567"/>
        <w:rPr>
          <w:lang w:val="da-DK"/>
        </w:rPr>
      </w:pPr>
    </w:p>
    <w:p w14:paraId="5CD32B7C" w14:textId="5066FDF2"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VAULT_ND_15400fd2-8f56-48b0-bbaf-1b3a90fedc47 \* MERGEFORMAT </w:instrText>
      </w:r>
      <w:r w:rsidR="009B0879">
        <w:rPr>
          <w:lang w:val="da-DK"/>
        </w:rPr>
        <w:fldChar w:fldCharType="separate"/>
      </w:r>
      <w:r w:rsidR="009B0879">
        <w:rPr>
          <w:lang w:val="da-DK"/>
        </w:rPr>
        <w:t xml:space="preserve"> </w:t>
      </w:r>
      <w:r w:rsidR="009B0879">
        <w:rPr>
          <w:lang w:val="da-DK"/>
        </w:rPr>
        <w:fldChar w:fldCharType="end"/>
      </w:r>
    </w:p>
    <w:p w14:paraId="2C380CFD" w14:textId="77777777" w:rsidR="000F3564" w:rsidRDefault="000F3564">
      <w:pPr>
        <w:rPr>
          <w:lang w:val="da-DK"/>
        </w:rPr>
      </w:pPr>
    </w:p>
    <w:p w14:paraId="7D5710AF" w14:textId="77777777" w:rsidR="000F3564" w:rsidRDefault="000F3564">
      <w:pPr>
        <w:rPr>
          <w:lang w:val="da-DK"/>
        </w:rPr>
      </w:pPr>
    </w:p>
    <w:p w14:paraId="1028146B" w14:textId="77777777" w:rsidR="000F3564" w:rsidRDefault="000F356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E06C176" w14:textId="77777777">
        <w:tc>
          <w:tcPr>
            <w:tcW w:w="9281" w:type="dxa"/>
          </w:tcPr>
          <w:p w14:paraId="6CA416AC" w14:textId="77777777" w:rsidR="000F3564" w:rsidRDefault="000F3564" w:rsidP="00507803">
            <w:pPr>
              <w:tabs>
                <w:tab w:val="left" w:pos="567"/>
              </w:tabs>
              <w:rPr>
                <w:b/>
                <w:lang w:val="da-DK"/>
              </w:rPr>
              <w:pPrChange w:id="445" w:author="DD" w:date="2026-08-13T18:43:00Z" w16du:dateUtc="2026-08-13T16:43:00Z">
                <w:pPr>
                  <w:tabs>
                    <w:tab w:val="left" w:pos="567"/>
                  </w:tabs>
                  <w:ind w:left="567" w:hanging="567"/>
                </w:pPr>
              </w:pPrChange>
            </w:pPr>
            <w:r>
              <w:rPr>
                <w:lang w:val="da-DK"/>
              </w:rPr>
              <w:lastRenderedPageBreak/>
              <w:br w:type="page"/>
            </w: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1438CB2C" w14:textId="77777777" w:rsidR="000F3564" w:rsidRDefault="000F3564">
      <w:pPr>
        <w:suppressAutoHyphens/>
        <w:rPr>
          <w:lang w:val="da-DK"/>
        </w:rPr>
      </w:pPr>
    </w:p>
    <w:p w14:paraId="61D721D6" w14:textId="48C58451" w:rsidR="000F3564" w:rsidRDefault="000F3564">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25 </w:t>
      </w:r>
      <w:r>
        <w:rPr>
          <w:lang w:val="da-DK"/>
        </w:rPr>
        <w:sym w:font="Symbol" w:char="F0B0"/>
      </w:r>
      <w:r>
        <w:rPr>
          <w:lang w:val="da-DK"/>
        </w:rPr>
        <w:t>C</w:t>
      </w:r>
      <w:r w:rsidR="009B0879">
        <w:rPr>
          <w:lang w:val="da-DK"/>
        </w:rPr>
        <w:fldChar w:fldCharType="begin"/>
      </w:r>
      <w:r w:rsidR="009B0879">
        <w:rPr>
          <w:lang w:val="da-DK"/>
        </w:rPr>
        <w:instrText xml:space="preserve"> DOCVARIABLE vault_nd_34d4caf1-4efc-44ef-8a56-b82ca6406ab2 \* MERGEFORMAT </w:instrText>
      </w:r>
      <w:r w:rsidR="009B0879">
        <w:rPr>
          <w:lang w:val="da-DK"/>
        </w:rPr>
        <w:fldChar w:fldCharType="separate"/>
      </w:r>
      <w:r w:rsidR="009B0879">
        <w:rPr>
          <w:lang w:val="da-DK"/>
        </w:rPr>
        <w:t xml:space="preserve"> </w:t>
      </w:r>
      <w:r w:rsidR="009B0879">
        <w:rPr>
          <w:lang w:val="da-DK"/>
        </w:rPr>
        <w:fldChar w:fldCharType="end"/>
      </w:r>
    </w:p>
    <w:p w14:paraId="1539FA31" w14:textId="77777777" w:rsidR="000F3564" w:rsidRDefault="000F3564">
      <w:pPr>
        <w:suppressAutoHyphens/>
        <w:rPr>
          <w:lang w:val="da-DK"/>
        </w:rPr>
      </w:pPr>
    </w:p>
    <w:p w14:paraId="6C3FEF68" w14:textId="4FB7B844" w:rsidR="000F3564" w:rsidRDefault="000F3564">
      <w:pPr>
        <w:suppressAutoHyphens/>
        <w:outlineLvl w:val="0"/>
        <w:rPr>
          <w:lang w:val="da-DK"/>
        </w:rPr>
      </w:pPr>
      <w:r>
        <w:rPr>
          <w:lang w:val="da-DK"/>
        </w:rPr>
        <w:t>Kasseres 1 måned efter første åbning af flasken</w:t>
      </w:r>
      <w:r w:rsidR="009B0879">
        <w:rPr>
          <w:lang w:val="da-DK"/>
        </w:rPr>
        <w:fldChar w:fldCharType="begin"/>
      </w:r>
      <w:r w:rsidR="009B0879">
        <w:rPr>
          <w:lang w:val="da-DK"/>
        </w:rPr>
        <w:instrText xml:space="preserve"> DOCVARIABLE vault_nd_2c5046fd-e190-4bbf-a32c-7be62b75811f \* MERGEFORMAT </w:instrText>
      </w:r>
      <w:r w:rsidR="009B0879">
        <w:rPr>
          <w:lang w:val="da-DK"/>
        </w:rPr>
        <w:fldChar w:fldCharType="separate"/>
      </w:r>
      <w:r w:rsidR="009B0879">
        <w:rPr>
          <w:lang w:val="da-DK"/>
        </w:rPr>
        <w:t xml:space="preserve"> </w:t>
      </w:r>
      <w:r w:rsidR="009B0879">
        <w:rPr>
          <w:lang w:val="da-DK"/>
        </w:rPr>
        <w:fldChar w:fldCharType="end"/>
      </w:r>
    </w:p>
    <w:p w14:paraId="6BD05F2A" w14:textId="77777777" w:rsidR="000F3564" w:rsidRDefault="000F3564">
      <w:pPr>
        <w:suppressAutoHyphens/>
        <w:rPr>
          <w:lang w:val="da-DK"/>
        </w:rPr>
      </w:pPr>
    </w:p>
    <w:p w14:paraId="33DFCE29"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6AEDFDD4" w14:textId="77777777">
        <w:tc>
          <w:tcPr>
            <w:tcW w:w="9281" w:type="dxa"/>
          </w:tcPr>
          <w:p w14:paraId="2BF4D722" w14:textId="77777777" w:rsidR="000F3564" w:rsidRDefault="000F3564" w:rsidP="00502257">
            <w:pPr>
              <w:tabs>
                <w:tab w:val="left" w:pos="567"/>
              </w:tabs>
              <w:ind w:left="567" w:hanging="567"/>
              <w:rPr>
                <w:b/>
                <w:lang w:val="da-DK"/>
              </w:rPr>
            </w:pPr>
            <w:r>
              <w:rPr>
                <w:b/>
                <w:lang w:val="da-DK"/>
              </w:rPr>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502257">
              <w:rPr>
                <w:b/>
                <w:lang w:val="da-DK"/>
              </w:rPr>
              <w:t>IKKE ANVENDT</w:t>
            </w:r>
            <w:r>
              <w:rPr>
                <w:b/>
                <w:lang w:val="da-DK"/>
              </w:rPr>
              <w:t xml:space="preserve"> LÆGEMID</w:t>
            </w:r>
            <w:r w:rsidR="00502257">
              <w:rPr>
                <w:b/>
                <w:lang w:val="da-DK"/>
              </w:rPr>
              <w:t>DEL</w:t>
            </w:r>
            <w:r>
              <w:rPr>
                <w:b/>
                <w:lang w:val="da-DK"/>
              </w:rPr>
              <w:t xml:space="preserve"> </w:t>
            </w:r>
            <w:r w:rsidR="00502257">
              <w:rPr>
                <w:b/>
                <w:lang w:val="da-DK"/>
              </w:rPr>
              <w:t>SAMT</w:t>
            </w:r>
            <w:r>
              <w:rPr>
                <w:b/>
                <w:lang w:val="da-DK"/>
              </w:rPr>
              <w:t xml:space="preserve"> AFFALD </w:t>
            </w:r>
            <w:r w:rsidR="00502257">
              <w:rPr>
                <w:b/>
                <w:lang w:val="da-DK"/>
              </w:rPr>
              <w:t>HERAF</w:t>
            </w:r>
          </w:p>
        </w:tc>
      </w:tr>
    </w:tbl>
    <w:p w14:paraId="472F9CFC" w14:textId="77777777" w:rsidR="000F3564" w:rsidRDefault="000F3564">
      <w:pPr>
        <w:suppressAutoHyphens/>
        <w:rPr>
          <w:lang w:val="da-DK"/>
        </w:rPr>
      </w:pPr>
    </w:p>
    <w:p w14:paraId="08A649D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2A15BDF3" w14:textId="77777777">
        <w:tc>
          <w:tcPr>
            <w:tcW w:w="9281" w:type="dxa"/>
          </w:tcPr>
          <w:p w14:paraId="6E6B6BDC" w14:textId="77777777" w:rsidR="000F3564" w:rsidRDefault="000F3564">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1F24E3D4" w14:textId="77777777" w:rsidR="0068057D" w:rsidRPr="00857459" w:rsidRDefault="0068057D" w:rsidP="0068057D">
      <w:pPr>
        <w:rPr>
          <w:lang w:val="da-DK"/>
        </w:rPr>
      </w:pPr>
    </w:p>
    <w:p w14:paraId="6544F99B" w14:textId="77777777" w:rsidR="0068057D" w:rsidRPr="00857459" w:rsidRDefault="0068057D" w:rsidP="0068057D">
      <w:pPr>
        <w:rPr>
          <w:lang w:val="en-US"/>
        </w:rPr>
      </w:pPr>
      <w:r w:rsidRPr="00857459">
        <w:rPr>
          <w:lang w:val="en-US"/>
        </w:rPr>
        <w:t>ViiV Healthcare BV</w:t>
      </w:r>
    </w:p>
    <w:p w14:paraId="222894FD" w14:textId="77777777" w:rsidR="0068057D" w:rsidRPr="00857459" w:rsidRDefault="0068057D" w:rsidP="0068057D">
      <w:pPr>
        <w:rPr>
          <w:lang w:val="en-US"/>
        </w:rPr>
      </w:pPr>
      <w:r w:rsidRPr="00857459">
        <w:rPr>
          <w:lang w:val="en-US"/>
        </w:rPr>
        <w:t>Van Asch van Wijckstraat 55H</w:t>
      </w:r>
    </w:p>
    <w:p w14:paraId="09E8740C" w14:textId="77777777" w:rsidR="0068057D" w:rsidRPr="0068057D" w:rsidRDefault="0068057D" w:rsidP="0068057D">
      <w:pPr>
        <w:rPr>
          <w:lang w:val="da-DK"/>
        </w:rPr>
      </w:pPr>
      <w:r w:rsidRPr="0068057D">
        <w:rPr>
          <w:lang w:val="da-DK"/>
        </w:rPr>
        <w:t>3811 LP Amersfoort</w:t>
      </w:r>
    </w:p>
    <w:p w14:paraId="35B8A46F" w14:textId="77777777" w:rsidR="006C4D48" w:rsidRPr="00AA0CBC" w:rsidRDefault="006C4D48" w:rsidP="00857459">
      <w:pPr>
        <w:tabs>
          <w:tab w:val="left" w:pos="567"/>
        </w:tabs>
        <w:ind w:left="851" w:hanging="851"/>
        <w:rPr>
          <w:lang w:val="da-DK"/>
        </w:rPr>
      </w:pPr>
      <w:r w:rsidRPr="006C4D48">
        <w:rPr>
          <w:color w:val="000000"/>
          <w:lang w:val="da-DK"/>
        </w:rPr>
        <w:t>Holland</w:t>
      </w:r>
    </w:p>
    <w:p w14:paraId="07891962" w14:textId="77777777" w:rsidR="000F3564" w:rsidRDefault="000F3564">
      <w:pPr>
        <w:rPr>
          <w:lang w:val="da-DK"/>
        </w:rPr>
      </w:pPr>
    </w:p>
    <w:p w14:paraId="319F7D0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0C3E55C" w14:textId="77777777">
        <w:tc>
          <w:tcPr>
            <w:tcW w:w="9281" w:type="dxa"/>
          </w:tcPr>
          <w:p w14:paraId="4E8C2067"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2642E160" w14:textId="77777777" w:rsidR="000F3564" w:rsidRDefault="000F3564">
      <w:pPr>
        <w:suppressAutoHyphens/>
        <w:rPr>
          <w:lang w:val="da-DK"/>
        </w:rPr>
      </w:pPr>
    </w:p>
    <w:p w14:paraId="6ECCE987" w14:textId="7467DF95" w:rsidR="000F3564" w:rsidRDefault="000F3564">
      <w:pPr>
        <w:suppressAutoHyphens/>
        <w:ind w:left="426" w:hanging="426"/>
        <w:outlineLvl w:val="0"/>
        <w:rPr>
          <w:lang w:val="da-DK"/>
        </w:rPr>
      </w:pPr>
      <w:r>
        <w:rPr>
          <w:lang w:val="da-DK"/>
        </w:rPr>
        <w:t>EU/1/96/015/002</w:t>
      </w:r>
      <w:r w:rsidR="009B0879">
        <w:rPr>
          <w:lang w:val="da-DK"/>
        </w:rPr>
        <w:fldChar w:fldCharType="begin"/>
      </w:r>
      <w:r w:rsidR="009B0879">
        <w:rPr>
          <w:lang w:val="da-DK"/>
        </w:rPr>
        <w:instrText xml:space="preserve"> DOCVARIABLE VAULT_ND_51f2bce2-1ebe-4818-999b-0b4256f77395 \* MERGEFORMAT </w:instrText>
      </w:r>
      <w:r w:rsidR="009B0879">
        <w:rPr>
          <w:lang w:val="da-DK"/>
        </w:rPr>
        <w:fldChar w:fldCharType="separate"/>
      </w:r>
      <w:r w:rsidR="009B0879">
        <w:rPr>
          <w:lang w:val="da-DK"/>
        </w:rPr>
        <w:t xml:space="preserve"> </w:t>
      </w:r>
      <w:r w:rsidR="009B0879">
        <w:rPr>
          <w:lang w:val="da-DK"/>
        </w:rPr>
        <w:fldChar w:fldCharType="end"/>
      </w:r>
    </w:p>
    <w:p w14:paraId="4627CF16" w14:textId="77777777" w:rsidR="000F3564" w:rsidRDefault="000F3564">
      <w:pPr>
        <w:rPr>
          <w:lang w:val="da-DK"/>
        </w:rPr>
      </w:pPr>
    </w:p>
    <w:p w14:paraId="00406054"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D5BEA2F" w14:textId="77777777">
        <w:tc>
          <w:tcPr>
            <w:tcW w:w="9281" w:type="dxa"/>
          </w:tcPr>
          <w:p w14:paraId="40BC281E" w14:textId="77777777" w:rsidR="000F3564" w:rsidRDefault="000F3564">
            <w:pPr>
              <w:tabs>
                <w:tab w:val="left" w:pos="567"/>
              </w:tabs>
              <w:ind w:left="567" w:hanging="567"/>
              <w:rPr>
                <w:b/>
                <w:lang w:val="da-DK"/>
              </w:rPr>
            </w:pPr>
            <w:r>
              <w:rPr>
                <w:b/>
                <w:lang w:val="da-DK"/>
              </w:rPr>
              <w:t>13.</w:t>
            </w:r>
            <w:r>
              <w:rPr>
                <w:b/>
                <w:lang w:val="da-DK"/>
              </w:rPr>
              <w:tab/>
              <w:t>BATCHNUMMER</w:t>
            </w:r>
          </w:p>
        </w:tc>
      </w:tr>
    </w:tbl>
    <w:p w14:paraId="1A33C26D" w14:textId="77777777" w:rsidR="000F3564" w:rsidRDefault="000F3564">
      <w:pPr>
        <w:rPr>
          <w:lang w:val="da-DK"/>
        </w:rPr>
      </w:pPr>
    </w:p>
    <w:p w14:paraId="4EB68FA9" w14:textId="384FD1F0"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vault_nd_0f34e8f3-66af-4785-a4f7-67217061f954 \* MERGEFORMAT </w:instrText>
      </w:r>
      <w:r w:rsidR="009B0879">
        <w:rPr>
          <w:lang w:val="da-DK"/>
        </w:rPr>
        <w:fldChar w:fldCharType="separate"/>
      </w:r>
      <w:r w:rsidR="009B0879">
        <w:rPr>
          <w:lang w:val="da-DK"/>
        </w:rPr>
        <w:t xml:space="preserve"> </w:t>
      </w:r>
      <w:r w:rsidR="009B0879">
        <w:rPr>
          <w:lang w:val="da-DK"/>
        </w:rPr>
        <w:fldChar w:fldCharType="end"/>
      </w:r>
    </w:p>
    <w:p w14:paraId="4CB22BD9" w14:textId="77777777" w:rsidR="000F3564" w:rsidRDefault="000F3564">
      <w:pPr>
        <w:rPr>
          <w:lang w:val="da-DK"/>
        </w:rPr>
      </w:pPr>
    </w:p>
    <w:p w14:paraId="6A48FB6C"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F7F4C33" w14:textId="77777777">
        <w:tc>
          <w:tcPr>
            <w:tcW w:w="9281" w:type="dxa"/>
          </w:tcPr>
          <w:p w14:paraId="0CE2450A"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319B29E1" w14:textId="77777777" w:rsidR="000F3564" w:rsidRDefault="000F3564">
      <w:pPr>
        <w:rPr>
          <w:lang w:val="da-DK"/>
        </w:rPr>
      </w:pPr>
    </w:p>
    <w:p w14:paraId="28A25F0D" w14:textId="17BC319F" w:rsidR="000F3564" w:rsidDel="00830DAE" w:rsidRDefault="000F3564" w:rsidP="00830DAE">
      <w:pPr>
        <w:outlineLvl w:val="0"/>
        <w:rPr>
          <w:del w:id="446" w:author="Author"/>
          <w:lang w:val="da-DK"/>
        </w:rPr>
      </w:pPr>
      <w:del w:id="447" w:author="Author">
        <w:r w:rsidDel="00830DAE">
          <w:rPr>
            <w:lang w:val="da-DK"/>
          </w:rPr>
          <w:delText>Receptpligtigt lægemiddel</w:delText>
        </w:r>
        <w:r w:rsidR="009B0879" w:rsidDel="00830DAE">
          <w:rPr>
            <w:lang w:val="da-DK"/>
          </w:rPr>
          <w:fldChar w:fldCharType="begin"/>
        </w:r>
        <w:r w:rsidR="009B0879" w:rsidDel="00830DAE">
          <w:rPr>
            <w:lang w:val="da-DK"/>
          </w:rPr>
          <w:delInstrText xml:space="preserve"> DOCVARIABLE vault_nd_7587cbaf-98d5-4922-9852-b7539272f0bc \* MERGEFORMAT </w:delInstrText>
        </w:r>
        <w:r w:rsidR="009B0879" w:rsidDel="00830DAE">
          <w:rPr>
            <w:lang w:val="da-DK"/>
          </w:rPr>
          <w:fldChar w:fldCharType="separate"/>
        </w:r>
        <w:r w:rsidR="009B0879" w:rsidDel="00830DAE">
          <w:rPr>
            <w:lang w:val="da-DK"/>
          </w:rPr>
          <w:delText xml:space="preserve"> </w:delText>
        </w:r>
        <w:r w:rsidR="009B0879" w:rsidDel="00830DAE">
          <w:rPr>
            <w:lang w:val="da-DK"/>
          </w:rPr>
          <w:fldChar w:fldCharType="end"/>
        </w:r>
      </w:del>
    </w:p>
    <w:p w14:paraId="7825460B" w14:textId="77777777" w:rsidR="000F3564" w:rsidDel="00830DAE" w:rsidRDefault="000F3564">
      <w:pPr>
        <w:suppressAutoHyphens/>
        <w:rPr>
          <w:del w:id="448" w:author="Author"/>
          <w:lang w:val="da-DK"/>
        </w:rPr>
        <w:pPrChange w:id="449" w:author="Author">
          <w:pPr>
            <w:suppressAutoHyphens/>
            <w:ind w:left="720" w:hanging="720"/>
          </w:pPr>
        </w:pPrChange>
      </w:pPr>
    </w:p>
    <w:p w14:paraId="48FD0969" w14:textId="77777777" w:rsidR="000F3564" w:rsidRDefault="000F3564">
      <w:pPr>
        <w:suppressAutoHyphens/>
        <w:rPr>
          <w:lang w:val="da-DK"/>
        </w:rPr>
        <w:pPrChange w:id="450" w:author="Author">
          <w:pPr>
            <w:suppressAutoHyphens/>
            <w:ind w:left="720" w:hanging="72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5E75F89" w14:textId="77777777">
        <w:tc>
          <w:tcPr>
            <w:tcW w:w="9281" w:type="dxa"/>
          </w:tcPr>
          <w:p w14:paraId="2E5ECCE6"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1848C54B" w14:textId="77777777" w:rsidR="000F3564" w:rsidRDefault="000F3564">
      <w:pPr>
        <w:suppressAutoHyphens/>
        <w:rPr>
          <w:lang w:val="da-DK"/>
        </w:rPr>
      </w:pPr>
    </w:p>
    <w:p w14:paraId="3AC57C67"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C2C9DE5" w14:textId="77777777">
        <w:tc>
          <w:tcPr>
            <w:tcW w:w="9281" w:type="dxa"/>
          </w:tcPr>
          <w:p w14:paraId="45425110" w14:textId="77777777" w:rsidR="000F3564" w:rsidRDefault="000F3564">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76B20DD0" w14:textId="77777777" w:rsidR="000F3564" w:rsidRDefault="000F3564">
      <w:pPr>
        <w:suppressAutoHyphens/>
        <w:jc w:val="both"/>
        <w:rPr>
          <w:noProof/>
        </w:rPr>
      </w:pPr>
    </w:p>
    <w:p w14:paraId="27C8EA89" w14:textId="77777777" w:rsidR="00650E93" w:rsidRDefault="00CA03EA">
      <w:pPr>
        <w:suppressAutoHyphens/>
        <w:jc w:val="both"/>
        <w:rPr>
          <w:noProof/>
        </w:rPr>
      </w:pPr>
      <w:r>
        <w:rPr>
          <w:noProof/>
        </w:rPr>
        <w:t>e</w:t>
      </w:r>
      <w:r w:rsidR="00650E93">
        <w:rPr>
          <w:noProof/>
        </w:rPr>
        <w:t>pivir 10 mg/ml</w:t>
      </w:r>
    </w:p>
    <w:p w14:paraId="61DA5AEA" w14:textId="77777777" w:rsidR="001151D9" w:rsidRDefault="001151D9">
      <w:pPr>
        <w:suppressAutoHyphens/>
        <w:jc w:val="both"/>
        <w:rPr>
          <w:noProof/>
        </w:rPr>
      </w:pPr>
    </w:p>
    <w:p w14:paraId="10DEB859" w14:textId="77777777" w:rsidR="001151D9" w:rsidRPr="001151D9" w:rsidRDefault="001151D9" w:rsidP="001151D9">
      <w:pPr>
        <w:ind w:left="567" w:hanging="567"/>
        <w:rPr>
          <w:rFonts w:eastAsia="Times New Roman"/>
          <w:noProof/>
          <w:szCs w:val="22"/>
          <w:lang w:val="da-DK" w:eastAsia="fr-LU"/>
        </w:rPr>
      </w:pPr>
    </w:p>
    <w:p w14:paraId="4B52F30A" w14:textId="72B9CC26"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VAULT_ND_d4eb4ed9-57df-4ac2-a582-8f6836980002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4842B620" w14:textId="77777777" w:rsidR="001151D9" w:rsidRPr="001151D9" w:rsidRDefault="001151D9" w:rsidP="001151D9">
      <w:pPr>
        <w:tabs>
          <w:tab w:val="left" w:pos="720"/>
        </w:tabs>
        <w:rPr>
          <w:rFonts w:eastAsia="Times New Roman"/>
          <w:noProof/>
          <w:szCs w:val="22"/>
          <w:lang w:val="da-DK"/>
        </w:rPr>
      </w:pPr>
    </w:p>
    <w:p w14:paraId="4251CE41" w14:textId="77777777" w:rsidR="001151D9" w:rsidRPr="001151D9" w:rsidRDefault="001151D9" w:rsidP="001151D9">
      <w:pPr>
        <w:rPr>
          <w:rFonts w:eastAsia="Times New Roman"/>
          <w:noProof/>
          <w:szCs w:val="22"/>
          <w:shd w:val="clear" w:color="auto" w:fill="CCCCCC"/>
          <w:lang w:val="da-DK"/>
        </w:rPr>
      </w:pPr>
      <w:r w:rsidRPr="001151D9">
        <w:rPr>
          <w:rFonts w:eastAsia="Times New Roman"/>
          <w:noProof/>
          <w:szCs w:val="22"/>
          <w:highlight w:val="lightGray"/>
          <w:lang w:val="da-DK"/>
        </w:rPr>
        <w:t>Der er anført en 2D-stregkode, som indeholder en entydig identifikator.</w:t>
      </w:r>
    </w:p>
    <w:p w14:paraId="57626B47" w14:textId="77777777" w:rsidR="001151D9" w:rsidRDefault="001151D9" w:rsidP="001151D9">
      <w:pPr>
        <w:rPr>
          <w:ins w:id="451" w:author="DD" w:date="2026-08-13T18:43:00Z" w16du:dateUtc="2026-08-13T16:43:00Z"/>
          <w:rFonts w:eastAsia="Times New Roman"/>
          <w:noProof/>
          <w:szCs w:val="22"/>
          <w:shd w:val="clear" w:color="auto" w:fill="CCCCCC"/>
          <w:lang w:val="da-DK"/>
        </w:rPr>
      </w:pPr>
    </w:p>
    <w:p w14:paraId="63D1B040" w14:textId="77777777" w:rsidR="005F75C0" w:rsidRPr="001151D9" w:rsidRDefault="005F75C0" w:rsidP="001151D9">
      <w:pPr>
        <w:rPr>
          <w:rFonts w:eastAsia="Times New Roman"/>
          <w:noProof/>
          <w:szCs w:val="22"/>
          <w:shd w:val="clear" w:color="auto" w:fill="CCCCCC"/>
          <w:lang w:val="da-DK"/>
        </w:rPr>
      </w:pPr>
    </w:p>
    <w:p w14:paraId="75BA708F" w14:textId="312D98F4" w:rsidR="001151D9" w:rsidRPr="001151D9" w:rsidDel="007A7DB3" w:rsidRDefault="001151D9" w:rsidP="005F75C0">
      <w:pPr>
        <w:pBdr>
          <w:top w:val="single" w:sz="4" w:space="1" w:color="auto"/>
          <w:left w:val="single" w:sz="4" w:space="1" w:color="auto"/>
          <w:bottom w:val="single" w:sz="4" w:space="1" w:color="auto"/>
          <w:right w:val="single" w:sz="4" w:space="1" w:color="auto"/>
        </w:pBdr>
        <w:rPr>
          <w:del w:id="452" w:author="Author"/>
          <w:rFonts w:eastAsia="Times New Roman"/>
          <w:noProof/>
          <w:vanish/>
          <w:szCs w:val="22"/>
          <w:lang w:val="da-DK"/>
        </w:rPr>
        <w:pPrChange w:id="453" w:author="DD" w:date="2026-08-13T18:43:00Z" w16du:dateUtc="2026-08-13T16:43:00Z">
          <w:pPr/>
        </w:pPrChange>
      </w:pPr>
    </w:p>
    <w:p w14:paraId="0C7D2220" w14:textId="1B01DB6F" w:rsidR="001151D9" w:rsidRPr="001151D9" w:rsidDel="005F75C0" w:rsidRDefault="001151D9" w:rsidP="005F75C0">
      <w:pPr>
        <w:pBdr>
          <w:top w:val="single" w:sz="4" w:space="1" w:color="auto"/>
          <w:left w:val="single" w:sz="4" w:space="1" w:color="auto"/>
          <w:bottom w:val="single" w:sz="4" w:space="1" w:color="auto"/>
          <w:right w:val="single" w:sz="4" w:space="1" w:color="auto"/>
        </w:pBdr>
        <w:tabs>
          <w:tab w:val="left" w:pos="720"/>
        </w:tabs>
        <w:rPr>
          <w:del w:id="454" w:author="DD" w:date="2026-08-13T18:43:00Z" w16du:dateUtc="2026-08-13T16:43:00Z"/>
          <w:rFonts w:eastAsia="Times New Roman"/>
          <w:noProof/>
          <w:vanish/>
          <w:szCs w:val="22"/>
          <w:lang w:val="da-DK"/>
        </w:rPr>
        <w:pPrChange w:id="455" w:author="DD" w:date="2026-08-13T18:43:00Z" w16du:dateUtc="2026-08-13T16:43:00Z">
          <w:pPr>
            <w:tabs>
              <w:tab w:val="left" w:pos="720"/>
            </w:tabs>
          </w:pPr>
        </w:pPrChange>
      </w:pPr>
    </w:p>
    <w:p w14:paraId="3792E8FD" w14:textId="037D4E5C" w:rsidR="001151D9" w:rsidRPr="001151D9" w:rsidRDefault="001151D9" w:rsidP="005F75C0">
      <w:pPr>
        <w:keepNext/>
        <w:pBdr>
          <w:top w:val="single" w:sz="4" w:space="1" w:color="auto"/>
          <w:left w:val="single" w:sz="4" w:space="1" w:color="auto"/>
          <w:bottom w:val="single" w:sz="4" w:space="1" w:color="auto"/>
          <w:right w:val="single" w:sz="4" w:space="1" w:color="auto"/>
        </w:pBdr>
        <w:tabs>
          <w:tab w:val="left" w:pos="567"/>
        </w:tabs>
        <w:outlineLvl w:val="0"/>
        <w:rPr>
          <w:rFonts w:eastAsia="Times New Roman"/>
          <w:i/>
          <w:noProof/>
          <w:szCs w:val="22"/>
          <w:lang w:val="da-DK"/>
        </w:rPr>
        <w:pPrChange w:id="456" w:author="DD" w:date="2026-08-13T18:43:00Z" w16du:dateUtc="2026-08-13T16:43:00Z">
          <w:pPr>
            <w:keepNext/>
            <w:pBdr>
              <w:top w:val="single" w:sz="4" w:space="1" w:color="auto"/>
              <w:left w:val="single" w:sz="4" w:space="4" w:color="auto"/>
              <w:bottom w:val="single" w:sz="4" w:space="1" w:color="auto"/>
              <w:right w:val="single" w:sz="4" w:space="4" w:color="auto"/>
            </w:pBdr>
            <w:tabs>
              <w:tab w:val="left" w:pos="567"/>
            </w:tabs>
            <w:outlineLvl w:val="0"/>
          </w:pPr>
        </w:pPrChange>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VAULT_ND_fd32d78c-a5db-4f3c-a593-0e070400a0e9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1A00F0B4" w14:textId="77777777" w:rsidR="001151D9" w:rsidRPr="001151D9" w:rsidRDefault="001151D9" w:rsidP="001151D9">
      <w:pPr>
        <w:tabs>
          <w:tab w:val="left" w:pos="720"/>
        </w:tabs>
        <w:rPr>
          <w:rFonts w:eastAsia="Times New Roman"/>
          <w:noProof/>
          <w:szCs w:val="22"/>
          <w:lang w:val="da-DK"/>
        </w:rPr>
      </w:pPr>
    </w:p>
    <w:p w14:paraId="311EE51C" w14:textId="77777777" w:rsidR="001151D9" w:rsidRPr="001151D9" w:rsidRDefault="001151D9" w:rsidP="001151D9">
      <w:pPr>
        <w:rPr>
          <w:rFonts w:eastAsia="Times New Roman"/>
          <w:color w:val="008000"/>
          <w:szCs w:val="22"/>
          <w:lang w:val="da-DK"/>
        </w:rPr>
      </w:pPr>
      <w:r w:rsidRPr="001151D9">
        <w:rPr>
          <w:rFonts w:eastAsia="Times New Roman"/>
          <w:szCs w:val="22"/>
          <w:lang w:val="da-DK"/>
        </w:rPr>
        <w:t>PC</w:t>
      </w:r>
    </w:p>
    <w:p w14:paraId="09483419" w14:textId="77777777" w:rsidR="001151D9" w:rsidRPr="001151D9" w:rsidRDefault="001151D9" w:rsidP="001151D9">
      <w:pPr>
        <w:rPr>
          <w:rFonts w:eastAsia="Times New Roman"/>
          <w:szCs w:val="22"/>
          <w:lang w:val="da-DK"/>
        </w:rPr>
      </w:pPr>
      <w:r w:rsidRPr="001151D9">
        <w:rPr>
          <w:rFonts w:eastAsia="Times New Roman"/>
          <w:szCs w:val="22"/>
          <w:lang w:val="da-DK"/>
        </w:rPr>
        <w:t>SN</w:t>
      </w:r>
    </w:p>
    <w:p w14:paraId="32035D27" w14:textId="77777777" w:rsidR="00C04970" w:rsidRDefault="001151D9" w:rsidP="001151D9">
      <w:pPr>
        <w:suppressAutoHyphens/>
        <w:rPr>
          <w:lang w:val="da-DK"/>
        </w:rPr>
      </w:pPr>
      <w:r w:rsidRPr="001151D9">
        <w:rPr>
          <w:rFonts w:eastAsia="Times New Roman"/>
          <w:szCs w:val="22"/>
          <w:highlight w:val="lightGray"/>
          <w:lang w:val="da-DK"/>
        </w:rPr>
        <w:t>NN</w:t>
      </w:r>
      <w:r w:rsidR="000F3564">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rsidRPr="005E491F" w14:paraId="158B8AEB" w14:textId="77777777">
        <w:trPr>
          <w:trHeight w:val="1040"/>
        </w:trPr>
        <w:tc>
          <w:tcPr>
            <w:tcW w:w="9281" w:type="dxa"/>
            <w:tcBorders>
              <w:bottom w:val="single" w:sz="4" w:space="0" w:color="auto"/>
            </w:tcBorders>
          </w:tcPr>
          <w:p w14:paraId="4619723E" w14:textId="77777777" w:rsidR="00C04970" w:rsidRDefault="00C04970" w:rsidP="00302AFA">
            <w:pPr>
              <w:rPr>
                <w:lang w:val="da-DK"/>
              </w:rPr>
            </w:pPr>
            <w:r>
              <w:rPr>
                <w:b/>
                <w:lang w:val="da-DK"/>
              </w:rPr>
              <w:lastRenderedPageBreak/>
              <w:t xml:space="preserve">MÆRKNING, </w:t>
            </w:r>
            <w:smartTag w:uri="urn:schemas-microsoft-com:office:smarttags" w:element="stockticker">
              <w:smartTag w:uri="urn:schemas-microsoft-com:office:smarttags" w:element="PersonName">
                <w:r>
                  <w:rPr>
                    <w:b/>
                    <w:lang w:val="da-DK"/>
                  </w:rPr>
                  <w:t>DE</w:t>
                </w:r>
              </w:smartTag>
              <w:r>
                <w:rPr>
                  <w:b/>
                  <w:lang w:val="da-DK"/>
                </w:rPr>
                <w:t>R</w:t>
              </w:r>
            </w:smartTag>
            <w:r>
              <w:rPr>
                <w:b/>
                <w:lang w:val="da-DK"/>
              </w:rPr>
              <w:t xml:space="preserve"> </w:t>
            </w:r>
            <w:smartTag w:uri="urn:schemas-microsoft-com:office:smarttags" w:element="PersonName">
              <w:r>
                <w:rPr>
                  <w:b/>
                  <w:lang w:val="da-DK"/>
                </w:rPr>
                <w:t>SK</w:t>
              </w:r>
            </w:smartTag>
            <w:r>
              <w:rPr>
                <w:b/>
                <w:lang w:val="da-DK"/>
              </w:rPr>
              <w:t>AL ANFØR</w:t>
            </w:r>
            <w:smartTag w:uri="urn:schemas-microsoft-com:office:smarttags" w:element="PersonName">
              <w:r>
                <w:rPr>
                  <w:b/>
                  <w:lang w:val="da-DK"/>
                </w:rPr>
                <w:t>ES</w:t>
              </w:r>
            </w:smartTag>
            <w:r>
              <w:rPr>
                <w:b/>
                <w:lang w:val="da-DK"/>
              </w:rPr>
              <w:t xml:space="preserve"> PÅ </w:t>
            </w:r>
            <w:smartTag w:uri="urn:schemas-microsoft-com:office:smarttags" w:element="PersonName">
              <w:r>
                <w:rPr>
                  <w:b/>
                  <w:lang w:val="da-DK"/>
                </w:rPr>
                <w:t>DE</w:t>
              </w:r>
            </w:smartTag>
            <w:r>
              <w:rPr>
                <w:b/>
                <w:lang w:val="da-DK"/>
              </w:rPr>
              <w:t xml:space="preserve">N YDRE EMBALLAGE OG PÅ </w:t>
            </w:r>
            <w:smartTag w:uri="urn:schemas-microsoft-com:office:smarttags" w:element="PersonName">
              <w:r>
                <w:rPr>
                  <w:b/>
                  <w:lang w:val="da-DK"/>
                </w:rPr>
                <w:t>DE</w:t>
              </w:r>
            </w:smartTag>
            <w:r>
              <w:rPr>
                <w:b/>
                <w:lang w:val="da-DK"/>
              </w:rPr>
              <w:t>N INDRE EMBALLAGE</w:t>
            </w:r>
          </w:p>
          <w:p w14:paraId="59407C87" w14:textId="77777777" w:rsidR="00C04970" w:rsidRDefault="00C04970" w:rsidP="00302AFA">
            <w:pPr>
              <w:rPr>
                <w:lang w:val="da-DK"/>
              </w:rPr>
            </w:pPr>
          </w:p>
          <w:p w14:paraId="19F6363D" w14:textId="06838CF2" w:rsidR="00C04970" w:rsidRDefault="00C04970" w:rsidP="00302AFA">
            <w:pPr>
              <w:pStyle w:val="Heading6"/>
              <w:ind w:left="720" w:hanging="720"/>
            </w:pPr>
            <w:r>
              <w:t>ETIK</w:t>
            </w:r>
            <w:smartTag w:uri="urn:schemas-microsoft-com:office:smarttags" w:element="PersonName">
              <w:r>
                <w:t xml:space="preserve">ET </w:t>
              </w:r>
            </w:smartTag>
            <w:r>
              <w:t>TIL BEHOL</w:t>
            </w:r>
            <w:smartTag w:uri="urn:schemas-microsoft-com:office:smarttags" w:element="PersonName">
              <w:r>
                <w:t>DE</w:t>
              </w:r>
            </w:smartTag>
            <w:r>
              <w:t xml:space="preserve">R TIL </w:t>
            </w:r>
            <w:smartTag w:uri="urn:schemas-microsoft-com:office:smarttags" w:element="stockticker">
              <w:r>
                <w:t>ORAL</w:t>
              </w:r>
            </w:smartTag>
            <w:r>
              <w:t xml:space="preserve"> OPLØSNING</w:t>
            </w:r>
            <w:fldSimple w:instr=" DOCVARIABLE VAULT_ND_5de17dfe-94fb-477e-878c-e2d48499ef0a \* MERGEFORMAT ">
              <w:r w:rsidR="009B0879">
                <w:t xml:space="preserve"> </w:t>
              </w:r>
            </w:fldSimple>
          </w:p>
        </w:tc>
      </w:tr>
    </w:tbl>
    <w:p w14:paraId="255D1B29" w14:textId="77777777" w:rsidR="00C04970" w:rsidRDefault="00C04970" w:rsidP="00C04970">
      <w:pPr>
        <w:rPr>
          <w:lang w:val="da-DK"/>
        </w:rPr>
      </w:pPr>
    </w:p>
    <w:p w14:paraId="7FE7B9CD"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7BD2DA90" w14:textId="77777777">
        <w:tc>
          <w:tcPr>
            <w:tcW w:w="9281" w:type="dxa"/>
          </w:tcPr>
          <w:p w14:paraId="77CFD95E" w14:textId="77777777" w:rsidR="00C04970" w:rsidRDefault="00C04970" w:rsidP="00302AFA">
            <w:pPr>
              <w:tabs>
                <w:tab w:val="left" w:pos="567"/>
              </w:tabs>
              <w:ind w:left="567" w:hanging="567"/>
              <w:rPr>
                <w:b/>
                <w:lang w:val="da-DK"/>
              </w:rPr>
            </w:pPr>
            <w:r>
              <w:rPr>
                <w:b/>
                <w:lang w:val="da-DK"/>
              </w:rPr>
              <w:t>1.</w:t>
            </w:r>
            <w:r>
              <w:rPr>
                <w:b/>
                <w:lang w:val="da-DK"/>
              </w:rPr>
              <w:tab/>
              <w:t>LÆGEMIDLETS NAVN</w:t>
            </w:r>
          </w:p>
        </w:tc>
      </w:tr>
    </w:tbl>
    <w:p w14:paraId="6317CA69" w14:textId="77777777" w:rsidR="00C04970" w:rsidRDefault="00C04970" w:rsidP="00C04970">
      <w:pPr>
        <w:suppressAutoHyphens/>
        <w:rPr>
          <w:lang w:val="da-DK"/>
        </w:rPr>
      </w:pPr>
    </w:p>
    <w:p w14:paraId="22BD00FA" w14:textId="2E8325C3" w:rsidR="00C04970" w:rsidRDefault="00C04970" w:rsidP="00C04970">
      <w:pPr>
        <w:outlineLvl w:val="0"/>
        <w:rPr>
          <w:lang w:val="da-DK"/>
        </w:rPr>
      </w:pPr>
      <w:r>
        <w:rPr>
          <w:lang w:val="da-DK"/>
        </w:rPr>
        <w:t>Epivir 10 mg/ml oral opløsning</w:t>
      </w:r>
      <w:r w:rsidR="009B0879">
        <w:rPr>
          <w:lang w:val="da-DK"/>
        </w:rPr>
        <w:fldChar w:fldCharType="begin"/>
      </w:r>
      <w:r w:rsidR="009B0879">
        <w:rPr>
          <w:lang w:val="da-DK"/>
        </w:rPr>
        <w:instrText xml:space="preserve"> DOCVARIABLE vault_nd_93ccc5a4-feaa-4c22-98d8-0f565f434c1d \* MERGEFORMAT </w:instrText>
      </w:r>
      <w:r w:rsidR="009B0879">
        <w:rPr>
          <w:lang w:val="da-DK"/>
        </w:rPr>
        <w:fldChar w:fldCharType="separate"/>
      </w:r>
      <w:r w:rsidR="009B0879">
        <w:rPr>
          <w:lang w:val="da-DK"/>
        </w:rPr>
        <w:t xml:space="preserve"> </w:t>
      </w:r>
      <w:r w:rsidR="009B0879">
        <w:rPr>
          <w:lang w:val="da-DK"/>
        </w:rPr>
        <w:fldChar w:fldCharType="end"/>
      </w:r>
    </w:p>
    <w:p w14:paraId="47DB40B3" w14:textId="77777777" w:rsidR="00C04970" w:rsidRDefault="00E57927" w:rsidP="00C04970">
      <w:pPr>
        <w:rPr>
          <w:lang w:val="da-DK"/>
        </w:rPr>
      </w:pPr>
      <w:r>
        <w:rPr>
          <w:lang w:val="da-DK"/>
        </w:rPr>
        <w:t>l</w:t>
      </w:r>
      <w:r w:rsidR="00C04970">
        <w:rPr>
          <w:lang w:val="da-DK"/>
        </w:rPr>
        <w:t>amivudin</w:t>
      </w:r>
    </w:p>
    <w:p w14:paraId="414DF09D" w14:textId="77777777" w:rsidR="00C04970" w:rsidRDefault="00C04970" w:rsidP="00C04970">
      <w:pPr>
        <w:suppressAutoHyphens/>
        <w:rPr>
          <w:lang w:val="da-DK"/>
        </w:rPr>
      </w:pPr>
    </w:p>
    <w:p w14:paraId="66148BDA"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rsidRPr="005E491F" w14:paraId="45A1F613" w14:textId="77777777">
        <w:tc>
          <w:tcPr>
            <w:tcW w:w="9281" w:type="dxa"/>
          </w:tcPr>
          <w:p w14:paraId="3D461BB6" w14:textId="77777777" w:rsidR="00C04970" w:rsidRDefault="00C04970" w:rsidP="00302AFA">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716A1263" w14:textId="77777777" w:rsidR="00C04970" w:rsidRDefault="00C04970" w:rsidP="00C04970">
      <w:pPr>
        <w:suppressAutoHyphens/>
        <w:rPr>
          <w:lang w:val="da-DK"/>
        </w:rPr>
      </w:pPr>
    </w:p>
    <w:p w14:paraId="0D5057DB" w14:textId="77777777" w:rsidR="00C04970" w:rsidRDefault="00C04970" w:rsidP="00C04970">
      <w:pPr>
        <w:suppressAutoHyphens/>
        <w:rPr>
          <w:lang w:val="da-DK"/>
        </w:rPr>
      </w:pPr>
      <w:r>
        <w:rPr>
          <w:lang w:val="da-DK"/>
        </w:rPr>
        <w:t xml:space="preserve">Hver ml oral opløsning indeholder 10 mg lamivudin </w:t>
      </w:r>
    </w:p>
    <w:p w14:paraId="5E4711A6" w14:textId="77777777" w:rsidR="00C04970" w:rsidRDefault="00C04970" w:rsidP="00C04970">
      <w:pPr>
        <w:suppressAutoHyphens/>
        <w:rPr>
          <w:lang w:val="da-DK"/>
        </w:rPr>
      </w:pPr>
    </w:p>
    <w:p w14:paraId="677CE3C5"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18C6BCD9" w14:textId="77777777">
        <w:tc>
          <w:tcPr>
            <w:tcW w:w="9281" w:type="dxa"/>
          </w:tcPr>
          <w:p w14:paraId="3D3AEDEF" w14:textId="77777777" w:rsidR="00C04970" w:rsidRDefault="00C04970" w:rsidP="00302AFA">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1B478E33" w14:textId="77777777" w:rsidR="00C04970" w:rsidRDefault="00C04970" w:rsidP="00C04970">
      <w:pPr>
        <w:suppressAutoHyphens/>
        <w:rPr>
          <w:lang w:val="da-DK"/>
        </w:rPr>
      </w:pPr>
    </w:p>
    <w:p w14:paraId="23270B4D" w14:textId="2BDEFB29" w:rsidR="00C04970" w:rsidRDefault="00C04970" w:rsidP="00C04970">
      <w:pPr>
        <w:outlineLvl w:val="0"/>
        <w:rPr>
          <w:lang w:val="da-DK"/>
        </w:rPr>
      </w:pPr>
      <w:del w:id="457" w:author="Author">
        <w:r w:rsidDel="00830DAE">
          <w:rPr>
            <w:lang w:val="da-DK"/>
          </w:rPr>
          <w:delText>Produktet i</w:delText>
        </w:r>
      </w:del>
      <w:ins w:id="458" w:author="Author">
        <w:r w:rsidR="00830DAE">
          <w:rPr>
            <w:lang w:val="da-DK"/>
          </w:rPr>
          <w:t>I</w:t>
        </w:r>
      </w:ins>
      <w:r>
        <w:rPr>
          <w:lang w:val="da-DK"/>
        </w:rPr>
        <w:t xml:space="preserve">ndeholder </w:t>
      </w:r>
      <w:del w:id="459" w:author="Author">
        <w:r w:rsidDel="006B404F">
          <w:rPr>
            <w:lang w:val="da-DK"/>
          </w:rPr>
          <w:delText xml:space="preserve">også </w:delText>
        </w:r>
      </w:del>
      <w:r>
        <w:rPr>
          <w:lang w:val="da-DK"/>
        </w:rPr>
        <w:t>s</w:t>
      </w:r>
      <w:ins w:id="460" w:author="Author">
        <w:r w:rsidR="006B404F">
          <w:rPr>
            <w:lang w:val="da-DK"/>
          </w:rPr>
          <w:t xml:space="preserve">accharose, </w:t>
        </w:r>
      </w:ins>
      <w:del w:id="461" w:author="Author">
        <w:r w:rsidDel="006B404F">
          <w:rPr>
            <w:lang w:val="da-DK"/>
          </w:rPr>
          <w:delText>ukker og k</w:delText>
        </w:r>
      </w:del>
      <w:ins w:id="462" w:author="Author">
        <w:r w:rsidR="006B404F">
          <w:rPr>
            <w:lang w:val="da-DK"/>
          </w:rPr>
          <w:t>k</w:t>
        </w:r>
      </w:ins>
      <w:r>
        <w:rPr>
          <w:lang w:val="da-DK"/>
        </w:rPr>
        <w:t xml:space="preserve">onserveringsmidler: methylparahydroxybenzoat </w:t>
      </w:r>
      <w:ins w:id="463" w:author="Author">
        <w:r w:rsidR="006B404F">
          <w:rPr>
            <w:lang w:val="da-DK"/>
          </w:rPr>
          <w:t xml:space="preserve">(E218) </w:t>
        </w:r>
      </w:ins>
      <w:r>
        <w:rPr>
          <w:lang w:val="da-DK"/>
        </w:rPr>
        <w:t>og propylparahydroxybenzoat</w:t>
      </w:r>
      <w:ins w:id="464" w:author="Author">
        <w:r w:rsidR="006B404F">
          <w:rPr>
            <w:lang w:val="da-DK"/>
          </w:rPr>
          <w:t xml:space="preserve"> (E216)</w:t>
        </w:r>
        <w:del w:id="465" w:author="Author">
          <w:r w:rsidR="006B404F" w:rsidDel="00754812">
            <w:rPr>
              <w:lang w:val="da-DK"/>
            </w:rPr>
            <w:delText xml:space="preserve"> </w:delText>
          </w:r>
        </w:del>
      </w:ins>
      <w:r w:rsidR="00D724A5">
        <w:rPr>
          <w:lang w:val="da-DK"/>
        </w:rPr>
        <w:t>, propylengly</w:t>
      </w:r>
      <w:r w:rsidR="003B4384">
        <w:rPr>
          <w:lang w:val="da-DK"/>
        </w:rPr>
        <w:t>c</w:t>
      </w:r>
      <w:r w:rsidR="00D724A5">
        <w:rPr>
          <w:lang w:val="da-DK"/>
        </w:rPr>
        <w:t xml:space="preserve">ol </w:t>
      </w:r>
      <w:ins w:id="466" w:author="Author">
        <w:r w:rsidR="006B404F">
          <w:rPr>
            <w:lang w:val="da-DK"/>
          </w:rPr>
          <w:t xml:space="preserve">(E1520) </w:t>
        </w:r>
      </w:ins>
      <w:r w:rsidR="00D724A5">
        <w:rPr>
          <w:lang w:val="da-DK"/>
        </w:rPr>
        <w:t>og natrium.</w:t>
      </w:r>
      <w:r w:rsidR="009B0879">
        <w:rPr>
          <w:lang w:val="da-DK"/>
        </w:rPr>
        <w:fldChar w:fldCharType="begin"/>
      </w:r>
      <w:r w:rsidR="009B0879">
        <w:rPr>
          <w:lang w:val="da-DK"/>
        </w:rPr>
        <w:instrText xml:space="preserve"> DOCVARIABLE vault_nd_46d937da-0e36-4ec9-b567-6f59178b7ad5 \* MERGEFORMAT </w:instrText>
      </w:r>
      <w:r w:rsidR="009B0879">
        <w:rPr>
          <w:lang w:val="da-DK"/>
        </w:rPr>
        <w:fldChar w:fldCharType="separate"/>
      </w:r>
      <w:r w:rsidR="009B0879">
        <w:rPr>
          <w:lang w:val="da-DK"/>
        </w:rPr>
        <w:t xml:space="preserve"> </w:t>
      </w:r>
      <w:r w:rsidR="009B0879">
        <w:rPr>
          <w:lang w:val="da-DK"/>
        </w:rPr>
        <w:fldChar w:fldCharType="end"/>
      </w:r>
    </w:p>
    <w:p w14:paraId="2BE95B78" w14:textId="77777777" w:rsidR="00C04970" w:rsidRDefault="00C04970" w:rsidP="00C04970">
      <w:pPr>
        <w:suppressAutoHyphens/>
        <w:rPr>
          <w:lang w:val="da-DK"/>
        </w:rPr>
      </w:pPr>
    </w:p>
    <w:p w14:paraId="3266E3E9"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7527F5CA" w14:textId="77777777">
        <w:tc>
          <w:tcPr>
            <w:tcW w:w="9281" w:type="dxa"/>
          </w:tcPr>
          <w:p w14:paraId="304228E7" w14:textId="77777777" w:rsidR="00C04970" w:rsidRDefault="00C04970"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190D385A" w14:textId="77777777" w:rsidR="00C04970" w:rsidRDefault="00C04970" w:rsidP="00C04970">
      <w:pPr>
        <w:suppressAutoHyphens/>
        <w:rPr>
          <w:lang w:val="da-DK"/>
        </w:rPr>
      </w:pPr>
    </w:p>
    <w:p w14:paraId="2B3792D0" w14:textId="597766BF" w:rsidR="00C04970" w:rsidRDefault="00C04970" w:rsidP="00C04970">
      <w:pPr>
        <w:outlineLvl w:val="0"/>
        <w:rPr>
          <w:lang w:val="da-DK"/>
        </w:rPr>
      </w:pPr>
      <w:r>
        <w:rPr>
          <w:lang w:val="da-DK"/>
        </w:rPr>
        <w:t>Indhold</w:t>
      </w:r>
      <w:r w:rsidR="00AF1099">
        <w:rPr>
          <w:lang w:val="da-DK"/>
        </w:rPr>
        <w:t>:</w:t>
      </w:r>
      <w:r w:rsidR="009B0879">
        <w:rPr>
          <w:lang w:val="da-DK"/>
        </w:rPr>
        <w:fldChar w:fldCharType="begin"/>
      </w:r>
      <w:r w:rsidR="009B0879">
        <w:rPr>
          <w:lang w:val="da-DK"/>
        </w:rPr>
        <w:instrText xml:space="preserve"> DOCVARIABLE vault_nd_e74f878a-bf30-4a4b-9d73-46d9455c6f44 \* MERGEFORMAT </w:instrText>
      </w:r>
      <w:r w:rsidR="009B0879">
        <w:rPr>
          <w:lang w:val="da-DK"/>
        </w:rPr>
        <w:fldChar w:fldCharType="separate"/>
      </w:r>
      <w:r w:rsidR="009B0879">
        <w:rPr>
          <w:lang w:val="da-DK"/>
        </w:rPr>
        <w:t xml:space="preserve"> </w:t>
      </w:r>
      <w:r w:rsidR="009B0879">
        <w:rPr>
          <w:lang w:val="da-DK"/>
        </w:rPr>
        <w:fldChar w:fldCharType="end"/>
      </w:r>
    </w:p>
    <w:p w14:paraId="0E07FF4C" w14:textId="77777777" w:rsidR="00C04970" w:rsidRDefault="00C04970" w:rsidP="00C04970">
      <w:pPr>
        <w:suppressAutoHyphens/>
        <w:rPr>
          <w:lang w:val="da-DK"/>
        </w:rPr>
      </w:pPr>
      <w:r>
        <w:rPr>
          <w:lang w:val="da-DK"/>
        </w:rPr>
        <w:t>240 ml oral opløsning</w:t>
      </w:r>
    </w:p>
    <w:p w14:paraId="63D9AFE5" w14:textId="77777777" w:rsidR="00C04970" w:rsidRDefault="00C04970" w:rsidP="00C04970">
      <w:pPr>
        <w:suppressAutoHyphens/>
        <w:rPr>
          <w:lang w:val="da-DK"/>
        </w:rPr>
      </w:pPr>
    </w:p>
    <w:p w14:paraId="313DC141"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0A667275" w14:textId="77777777">
        <w:tc>
          <w:tcPr>
            <w:tcW w:w="9281" w:type="dxa"/>
          </w:tcPr>
          <w:p w14:paraId="292BA505" w14:textId="77777777" w:rsidR="00C04970" w:rsidRDefault="00C04970" w:rsidP="00302AFA">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1741AA7A" w14:textId="77777777" w:rsidR="00C04970" w:rsidRDefault="00C04970" w:rsidP="00C04970">
      <w:pPr>
        <w:suppressAutoHyphens/>
        <w:rPr>
          <w:lang w:val="da-DK"/>
        </w:rPr>
      </w:pPr>
    </w:p>
    <w:p w14:paraId="4D35D818" w14:textId="5D890774" w:rsidR="00C04970" w:rsidRDefault="00C04970" w:rsidP="00C04970">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vault_nd_deea070d-276a-45bf-b99c-3ec4862bc4d4 \* MERGEFORMAT </w:instrText>
      </w:r>
      <w:r w:rsidR="009B0879">
        <w:rPr>
          <w:lang w:val="da-DK"/>
        </w:rPr>
        <w:fldChar w:fldCharType="separate"/>
      </w:r>
      <w:r w:rsidR="009B0879">
        <w:rPr>
          <w:lang w:val="da-DK"/>
        </w:rPr>
        <w:t xml:space="preserve"> </w:t>
      </w:r>
      <w:r w:rsidR="009B0879">
        <w:rPr>
          <w:lang w:val="da-DK"/>
        </w:rPr>
        <w:fldChar w:fldCharType="end"/>
      </w:r>
    </w:p>
    <w:p w14:paraId="25AFFF64" w14:textId="77777777" w:rsidR="00AF1099" w:rsidRDefault="00AF1099" w:rsidP="00C04970">
      <w:pPr>
        <w:suppressAutoHyphens/>
        <w:outlineLvl w:val="0"/>
        <w:rPr>
          <w:lang w:val="da-DK"/>
        </w:rPr>
      </w:pPr>
    </w:p>
    <w:p w14:paraId="6BE55DAB" w14:textId="1314D897" w:rsidR="00C04970" w:rsidRDefault="00C04970" w:rsidP="00C04970">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vault_nd_547894f7-6f51-4db5-8380-334befdecdc9 \* MERGEFORMAT </w:instrText>
      </w:r>
      <w:r w:rsidR="009B0879">
        <w:rPr>
          <w:lang w:val="da-DK"/>
        </w:rPr>
        <w:fldChar w:fldCharType="separate"/>
      </w:r>
      <w:r w:rsidR="009B0879">
        <w:rPr>
          <w:lang w:val="da-DK"/>
        </w:rPr>
        <w:t xml:space="preserve"> </w:t>
      </w:r>
      <w:r w:rsidR="009B0879">
        <w:rPr>
          <w:lang w:val="da-DK"/>
        </w:rPr>
        <w:fldChar w:fldCharType="end"/>
      </w:r>
    </w:p>
    <w:p w14:paraId="594747C1" w14:textId="77777777" w:rsidR="00C04970" w:rsidRDefault="00C04970" w:rsidP="00C04970">
      <w:pPr>
        <w:suppressAutoHyphens/>
        <w:rPr>
          <w:lang w:val="da-DK"/>
        </w:rPr>
      </w:pPr>
    </w:p>
    <w:p w14:paraId="1E98A0D7"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rsidRPr="005E491F" w14:paraId="3AFE3146" w14:textId="77777777">
        <w:tc>
          <w:tcPr>
            <w:tcW w:w="9281" w:type="dxa"/>
          </w:tcPr>
          <w:p w14:paraId="605F16E5" w14:textId="77777777" w:rsidR="00C04970" w:rsidRDefault="00C04970" w:rsidP="00302AFA">
            <w:pPr>
              <w:tabs>
                <w:tab w:val="left" w:pos="567"/>
              </w:tabs>
              <w:ind w:left="567" w:hanging="567"/>
              <w:rPr>
                <w:b/>
                <w:lang w:val="da-DK"/>
              </w:rPr>
            </w:pPr>
            <w:r>
              <w:rPr>
                <w:b/>
                <w:lang w:val="da-DK"/>
              </w:rPr>
              <w:t>6.</w:t>
            </w:r>
            <w:r>
              <w:rPr>
                <w:b/>
                <w:lang w:val="da-DK"/>
              </w:rPr>
              <w:tab/>
            </w:r>
            <w:r w:rsidR="00507A2A">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44B51B5A" w14:textId="77777777" w:rsidR="00C04970" w:rsidRDefault="00C04970" w:rsidP="00C04970">
      <w:pPr>
        <w:suppressAutoHyphens/>
        <w:rPr>
          <w:lang w:val="da-DK"/>
        </w:rPr>
      </w:pPr>
    </w:p>
    <w:p w14:paraId="72E72C20" w14:textId="39363A82" w:rsidR="00C04970" w:rsidRDefault="00C04970" w:rsidP="00C04970">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vault_nd_987b15f4-98b3-46cc-a67a-a72358dcf90a \* MERGEFORMAT </w:instrText>
      </w:r>
      <w:r w:rsidR="009B0879">
        <w:rPr>
          <w:lang w:val="da-DK"/>
        </w:rPr>
        <w:fldChar w:fldCharType="separate"/>
      </w:r>
      <w:r w:rsidR="009B0879">
        <w:rPr>
          <w:lang w:val="da-DK"/>
        </w:rPr>
        <w:t xml:space="preserve"> </w:t>
      </w:r>
      <w:r w:rsidR="009B0879">
        <w:rPr>
          <w:lang w:val="da-DK"/>
        </w:rPr>
        <w:fldChar w:fldCharType="end"/>
      </w:r>
    </w:p>
    <w:p w14:paraId="2994BF10" w14:textId="77777777" w:rsidR="00C04970" w:rsidRDefault="00C04970" w:rsidP="00C04970">
      <w:pPr>
        <w:suppressAutoHyphens/>
        <w:rPr>
          <w:lang w:val="da-DK"/>
        </w:rPr>
      </w:pPr>
    </w:p>
    <w:p w14:paraId="4A7290F8"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609AEECC" w14:textId="77777777">
        <w:tc>
          <w:tcPr>
            <w:tcW w:w="9281" w:type="dxa"/>
          </w:tcPr>
          <w:p w14:paraId="283050DD" w14:textId="77777777" w:rsidR="00C04970" w:rsidRDefault="00C04970" w:rsidP="00302AFA">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32C7F103" w14:textId="77777777" w:rsidR="00C04970" w:rsidRDefault="00C04970" w:rsidP="00C04970">
      <w:pPr>
        <w:suppressAutoHyphens/>
        <w:rPr>
          <w:lang w:val="da-DK"/>
        </w:rPr>
      </w:pPr>
    </w:p>
    <w:p w14:paraId="3B75BEF5" w14:textId="77777777" w:rsidR="00C04970" w:rsidRDefault="00C04970" w:rsidP="00C04970">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32CE761A" w14:textId="77777777">
        <w:tc>
          <w:tcPr>
            <w:tcW w:w="9281" w:type="dxa"/>
          </w:tcPr>
          <w:p w14:paraId="2F2B7FB1" w14:textId="77777777" w:rsidR="00C04970" w:rsidRDefault="00C04970" w:rsidP="00302AFA">
            <w:pPr>
              <w:tabs>
                <w:tab w:val="left" w:pos="567"/>
              </w:tabs>
              <w:ind w:left="567" w:hanging="567"/>
              <w:rPr>
                <w:b/>
                <w:lang w:val="da-DK"/>
              </w:rPr>
            </w:pPr>
            <w:r>
              <w:rPr>
                <w:b/>
                <w:lang w:val="da-DK"/>
              </w:rPr>
              <w:t>8.</w:t>
            </w:r>
            <w:r>
              <w:rPr>
                <w:b/>
                <w:lang w:val="da-DK"/>
              </w:rPr>
              <w:tab/>
              <w:t>UDLØBSDATO</w:t>
            </w:r>
          </w:p>
        </w:tc>
      </w:tr>
    </w:tbl>
    <w:p w14:paraId="3595A441" w14:textId="77777777" w:rsidR="00C04970" w:rsidRDefault="00C04970" w:rsidP="00C04970">
      <w:pPr>
        <w:suppressAutoHyphens/>
        <w:ind w:left="567" w:hanging="567"/>
        <w:rPr>
          <w:lang w:val="da-DK"/>
        </w:rPr>
      </w:pPr>
    </w:p>
    <w:p w14:paraId="48CB1F2A" w14:textId="76153A83" w:rsidR="00C04970" w:rsidRDefault="00C04970" w:rsidP="00C04970">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VAULT_ND_1470eba4-a6cd-446c-a7ee-e19ee90be1fd \* MERGEFORMAT </w:instrText>
      </w:r>
      <w:r w:rsidR="009B0879">
        <w:rPr>
          <w:lang w:val="da-DK"/>
        </w:rPr>
        <w:fldChar w:fldCharType="separate"/>
      </w:r>
      <w:r w:rsidR="009B0879">
        <w:rPr>
          <w:lang w:val="da-DK"/>
        </w:rPr>
        <w:t xml:space="preserve"> </w:t>
      </w:r>
      <w:r w:rsidR="009B0879">
        <w:rPr>
          <w:lang w:val="da-DK"/>
        </w:rPr>
        <w:fldChar w:fldCharType="end"/>
      </w:r>
    </w:p>
    <w:p w14:paraId="33776806" w14:textId="77777777" w:rsidR="00C04970" w:rsidRDefault="00C04970" w:rsidP="00C04970">
      <w:pPr>
        <w:rPr>
          <w:lang w:val="da-DK"/>
        </w:rPr>
      </w:pPr>
    </w:p>
    <w:p w14:paraId="06DE78E3" w14:textId="77777777" w:rsidR="00C04970" w:rsidRDefault="00C04970" w:rsidP="00C04970">
      <w:pPr>
        <w:rPr>
          <w:lang w:val="da-DK"/>
        </w:rPr>
      </w:pPr>
    </w:p>
    <w:p w14:paraId="1FD0539D" w14:textId="77777777" w:rsidR="00C04970" w:rsidRDefault="00C04970" w:rsidP="00C0497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10B182BE" w14:textId="77777777">
        <w:tc>
          <w:tcPr>
            <w:tcW w:w="9281" w:type="dxa"/>
          </w:tcPr>
          <w:p w14:paraId="16247BE3" w14:textId="77777777" w:rsidR="00C04970" w:rsidRDefault="00C04970" w:rsidP="00F42E4E">
            <w:pPr>
              <w:tabs>
                <w:tab w:val="left" w:pos="567"/>
              </w:tabs>
              <w:rPr>
                <w:b/>
                <w:lang w:val="da-DK"/>
              </w:rPr>
              <w:pPrChange w:id="467" w:author="DD" w:date="2026-08-13T18:44:00Z" w16du:dateUtc="2026-08-13T16:44:00Z">
                <w:pPr>
                  <w:tabs>
                    <w:tab w:val="left" w:pos="567"/>
                  </w:tabs>
                  <w:ind w:left="567" w:hanging="567"/>
                </w:pPr>
              </w:pPrChange>
            </w:pPr>
            <w:r>
              <w:rPr>
                <w:lang w:val="da-DK"/>
              </w:rPr>
              <w:lastRenderedPageBreak/>
              <w:br w:type="page"/>
            </w: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04F16D3F" w14:textId="77777777" w:rsidR="00C04970" w:rsidRDefault="00C04970" w:rsidP="00C04970">
      <w:pPr>
        <w:suppressAutoHyphens/>
        <w:rPr>
          <w:lang w:val="da-DK"/>
        </w:rPr>
      </w:pPr>
    </w:p>
    <w:p w14:paraId="3CF8C288" w14:textId="01666F43" w:rsidR="00C04970" w:rsidRDefault="00C04970" w:rsidP="00C04970">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25 </w:t>
      </w:r>
      <w:r>
        <w:rPr>
          <w:lang w:val="da-DK"/>
        </w:rPr>
        <w:sym w:font="Symbol" w:char="F0B0"/>
      </w:r>
      <w:r>
        <w:rPr>
          <w:lang w:val="da-DK"/>
        </w:rPr>
        <w:t>C</w:t>
      </w:r>
      <w:r w:rsidR="009B0879">
        <w:rPr>
          <w:lang w:val="da-DK"/>
        </w:rPr>
        <w:fldChar w:fldCharType="begin"/>
      </w:r>
      <w:r w:rsidR="009B0879">
        <w:rPr>
          <w:lang w:val="da-DK"/>
        </w:rPr>
        <w:instrText xml:space="preserve"> DOCVARIABLE vault_nd_30692a43-df81-492b-bf17-4ef5169764b5 \* MERGEFORMAT </w:instrText>
      </w:r>
      <w:r w:rsidR="009B0879">
        <w:rPr>
          <w:lang w:val="da-DK"/>
        </w:rPr>
        <w:fldChar w:fldCharType="separate"/>
      </w:r>
      <w:r w:rsidR="009B0879">
        <w:rPr>
          <w:lang w:val="da-DK"/>
        </w:rPr>
        <w:t xml:space="preserve"> </w:t>
      </w:r>
      <w:r w:rsidR="009B0879">
        <w:rPr>
          <w:lang w:val="da-DK"/>
        </w:rPr>
        <w:fldChar w:fldCharType="end"/>
      </w:r>
    </w:p>
    <w:p w14:paraId="2E4BC189" w14:textId="77777777" w:rsidR="00C04970" w:rsidRDefault="00C04970" w:rsidP="00C04970">
      <w:pPr>
        <w:suppressAutoHyphens/>
        <w:rPr>
          <w:lang w:val="da-DK"/>
        </w:rPr>
      </w:pPr>
    </w:p>
    <w:p w14:paraId="2B4C6E5A" w14:textId="152A8199" w:rsidR="00C04970" w:rsidRDefault="00C04970" w:rsidP="00C04970">
      <w:pPr>
        <w:suppressAutoHyphens/>
        <w:outlineLvl w:val="0"/>
        <w:rPr>
          <w:lang w:val="da-DK"/>
        </w:rPr>
      </w:pPr>
      <w:r>
        <w:rPr>
          <w:lang w:val="da-DK"/>
        </w:rPr>
        <w:t>Kasseres 1 måned efter første åbning af flasken</w:t>
      </w:r>
      <w:r w:rsidR="009B0879">
        <w:rPr>
          <w:lang w:val="da-DK"/>
        </w:rPr>
        <w:fldChar w:fldCharType="begin"/>
      </w:r>
      <w:r w:rsidR="009B0879">
        <w:rPr>
          <w:lang w:val="da-DK"/>
        </w:rPr>
        <w:instrText xml:space="preserve"> DOCVARIABLE vault_nd_454091d0-5fdb-463f-aea6-545080f3e5b8 \* MERGEFORMAT </w:instrText>
      </w:r>
      <w:r w:rsidR="009B0879">
        <w:rPr>
          <w:lang w:val="da-DK"/>
        </w:rPr>
        <w:fldChar w:fldCharType="separate"/>
      </w:r>
      <w:r w:rsidR="009B0879">
        <w:rPr>
          <w:lang w:val="da-DK"/>
        </w:rPr>
        <w:t xml:space="preserve"> </w:t>
      </w:r>
      <w:r w:rsidR="009B0879">
        <w:rPr>
          <w:lang w:val="da-DK"/>
        </w:rPr>
        <w:fldChar w:fldCharType="end"/>
      </w:r>
    </w:p>
    <w:p w14:paraId="2E323469" w14:textId="77777777" w:rsidR="00C04970" w:rsidRDefault="00C04970" w:rsidP="00C04970">
      <w:pPr>
        <w:suppressAutoHyphens/>
        <w:rPr>
          <w:lang w:val="da-DK"/>
        </w:rPr>
      </w:pPr>
    </w:p>
    <w:p w14:paraId="57115F15"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rsidRPr="005E491F" w14:paraId="63E1E0FC" w14:textId="77777777">
        <w:tc>
          <w:tcPr>
            <w:tcW w:w="9281" w:type="dxa"/>
          </w:tcPr>
          <w:p w14:paraId="507998A5" w14:textId="77777777" w:rsidR="00C04970" w:rsidRDefault="00C04970" w:rsidP="00507A2A">
            <w:pPr>
              <w:tabs>
                <w:tab w:val="left" w:pos="567"/>
              </w:tabs>
              <w:ind w:left="567" w:hanging="567"/>
              <w:rPr>
                <w:b/>
                <w:lang w:val="da-DK"/>
              </w:rPr>
            </w:pPr>
            <w:r>
              <w:rPr>
                <w:b/>
                <w:lang w:val="da-DK"/>
              </w:rPr>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507A2A">
              <w:rPr>
                <w:b/>
                <w:lang w:val="da-DK"/>
              </w:rPr>
              <w:t>IKKE ANVENDT</w:t>
            </w:r>
            <w:r>
              <w:rPr>
                <w:b/>
                <w:lang w:val="da-DK"/>
              </w:rPr>
              <w:t xml:space="preserve"> LÆGEMID</w:t>
            </w:r>
            <w:r w:rsidR="00507A2A">
              <w:rPr>
                <w:b/>
                <w:lang w:val="da-DK"/>
              </w:rPr>
              <w:t>DEL SAMT</w:t>
            </w:r>
            <w:r>
              <w:rPr>
                <w:b/>
                <w:lang w:val="da-DK"/>
              </w:rPr>
              <w:t xml:space="preserve"> AFFALD </w:t>
            </w:r>
            <w:r w:rsidR="00507A2A">
              <w:rPr>
                <w:b/>
                <w:lang w:val="da-DK"/>
              </w:rPr>
              <w:t>HERAF</w:t>
            </w:r>
          </w:p>
        </w:tc>
      </w:tr>
    </w:tbl>
    <w:p w14:paraId="6B8104BA" w14:textId="77777777" w:rsidR="00C04970" w:rsidRDefault="00C04970" w:rsidP="00C04970">
      <w:pPr>
        <w:suppressAutoHyphens/>
        <w:rPr>
          <w:lang w:val="da-DK"/>
        </w:rPr>
      </w:pPr>
    </w:p>
    <w:p w14:paraId="4F9F43F6"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rsidRPr="005E491F" w14:paraId="75773A67" w14:textId="77777777">
        <w:tc>
          <w:tcPr>
            <w:tcW w:w="9281" w:type="dxa"/>
          </w:tcPr>
          <w:p w14:paraId="2BFF1FE4" w14:textId="77777777" w:rsidR="00C04970" w:rsidRDefault="00C04970" w:rsidP="00302AFA">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7A0873AE" w14:textId="77777777" w:rsidR="00C04970" w:rsidRDefault="00C04970" w:rsidP="00C04970">
      <w:pPr>
        <w:suppressAutoHyphens/>
        <w:rPr>
          <w:lang w:val="da-DK"/>
        </w:rPr>
      </w:pPr>
    </w:p>
    <w:p w14:paraId="314ADA90" w14:textId="77777777" w:rsidR="0068057D" w:rsidRPr="0068057D" w:rsidRDefault="0068057D" w:rsidP="0068057D">
      <w:pPr>
        <w:suppressAutoHyphens/>
        <w:rPr>
          <w:color w:val="000000"/>
          <w:lang w:val="en-US"/>
        </w:rPr>
      </w:pPr>
      <w:r w:rsidRPr="0068057D">
        <w:rPr>
          <w:color w:val="000000"/>
          <w:lang w:val="en-US"/>
        </w:rPr>
        <w:t>ViiV Healthcare BV</w:t>
      </w:r>
    </w:p>
    <w:p w14:paraId="1FAFA600" w14:textId="77777777" w:rsidR="0068057D" w:rsidRPr="0068057D" w:rsidRDefault="0068057D" w:rsidP="0068057D">
      <w:pPr>
        <w:suppressAutoHyphens/>
        <w:rPr>
          <w:color w:val="000000"/>
          <w:lang w:val="en-US"/>
        </w:rPr>
      </w:pPr>
      <w:r w:rsidRPr="0068057D">
        <w:rPr>
          <w:color w:val="000000"/>
          <w:lang w:val="en-US"/>
        </w:rPr>
        <w:t>Van Asch van Wijckstraat 55H</w:t>
      </w:r>
    </w:p>
    <w:p w14:paraId="307FFFC1" w14:textId="77777777" w:rsidR="0068057D" w:rsidRPr="0068057D" w:rsidRDefault="0068057D" w:rsidP="0068057D">
      <w:pPr>
        <w:suppressAutoHyphens/>
        <w:rPr>
          <w:color w:val="000000"/>
          <w:lang w:val="en-US"/>
        </w:rPr>
      </w:pPr>
      <w:r w:rsidRPr="0068057D">
        <w:rPr>
          <w:color w:val="000000"/>
          <w:lang w:val="en-US"/>
        </w:rPr>
        <w:t>3811 LP Amersfoort</w:t>
      </w:r>
    </w:p>
    <w:p w14:paraId="398359F8" w14:textId="77777777" w:rsidR="006C4D48" w:rsidRPr="00AA0CBC" w:rsidRDefault="006C4D48" w:rsidP="006C4D48">
      <w:pPr>
        <w:tabs>
          <w:tab w:val="left" w:pos="567"/>
        </w:tabs>
        <w:rPr>
          <w:lang w:val="da-DK"/>
        </w:rPr>
      </w:pPr>
      <w:r w:rsidRPr="006C4D48">
        <w:rPr>
          <w:color w:val="000000"/>
          <w:lang w:val="da-DK"/>
        </w:rPr>
        <w:t>Holland</w:t>
      </w:r>
    </w:p>
    <w:p w14:paraId="7F1F442D" w14:textId="77777777" w:rsidR="00C04970" w:rsidRDefault="00C04970" w:rsidP="00C04970">
      <w:pPr>
        <w:rPr>
          <w:lang w:val="da-DK"/>
        </w:rPr>
      </w:pPr>
    </w:p>
    <w:p w14:paraId="6D875E51" w14:textId="77777777" w:rsidR="00C04970" w:rsidRDefault="00C04970" w:rsidP="00C04970">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3EB1C80C" w14:textId="77777777">
        <w:tc>
          <w:tcPr>
            <w:tcW w:w="9281" w:type="dxa"/>
          </w:tcPr>
          <w:p w14:paraId="7D3A3FE2" w14:textId="77777777" w:rsidR="00C04970" w:rsidRDefault="00C04970" w:rsidP="00302AFA">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45545372" w14:textId="77777777" w:rsidR="00C04970" w:rsidRDefault="00C04970" w:rsidP="00C04970">
      <w:pPr>
        <w:suppressAutoHyphens/>
        <w:rPr>
          <w:lang w:val="da-DK"/>
        </w:rPr>
      </w:pPr>
    </w:p>
    <w:p w14:paraId="4F120325" w14:textId="6E50F9F8" w:rsidR="00C04970" w:rsidRDefault="00C04970" w:rsidP="00C04970">
      <w:pPr>
        <w:suppressAutoHyphens/>
        <w:ind w:left="426" w:hanging="426"/>
        <w:outlineLvl w:val="0"/>
        <w:rPr>
          <w:lang w:val="da-DK"/>
        </w:rPr>
      </w:pPr>
      <w:r>
        <w:rPr>
          <w:lang w:val="da-DK"/>
        </w:rPr>
        <w:t>EU/1/96/015/002</w:t>
      </w:r>
      <w:r w:rsidR="009B0879">
        <w:rPr>
          <w:lang w:val="da-DK"/>
        </w:rPr>
        <w:fldChar w:fldCharType="begin"/>
      </w:r>
      <w:r w:rsidR="009B0879">
        <w:rPr>
          <w:lang w:val="da-DK"/>
        </w:rPr>
        <w:instrText xml:space="preserve"> DOCVARIABLE VAULT_ND_20e97a6c-8010-46a9-b8c3-062caa47142f \* MERGEFORMAT </w:instrText>
      </w:r>
      <w:r w:rsidR="009B0879">
        <w:rPr>
          <w:lang w:val="da-DK"/>
        </w:rPr>
        <w:fldChar w:fldCharType="separate"/>
      </w:r>
      <w:r w:rsidR="009B0879">
        <w:rPr>
          <w:lang w:val="da-DK"/>
        </w:rPr>
        <w:t xml:space="preserve"> </w:t>
      </w:r>
      <w:r w:rsidR="009B0879">
        <w:rPr>
          <w:lang w:val="da-DK"/>
        </w:rPr>
        <w:fldChar w:fldCharType="end"/>
      </w:r>
    </w:p>
    <w:p w14:paraId="010F8E44" w14:textId="77777777" w:rsidR="00C04970" w:rsidRDefault="00C04970" w:rsidP="00C04970">
      <w:pPr>
        <w:rPr>
          <w:lang w:val="da-DK"/>
        </w:rPr>
      </w:pPr>
    </w:p>
    <w:p w14:paraId="4CD188CA" w14:textId="77777777" w:rsidR="00C04970" w:rsidRDefault="00C04970" w:rsidP="00C04970">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5B762522" w14:textId="77777777">
        <w:tc>
          <w:tcPr>
            <w:tcW w:w="9281" w:type="dxa"/>
          </w:tcPr>
          <w:p w14:paraId="1D798F2B" w14:textId="77777777" w:rsidR="00C04970" w:rsidRDefault="00C04970" w:rsidP="00302AFA">
            <w:pPr>
              <w:tabs>
                <w:tab w:val="left" w:pos="567"/>
              </w:tabs>
              <w:ind w:left="567" w:hanging="567"/>
              <w:rPr>
                <w:b/>
                <w:lang w:val="da-DK"/>
              </w:rPr>
            </w:pPr>
            <w:r>
              <w:rPr>
                <w:b/>
                <w:lang w:val="da-DK"/>
              </w:rPr>
              <w:t>13.</w:t>
            </w:r>
            <w:r>
              <w:rPr>
                <w:b/>
                <w:lang w:val="da-DK"/>
              </w:rPr>
              <w:tab/>
              <w:t>BATCHNUMMER</w:t>
            </w:r>
          </w:p>
        </w:tc>
      </w:tr>
    </w:tbl>
    <w:p w14:paraId="5E7B7240" w14:textId="77777777" w:rsidR="00C04970" w:rsidRDefault="00C04970" w:rsidP="00C04970">
      <w:pPr>
        <w:rPr>
          <w:lang w:val="da-DK"/>
        </w:rPr>
      </w:pPr>
    </w:p>
    <w:p w14:paraId="40DAE67A" w14:textId="376B189B" w:rsidR="00C04970" w:rsidRDefault="00C04970" w:rsidP="00C04970">
      <w:pPr>
        <w:outlineLvl w:val="0"/>
        <w:rPr>
          <w:lang w:val="da-DK"/>
        </w:rPr>
      </w:pPr>
      <w:r>
        <w:rPr>
          <w:lang w:val="da-DK"/>
        </w:rPr>
        <w:t>Lot</w:t>
      </w:r>
      <w:r w:rsidR="009B0879">
        <w:rPr>
          <w:lang w:val="da-DK"/>
        </w:rPr>
        <w:fldChar w:fldCharType="begin"/>
      </w:r>
      <w:r w:rsidR="009B0879">
        <w:rPr>
          <w:lang w:val="da-DK"/>
        </w:rPr>
        <w:instrText xml:space="preserve"> DOCVARIABLE vault_nd_9078d6e9-7fc5-4a10-867c-8890f0b15dea \* MERGEFORMAT </w:instrText>
      </w:r>
      <w:r w:rsidR="009B0879">
        <w:rPr>
          <w:lang w:val="da-DK"/>
        </w:rPr>
        <w:fldChar w:fldCharType="separate"/>
      </w:r>
      <w:r w:rsidR="009B0879">
        <w:rPr>
          <w:lang w:val="da-DK"/>
        </w:rPr>
        <w:t xml:space="preserve"> </w:t>
      </w:r>
      <w:r w:rsidR="009B0879">
        <w:rPr>
          <w:lang w:val="da-DK"/>
        </w:rPr>
        <w:fldChar w:fldCharType="end"/>
      </w:r>
    </w:p>
    <w:p w14:paraId="28C8BF5F" w14:textId="77777777" w:rsidR="00C04970" w:rsidRDefault="00C04970" w:rsidP="00C04970">
      <w:pPr>
        <w:rPr>
          <w:lang w:val="da-DK"/>
        </w:rPr>
      </w:pPr>
    </w:p>
    <w:p w14:paraId="38626C50" w14:textId="77777777" w:rsidR="00C04970" w:rsidRDefault="00C04970" w:rsidP="00C04970">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27074D90" w14:textId="77777777">
        <w:tc>
          <w:tcPr>
            <w:tcW w:w="9281" w:type="dxa"/>
          </w:tcPr>
          <w:p w14:paraId="32E219DF" w14:textId="77777777" w:rsidR="00C04970" w:rsidRDefault="00C04970" w:rsidP="00302AFA">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5E376713" w14:textId="77777777" w:rsidR="00C04970" w:rsidRDefault="00C04970" w:rsidP="00C04970">
      <w:pPr>
        <w:rPr>
          <w:lang w:val="da-DK"/>
        </w:rPr>
      </w:pPr>
    </w:p>
    <w:p w14:paraId="0E7A34F9" w14:textId="0765FDE4" w:rsidR="00C04970" w:rsidDel="00383E4B" w:rsidRDefault="00C04970" w:rsidP="00383E4B">
      <w:pPr>
        <w:outlineLvl w:val="0"/>
        <w:rPr>
          <w:del w:id="468" w:author="Author"/>
          <w:lang w:val="da-DK"/>
        </w:rPr>
      </w:pPr>
      <w:del w:id="469" w:author="Author">
        <w:r w:rsidDel="00383E4B">
          <w:rPr>
            <w:lang w:val="da-DK"/>
          </w:rPr>
          <w:delText>Receptpligtigt lægemiddel</w:delText>
        </w:r>
        <w:r w:rsidR="009B0879" w:rsidDel="00383E4B">
          <w:rPr>
            <w:lang w:val="da-DK"/>
          </w:rPr>
          <w:fldChar w:fldCharType="begin"/>
        </w:r>
        <w:r w:rsidR="009B0879" w:rsidDel="00383E4B">
          <w:rPr>
            <w:lang w:val="da-DK"/>
          </w:rPr>
          <w:delInstrText xml:space="preserve"> DOCVARIABLE vault_nd_53fbe20c-69ae-4b49-a86a-8bbfdaf3d483 \* MERGEFORMAT </w:delInstrText>
        </w:r>
        <w:r w:rsidR="009B0879" w:rsidDel="00383E4B">
          <w:rPr>
            <w:lang w:val="da-DK"/>
          </w:rPr>
          <w:fldChar w:fldCharType="separate"/>
        </w:r>
        <w:r w:rsidR="009B0879" w:rsidDel="00383E4B">
          <w:rPr>
            <w:lang w:val="da-DK"/>
          </w:rPr>
          <w:delText xml:space="preserve"> </w:delText>
        </w:r>
        <w:r w:rsidR="009B0879" w:rsidDel="00383E4B">
          <w:rPr>
            <w:lang w:val="da-DK"/>
          </w:rPr>
          <w:fldChar w:fldCharType="end"/>
        </w:r>
      </w:del>
    </w:p>
    <w:p w14:paraId="014EEB9C" w14:textId="77777777" w:rsidR="00C04970" w:rsidDel="00383E4B" w:rsidRDefault="00C04970" w:rsidP="00383E4B">
      <w:pPr>
        <w:suppressAutoHyphens/>
        <w:ind w:left="720" w:hanging="720"/>
        <w:rPr>
          <w:del w:id="470" w:author="Author"/>
          <w:lang w:val="da-DK"/>
        </w:rPr>
      </w:pPr>
    </w:p>
    <w:p w14:paraId="4BB16729" w14:textId="77777777" w:rsidR="00C04970" w:rsidRDefault="00C04970">
      <w:pPr>
        <w:suppressAutoHyphens/>
        <w:rPr>
          <w:lang w:val="da-DK"/>
        </w:rPr>
        <w:pPrChange w:id="471" w:author="Author">
          <w:pPr>
            <w:suppressAutoHyphens/>
            <w:ind w:left="720" w:hanging="72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0182E0AC" w14:textId="77777777">
        <w:tc>
          <w:tcPr>
            <w:tcW w:w="9281" w:type="dxa"/>
          </w:tcPr>
          <w:p w14:paraId="6FCF5F2B" w14:textId="77777777" w:rsidR="00C04970" w:rsidRDefault="00C04970" w:rsidP="00302AFA">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14F1D744" w14:textId="77777777" w:rsidR="00C04970" w:rsidRDefault="00C04970" w:rsidP="00C04970">
      <w:pPr>
        <w:suppressAutoHyphens/>
        <w:rPr>
          <w:lang w:val="da-DK"/>
        </w:rPr>
      </w:pPr>
    </w:p>
    <w:p w14:paraId="1CDC08B3" w14:textId="77777777" w:rsidR="00C04970" w:rsidRDefault="00C04970" w:rsidP="00C04970">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4970" w14:paraId="69EEA240" w14:textId="77777777">
        <w:tc>
          <w:tcPr>
            <w:tcW w:w="9281" w:type="dxa"/>
          </w:tcPr>
          <w:p w14:paraId="40467476" w14:textId="77777777" w:rsidR="00C04970" w:rsidRDefault="00C04970" w:rsidP="00302AFA">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02D36F6F" w14:textId="77777777" w:rsidR="00C04970" w:rsidRDefault="00C04970">
      <w:pPr>
        <w:suppressAutoHyphens/>
        <w:rPr>
          <w:lang w:val="da-DK"/>
        </w:rPr>
      </w:pPr>
    </w:p>
    <w:p w14:paraId="0466A44F" w14:textId="77777777" w:rsidR="001151D9" w:rsidRPr="001151D9" w:rsidRDefault="001151D9" w:rsidP="002475D7">
      <w:pPr>
        <w:rPr>
          <w:rFonts w:eastAsia="Times New Roman"/>
          <w:noProof/>
          <w:szCs w:val="22"/>
          <w:lang w:val="da-DK" w:eastAsia="fr-LU"/>
        </w:rPr>
      </w:pPr>
    </w:p>
    <w:p w14:paraId="70BA19E7" w14:textId="3679E364"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VAULT_ND_5fc63335-b2ac-4f66-a1f3-64a0835bbc5b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2E80B463" w14:textId="77777777" w:rsidR="001151D9" w:rsidRPr="001151D9" w:rsidRDefault="001151D9" w:rsidP="001151D9">
      <w:pPr>
        <w:tabs>
          <w:tab w:val="left" w:pos="720"/>
        </w:tabs>
        <w:rPr>
          <w:rFonts w:eastAsia="Times New Roman"/>
          <w:noProof/>
          <w:szCs w:val="22"/>
          <w:lang w:val="da-DK"/>
        </w:rPr>
      </w:pPr>
    </w:p>
    <w:p w14:paraId="1A94FFE0" w14:textId="77777777" w:rsidR="001151D9" w:rsidRPr="001151D9" w:rsidRDefault="001151D9" w:rsidP="001151D9">
      <w:pPr>
        <w:rPr>
          <w:rFonts w:eastAsia="Times New Roman"/>
          <w:noProof/>
          <w:szCs w:val="22"/>
          <w:shd w:val="clear" w:color="auto" w:fill="CCCCCC"/>
          <w:lang w:val="da-DK"/>
        </w:rPr>
      </w:pPr>
    </w:p>
    <w:p w14:paraId="6128F9E8" w14:textId="517E3A49" w:rsidR="001151D9" w:rsidRPr="001151D9" w:rsidDel="004C6D15" w:rsidRDefault="001151D9" w:rsidP="001151D9">
      <w:pPr>
        <w:rPr>
          <w:del w:id="472" w:author="Author"/>
          <w:rFonts w:eastAsia="Times New Roman"/>
          <w:noProof/>
          <w:vanish/>
          <w:szCs w:val="22"/>
          <w:lang w:val="da-DK"/>
        </w:rPr>
      </w:pPr>
    </w:p>
    <w:p w14:paraId="7C0828B2" w14:textId="05FDD892" w:rsidR="001151D9" w:rsidRPr="001151D9" w:rsidDel="004C6D15" w:rsidRDefault="001151D9" w:rsidP="001151D9">
      <w:pPr>
        <w:tabs>
          <w:tab w:val="left" w:pos="720"/>
        </w:tabs>
        <w:rPr>
          <w:del w:id="473" w:author="Author"/>
          <w:rFonts w:eastAsia="Times New Roman"/>
          <w:noProof/>
          <w:vanish/>
          <w:szCs w:val="22"/>
          <w:lang w:val="da-DK"/>
        </w:rPr>
      </w:pPr>
    </w:p>
    <w:p w14:paraId="600E38B0" w14:textId="4C92D876"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da-DK"/>
        </w:rPr>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VAULT_ND_9f98ab20-87ff-47d4-a08d-a48e5a1958c1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1CA193E1" w14:textId="1357A72F" w:rsidR="001151D9" w:rsidRPr="001151D9" w:rsidDel="00061F40" w:rsidRDefault="001151D9" w:rsidP="001151D9">
      <w:pPr>
        <w:tabs>
          <w:tab w:val="left" w:pos="720"/>
        </w:tabs>
        <w:rPr>
          <w:del w:id="474" w:author="Author"/>
          <w:rFonts w:eastAsia="Times New Roman"/>
          <w:noProof/>
          <w:szCs w:val="22"/>
          <w:lang w:val="da-DK"/>
        </w:rPr>
      </w:pPr>
    </w:p>
    <w:p w14:paraId="7DB2CD57" w14:textId="6FE48B6F" w:rsidR="00C04970" w:rsidDel="00061F40" w:rsidRDefault="00C04970" w:rsidP="00061F40">
      <w:pPr>
        <w:suppressAutoHyphens/>
        <w:rPr>
          <w:del w:id="475" w:author="Author"/>
          <w:lang w:val="da-DK"/>
        </w:rPr>
      </w:pPr>
    </w:p>
    <w:p w14:paraId="4F7C820F" w14:textId="2DC61670" w:rsidR="00C04970" w:rsidDel="00061F40" w:rsidRDefault="00C04970">
      <w:pPr>
        <w:suppressAutoHyphens/>
        <w:rPr>
          <w:del w:id="476" w:author="Author"/>
          <w:lang w:val="da-DK"/>
        </w:rPr>
      </w:pPr>
    </w:p>
    <w:p w14:paraId="7696523C" w14:textId="77777777" w:rsidR="00C04970" w:rsidRDefault="00C04970">
      <w:pPr>
        <w:suppressAutoHyphens/>
        <w:rPr>
          <w:lang w:val="da-DK"/>
        </w:rPr>
      </w:pPr>
    </w:p>
    <w:p w14:paraId="7FDDD15D" w14:textId="77777777" w:rsidR="00C04970" w:rsidRDefault="00C04970">
      <w:pPr>
        <w:suppressAutoHyphens/>
        <w:rPr>
          <w:lang w:val="da-DK"/>
        </w:rPr>
      </w:pPr>
    </w:p>
    <w:p w14:paraId="7BB5C981" w14:textId="77777777" w:rsidR="00C04970" w:rsidRDefault="00C04970">
      <w:pPr>
        <w:suppressAutoHyphens/>
        <w:rPr>
          <w:lang w:val="da-DK"/>
        </w:rPr>
      </w:pPr>
    </w:p>
    <w:p w14:paraId="08004949" w14:textId="77777777" w:rsidR="00C04970" w:rsidRDefault="00C04970">
      <w:pPr>
        <w:suppressAutoHyphens/>
        <w:rPr>
          <w:lang w:val="da-DK"/>
        </w:rPr>
      </w:pPr>
    </w:p>
    <w:p w14:paraId="0E082CE5" w14:textId="77777777" w:rsidR="00C04970" w:rsidRDefault="00C128E3">
      <w:pPr>
        <w:suppressAutoHyphens/>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D881F12" w14:textId="77777777">
        <w:trPr>
          <w:trHeight w:val="1040"/>
        </w:trPr>
        <w:tc>
          <w:tcPr>
            <w:tcW w:w="9281" w:type="dxa"/>
            <w:tcBorders>
              <w:bottom w:val="single" w:sz="4" w:space="0" w:color="auto"/>
            </w:tcBorders>
          </w:tcPr>
          <w:p w14:paraId="6AAF0995" w14:textId="0589AF72" w:rsidR="000F3564" w:rsidRDefault="000F3564">
            <w:pPr>
              <w:rPr>
                <w:lang w:val="da-DK"/>
              </w:rPr>
            </w:pPr>
            <w:r>
              <w:rPr>
                <w:b/>
                <w:lang w:val="da-DK"/>
              </w:rPr>
              <w:lastRenderedPageBreak/>
              <w:t xml:space="preserve">MÆRKNING, </w:t>
            </w:r>
            <w:smartTag w:uri="urn:schemas-microsoft-com:office:smarttags" w:element="stockticker">
              <w:r>
                <w:rPr>
                  <w:b/>
                  <w:lang w:val="da-DK"/>
                </w:rPr>
                <w:t>DER</w:t>
              </w:r>
            </w:smartTag>
            <w:r>
              <w:rPr>
                <w:b/>
                <w:lang w:val="da-DK"/>
              </w:rPr>
              <w:t xml:space="preserve"> SKAL ANFØRES PÅ DEN YDRE EMBALLAGE </w:t>
            </w:r>
            <w:del w:id="477" w:author="Author">
              <w:r w:rsidDel="00383E4B">
                <w:rPr>
                  <w:b/>
                  <w:lang w:val="da-DK"/>
                </w:rPr>
                <w:delText>OG PÅ DEN INDRE EMBALLAGE</w:delText>
              </w:r>
            </w:del>
          </w:p>
          <w:p w14:paraId="580F8267" w14:textId="77777777" w:rsidR="000F3564" w:rsidRDefault="000F3564">
            <w:pPr>
              <w:rPr>
                <w:lang w:val="da-DK"/>
              </w:rPr>
            </w:pPr>
          </w:p>
          <w:p w14:paraId="660A8B1F" w14:textId="77777777" w:rsidR="000F3564" w:rsidRDefault="00D1250F">
            <w:pPr>
              <w:rPr>
                <w:b/>
                <w:lang w:val="da-DK"/>
              </w:rPr>
            </w:pPr>
            <w:r>
              <w:rPr>
                <w:b/>
                <w:lang w:val="da-DK"/>
              </w:rPr>
              <w:t>KAR</w:t>
            </w:r>
            <w:smartTag w:uri="schemas-GSKSiteLocations-com/fourthcoffee" w:element="flavor">
              <w:r>
                <w:rPr>
                  <w:b/>
                  <w:lang w:val="da-DK"/>
                </w:rPr>
                <w:t>TON</w:t>
              </w:r>
            </w:smartTag>
            <w:r>
              <w:rPr>
                <w:b/>
                <w:lang w:val="da-DK"/>
              </w:rPr>
              <w:t xml:space="preserve"> TIL </w:t>
            </w:r>
            <w:r w:rsidR="000F3564">
              <w:rPr>
                <w:b/>
                <w:lang w:val="da-DK"/>
              </w:rPr>
              <w:t>BEHOL</w:t>
            </w:r>
            <w:smartTag w:uri="urn:schemas-microsoft-com:office:smarttags" w:element="PersonName">
              <w:r w:rsidR="000F3564">
                <w:rPr>
                  <w:b/>
                  <w:lang w:val="da-DK"/>
                </w:rPr>
                <w:t>DE</w:t>
              </w:r>
            </w:smartTag>
            <w:r w:rsidR="000F3564">
              <w:rPr>
                <w:b/>
                <w:lang w:val="da-DK"/>
              </w:rPr>
              <w:t xml:space="preserve">R TIL 30 </w:t>
            </w:r>
            <w:smartTag w:uri="urn:schemas-microsoft-com:office:smarttags" w:element="PersonName">
              <w:r w:rsidR="000F3564">
                <w:rPr>
                  <w:b/>
                  <w:lang w:val="da-DK"/>
                </w:rPr>
                <w:t>FI</w:t>
              </w:r>
            </w:smartTag>
            <w:r w:rsidR="000F3564">
              <w:rPr>
                <w:b/>
                <w:lang w:val="da-DK"/>
              </w:rPr>
              <w:t>LMO</w:t>
            </w:r>
            <w:smartTag w:uri="schemas-GSKSiteLocations-com/fourthcoffee" w:element="flavor">
              <w:r w:rsidR="000F3564">
                <w:rPr>
                  <w:b/>
                  <w:lang w:val="da-DK"/>
                </w:rPr>
                <w:t>VER</w:t>
              </w:r>
            </w:smartTag>
            <w:r w:rsidR="000F3564">
              <w:rPr>
                <w:b/>
                <w:lang w:val="da-DK"/>
              </w:rPr>
              <w:t>TRUKNE TABLETTER (300 mg)</w:t>
            </w:r>
          </w:p>
        </w:tc>
      </w:tr>
    </w:tbl>
    <w:p w14:paraId="2A1CC437" w14:textId="77777777" w:rsidR="000F3564" w:rsidRDefault="000F3564">
      <w:pPr>
        <w:rPr>
          <w:lang w:val="da-DK"/>
        </w:rPr>
      </w:pPr>
    </w:p>
    <w:p w14:paraId="2CA0412E"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8496249" w14:textId="77777777">
        <w:tc>
          <w:tcPr>
            <w:tcW w:w="9281" w:type="dxa"/>
          </w:tcPr>
          <w:p w14:paraId="1AF15B54"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724C49E8" w14:textId="77777777" w:rsidR="000F3564" w:rsidRDefault="000F3564">
      <w:pPr>
        <w:suppressAutoHyphens/>
        <w:rPr>
          <w:lang w:val="da-DK"/>
        </w:rPr>
      </w:pPr>
    </w:p>
    <w:p w14:paraId="73BC3CBE" w14:textId="2810A79D" w:rsidR="000F3564" w:rsidRDefault="000F3564">
      <w:pPr>
        <w:outlineLvl w:val="0"/>
        <w:rPr>
          <w:lang w:val="da-DK"/>
        </w:rPr>
      </w:pPr>
      <w:r>
        <w:rPr>
          <w:lang w:val="da-DK"/>
        </w:rPr>
        <w:t>Epivir 300 mg filmovertrukne tabletter</w:t>
      </w:r>
      <w:r w:rsidR="009B0879">
        <w:rPr>
          <w:lang w:val="da-DK"/>
        </w:rPr>
        <w:fldChar w:fldCharType="begin"/>
      </w:r>
      <w:r w:rsidR="009B0879">
        <w:rPr>
          <w:lang w:val="da-DK"/>
        </w:rPr>
        <w:instrText xml:space="preserve"> DOCVARIABLE vault_nd_58325d15-1164-40ed-83a1-4ef9b17b1171 \* MERGEFORMAT </w:instrText>
      </w:r>
      <w:r w:rsidR="009B0879">
        <w:rPr>
          <w:lang w:val="da-DK"/>
        </w:rPr>
        <w:fldChar w:fldCharType="separate"/>
      </w:r>
      <w:r w:rsidR="009B0879">
        <w:rPr>
          <w:lang w:val="da-DK"/>
        </w:rPr>
        <w:t xml:space="preserve"> </w:t>
      </w:r>
      <w:r w:rsidR="009B0879">
        <w:rPr>
          <w:lang w:val="da-DK"/>
        </w:rPr>
        <w:fldChar w:fldCharType="end"/>
      </w:r>
    </w:p>
    <w:p w14:paraId="177341C8" w14:textId="77777777" w:rsidR="000F3564" w:rsidRDefault="00E57927">
      <w:pPr>
        <w:suppressAutoHyphens/>
        <w:rPr>
          <w:lang w:val="da-DK"/>
        </w:rPr>
      </w:pPr>
      <w:r>
        <w:rPr>
          <w:lang w:val="da-DK"/>
        </w:rPr>
        <w:t>l</w:t>
      </w:r>
      <w:r w:rsidR="000F3564">
        <w:rPr>
          <w:lang w:val="da-DK"/>
        </w:rPr>
        <w:t>amivudin</w:t>
      </w:r>
    </w:p>
    <w:p w14:paraId="3BAF59C4" w14:textId="77777777" w:rsidR="000F3564" w:rsidRDefault="000F3564">
      <w:pPr>
        <w:suppressAutoHyphens/>
        <w:rPr>
          <w:lang w:val="da-DK"/>
        </w:rPr>
      </w:pPr>
    </w:p>
    <w:p w14:paraId="51139250"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2CEFC648" w14:textId="77777777">
        <w:tc>
          <w:tcPr>
            <w:tcW w:w="9281" w:type="dxa"/>
          </w:tcPr>
          <w:p w14:paraId="76E0E64B"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05967587" w14:textId="77777777" w:rsidR="000F3564" w:rsidRDefault="000F3564">
      <w:pPr>
        <w:suppressAutoHyphens/>
        <w:rPr>
          <w:lang w:val="da-DK"/>
        </w:rPr>
      </w:pPr>
    </w:p>
    <w:p w14:paraId="78276673" w14:textId="452FD7A5" w:rsidR="000F3564" w:rsidRDefault="000F3564">
      <w:pPr>
        <w:suppressAutoHyphens/>
        <w:outlineLvl w:val="0"/>
        <w:rPr>
          <w:lang w:val="da-DK"/>
        </w:rPr>
      </w:pPr>
      <w:r>
        <w:rPr>
          <w:lang w:val="da-DK"/>
        </w:rPr>
        <w:t>Hver filmovertrukke</w:t>
      </w:r>
      <w:r w:rsidR="008353BD">
        <w:rPr>
          <w:lang w:val="da-DK"/>
        </w:rPr>
        <w:t>t</w:t>
      </w:r>
      <w:r>
        <w:rPr>
          <w:lang w:val="da-DK"/>
        </w:rPr>
        <w:t xml:space="preserve"> tablet indeholder 300 mg lamivudin</w:t>
      </w:r>
      <w:r w:rsidR="009B0879">
        <w:rPr>
          <w:lang w:val="da-DK"/>
        </w:rPr>
        <w:fldChar w:fldCharType="begin"/>
      </w:r>
      <w:r w:rsidR="009B0879">
        <w:rPr>
          <w:lang w:val="da-DK"/>
        </w:rPr>
        <w:instrText xml:space="preserve"> DOCVARIABLE vault_nd_b6dcb0e2-bdaa-4a92-9627-617fecc5ac3a \* MERGEFORMAT </w:instrText>
      </w:r>
      <w:r w:rsidR="009B0879">
        <w:rPr>
          <w:lang w:val="da-DK"/>
        </w:rPr>
        <w:fldChar w:fldCharType="separate"/>
      </w:r>
      <w:r w:rsidR="009B0879">
        <w:rPr>
          <w:lang w:val="da-DK"/>
        </w:rPr>
        <w:t xml:space="preserve"> </w:t>
      </w:r>
      <w:r w:rsidR="009B0879">
        <w:rPr>
          <w:lang w:val="da-DK"/>
        </w:rPr>
        <w:fldChar w:fldCharType="end"/>
      </w:r>
    </w:p>
    <w:p w14:paraId="1A9242A4" w14:textId="77777777" w:rsidR="000F3564" w:rsidRDefault="000F3564">
      <w:pPr>
        <w:suppressAutoHyphens/>
        <w:rPr>
          <w:lang w:val="da-DK"/>
        </w:rPr>
      </w:pPr>
    </w:p>
    <w:p w14:paraId="7813409A"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DC57B87" w14:textId="77777777">
        <w:tc>
          <w:tcPr>
            <w:tcW w:w="9281" w:type="dxa"/>
          </w:tcPr>
          <w:p w14:paraId="15A24889"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6C208FA8" w14:textId="77777777" w:rsidR="000F3564" w:rsidRDefault="000F3564">
      <w:pPr>
        <w:suppressAutoHyphens/>
        <w:rPr>
          <w:lang w:val="da-DK"/>
        </w:rPr>
      </w:pPr>
    </w:p>
    <w:p w14:paraId="383400EA"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C5C218F" w14:textId="77777777">
        <w:tc>
          <w:tcPr>
            <w:tcW w:w="9281" w:type="dxa"/>
          </w:tcPr>
          <w:p w14:paraId="3E13E59A"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158031E9" w14:textId="77777777" w:rsidR="000F3564" w:rsidRDefault="000F3564">
      <w:pPr>
        <w:suppressAutoHyphens/>
        <w:rPr>
          <w:lang w:val="da-DK"/>
        </w:rPr>
      </w:pPr>
    </w:p>
    <w:p w14:paraId="72076BA4" w14:textId="77777777" w:rsidR="000F3564" w:rsidRDefault="000F3564">
      <w:pPr>
        <w:suppressAutoHyphens/>
        <w:rPr>
          <w:lang w:val="da-DK"/>
        </w:rPr>
      </w:pPr>
      <w:r>
        <w:rPr>
          <w:lang w:val="da-DK"/>
        </w:rPr>
        <w:t>30 filmovertrukne tabletter</w:t>
      </w:r>
    </w:p>
    <w:p w14:paraId="21B97508" w14:textId="77777777" w:rsidR="000F3564" w:rsidRDefault="000F3564">
      <w:pPr>
        <w:suppressAutoHyphens/>
        <w:rPr>
          <w:lang w:val="da-DK"/>
        </w:rPr>
      </w:pPr>
    </w:p>
    <w:p w14:paraId="62CB7085"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C88897B" w14:textId="77777777">
        <w:tc>
          <w:tcPr>
            <w:tcW w:w="9281" w:type="dxa"/>
          </w:tcPr>
          <w:p w14:paraId="31A89C7F"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0D0F0941" w14:textId="77777777" w:rsidR="000F3564" w:rsidRDefault="000F3564">
      <w:pPr>
        <w:suppressAutoHyphens/>
        <w:rPr>
          <w:lang w:val="da-DK"/>
        </w:rPr>
      </w:pPr>
    </w:p>
    <w:p w14:paraId="14E2C6BA" w14:textId="1C920CAD"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vault_nd_91771085-10be-4713-b33b-b99090f12099 \* MERGEFORMAT </w:instrText>
      </w:r>
      <w:r w:rsidR="009B0879">
        <w:rPr>
          <w:lang w:val="da-DK"/>
        </w:rPr>
        <w:fldChar w:fldCharType="separate"/>
      </w:r>
      <w:r w:rsidR="009B0879">
        <w:rPr>
          <w:lang w:val="da-DK"/>
        </w:rPr>
        <w:t xml:space="preserve"> </w:t>
      </w:r>
      <w:r w:rsidR="009B0879">
        <w:rPr>
          <w:lang w:val="da-DK"/>
        </w:rPr>
        <w:fldChar w:fldCharType="end"/>
      </w:r>
    </w:p>
    <w:p w14:paraId="5AEE8551" w14:textId="77777777" w:rsidR="005334E6" w:rsidRDefault="005334E6">
      <w:pPr>
        <w:suppressAutoHyphens/>
        <w:outlineLvl w:val="0"/>
        <w:rPr>
          <w:lang w:val="da-DK"/>
        </w:rPr>
      </w:pPr>
    </w:p>
    <w:p w14:paraId="0B7D53AA" w14:textId="6D50CA90" w:rsidR="000F3564" w:rsidRDefault="000F3564">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vault_nd_160a1cf7-b699-4050-8b95-6210c87a9e53 \* MERGEFORMAT </w:instrText>
      </w:r>
      <w:r w:rsidR="009B0879">
        <w:rPr>
          <w:lang w:val="da-DK"/>
        </w:rPr>
        <w:fldChar w:fldCharType="separate"/>
      </w:r>
      <w:r w:rsidR="009B0879">
        <w:rPr>
          <w:lang w:val="da-DK"/>
        </w:rPr>
        <w:t xml:space="preserve"> </w:t>
      </w:r>
      <w:r w:rsidR="009B0879">
        <w:rPr>
          <w:lang w:val="da-DK"/>
        </w:rPr>
        <w:fldChar w:fldCharType="end"/>
      </w:r>
    </w:p>
    <w:p w14:paraId="61FF4F10" w14:textId="77777777" w:rsidR="000F3564" w:rsidRDefault="000F3564">
      <w:pPr>
        <w:suppressAutoHyphens/>
        <w:rPr>
          <w:lang w:val="da-DK"/>
        </w:rPr>
      </w:pPr>
    </w:p>
    <w:p w14:paraId="1A88FC65"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13DB22C9" w14:textId="77777777">
        <w:tc>
          <w:tcPr>
            <w:tcW w:w="9281" w:type="dxa"/>
          </w:tcPr>
          <w:p w14:paraId="14477188" w14:textId="77777777" w:rsidR="000F3564" w:rsidRDefault="000F3564">
            <w:pPr>
              <w:tabs>
                <w:tab w:val="left" w:pos="567"/>
              </w:tabs>
              <w:ind w:left="567" w:hanging="567"/>
              <w:rPr>
                <w:b/>
                <w:lang w:val="da-DK"/>
              </w:rPr>
            </w:pPr>
            <w:r>
              <w:rPr>
                <w:b/>
                <w:lang w:val="da-DK"/>
              </w:rPr>
              <w:t>6.</w:t>
            </w:r>
            <w:r>
              <w:rPr>
                <w:b/>
                <w:lang w:val="da-DK"/>
              </w:rPr>
              <w:tab/>
            </w:r>
            <w:r w:rsidR="007870D3">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58D22B38" w14:textId="77777777" w:rsidR="000F3564" w:rsidRDefault="000F3564">
      <w:pPr>
        <w:suppressAutoHyphens/>
        <w:rPr>
          <w:lang w:val="da-DK"/>
        </w:rPr>
      </w:pPr>
    </w:p>
    <w:p w14:paraId="11D0F803" w14:textId="56E15D9D"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vault_nd_0f3f8d98-2951-43e8-a16c-064158b3aed1 \* MERGEFORMAT </w:instrText>
      </w:r>
      <w:r w:rsidR="009B0879">
        <w:rPr>
          <w:lang w:val="da-DK"/>
        </w:rPr>
        <w:fldChar w:fldCharType="separate"/>
      </w:r>
      <w:r w:rsidR="009B0879">
        <w:rPr>
          <w:lang w:val="da-DK"/>
        </w:rPr>
        <w:t xml:space="preserve"> </w:t>
      </w:r>
      <w:r w:rsidR="009B0879">
        <w:rPr>
          <w:lang w:val="da-DK"/>
        </w:rPr>
        <w:fldChar w:fldCharType="end"/>
      </w:r>
    </w:p>
    <w:p w14:paraId="18C73773" w14:textId="77777777" w:rsidR="000F3564" w:rsidRDefault="000F3564">
      <w:pPr>
        <w:suppressAutoHyphens/>
        <w:rPr>
          <w:lang w:val="da-DK"/>
        </w:rPr>
      </w:pPr>
    </w:p>
    <w:p w14:paraId="2DA6FEA3"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F23F92C" w14:textId="77777777">
        <w:tc>
          <w:tcPr>
            <w:tcW w:w="9281" w:type="dxa"/>
          </w:tcPr>
          <w:p w14:paraId="7A836E1B"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421ACE19" w14:textId="77777777" w:rsidR="000F3564" w:rsidRDefault="000F3564">
      <w:pPr>
        <w:suppressAutoHyphens/>
        <w:rPr>
          <w:lang w:val="da-DK"/>
        </w:rPr>
      </w:pPr>
    </w:p>
    <w:p w14:paraId="19616901"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89232D0" w14:textId="77777777">
        <w:tc>
          <w:tcPr>
            <w:tcW w:w="9281" w:type="dxa"/>
          </w:tcPr>
          <w:p w14:paraId="49060F9F" w14:textId="77777777" w:rsidR="000F3564" w:rsidRDefault="000F3564">
            <w:pPr>
              <w:tabs>
                <w:tab w:val="left" w:pos="567"/>
              </w:tabs>
              <w:ind w:left="567" w:hanging="567"/>
              <w:rPr>
                <w:b/>
                <w:lang w:val="da-DK"/>
              </w:rPr>
            </w:pPr>
            <w:r>
              <w:rPr>
                <w:b/>
                <w:lang w:val="da-DK"/>
              </w:rPr>
              <w:t>8.</w:t>
            </w:r>
            <w:r>
              <w:rPr>
                <w:b/>
                <w:lang w:val="da-DK"/>
              </w:rPr>
              <w:tab/>
              <w:t>UDLØBSDATO</w:t>
            </w:r>
          </w:p>
        </w:tc>
      </w:tr>
    </w:tbl>
    <w:p w14:paraId="6BB40630" w14:textId="77777777" w:rsidR="000F3564" w:rsidRDefault="000F3564">
      <w:pPr>
        <w:suppressAutoHyphens/>
        <w:ind w:left="567" w:hanging="567"/>
        <w:rPr>
          <w:lang w:val="da-DK"/>
        </w:rPr>
      </w:pPr>
    </w:p>
    <w:p w14:paraId="745E5B37" w14:textId="5C30C8DD"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VAULT_ND_92934465-807e-4b03-9c77-cae4ff6b1150 \* MERGEFORMAT </w:instrText>
      </w:r>
      <w:r w:rsidR="009B0879">
        <w:rPr>
          <w:lang w:val="da-DK"/>
        </w:rPr>
        <w:fldChar w:fldCharType="separate"/>
      </w:r>
      <w:r w:rsidR="009B0879">
        <w:rPr>
          <w:lang w:val="da-DK"/>
        </w:rPr>
        <w:t xml:space="preserve"> </w:t>
      </w:r>
      <w:r w:rsidR="009B0879">
        <w:rPr>
          <w:lang w:val="da-DK"/>
        </w:rPr>
        <w:fldChar w:fldCharType="end"/>
      </w:r>
    </w:p>
    <w:p w14:paraId="62DE4FE1" w14:textId="77777777" w:rsidR="000F3564" w:rsidRDefault="000F3564">
      <w:pPr>
        <w:rPr>
          <w:lang w:val="da-DK"/>
        </w:rPr>
      </w:pPr>
    </w:p>
    <w:p w14:paraId="05AB512B"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79026B6" w14:textId="77777777">
        <w:tc>
          <w:tcPr>
            <w:tcW w:w="9281" w:type="dxa"/>
          </w:tcPr>
          <w:p w14:paraId="18559DB7" w14:textId="77777777" w:rsidR="000F3564" w:rsidRDefault="000F3564">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6029D48E" w14:textId="77777777" w:rsidR="000F3564" w:rsidRDefault="000F3564">
      <w:pPr>
        <w:suppressAutoHyphens/>
        <w:rPr>
          <w:lang w:val="da-DK"/>
        </w:rPr>
      </w:pPr>
    </w:p>
    <w:p w14:paraId="3FCC2D84" w14:textId="4E2DC7CA" w:rsidR="000F3564" w:rsidRDefault="000F3564">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30 </w:t>
      </w:r>
      <w:r>
        <w:rPr>
          <w:lang w:val="da-DK"/>
        </w:rPr>
        <w:sym w:font="Symbol" w:char="F0B0"/>
      </w:r>
      <w:r>
        <w:rPr>
          <w:lang w:val="da-DK"/>
        </w:rPr>
        <w:t>C</w:t>
      </w:r>
      <w:r w:rsidR="009B0879">
        <w:rPr>
          <w:lang w:val="da-DK"/>
        </w:rPr>
        <w:fldChar w:fldCharType="begin"/>
      </w:r>
      <w:r w:rsidR="009B0879">
        <w:rPr>
          <w:lang w:val="da-DK"/>
        </w:rPr>
        <w:instrText xml:space="preserve"> DOCVARIABLE vault_nd_e39d8544-22a8-4c22-b28a-bcaf35071620 \* MERGEFORMAT </w:instrText>
      </w:r>
      <w:r w:rsidR="009B0879">
        <w:rPr>
          <w:lang w:val="da-DK"/>
        </w:rPr>
        <w:fldChar w:fldCharType="separate"/>
      </w:r>
      <w:r w:rsidR="009B0879">
        <w:rPr>
          <w:lang w:val="da-DK"/>
        </w:rPr>
        <w:t xml:space="preserve"> </w:t>
      </w:r>
      <w:r w:rsidR="009B0879">
        <w:rPr>
          <w:lang w:val="da-DK"/>
        </w:rPr>
        <w:fldChar w:fldCharType="end"/>
      </w:r>
    </w:p>
    <w:p w14:paraId="16FB0A4E" w14:textId="77777777" w:rsidR="000F3564" w:rsidRDefault="000F3564">
      <w:pPr>
        <w:suppressAutoHyphens/>
        <w:rPr>
          <w:lang w:val="da-DK"/>
        </w:rPr>
      </w:pPr>
    </w:p>
    <w:p w14:paraId="37C714A6" w14:textId="77777777" w:rsidR="000F3564" w:rsidRDefault="000F3564">
      <w:pPr>
        <w:suppressAutoHyphens/>
        <w:rPr>
          <w:lang w:val="da-DK"/>
        </w:rPr>
      </w:pPr>
    </w:p>
    <w:p w14:paraId="6B6FF4A0" w14:textId="77777777" w:rsidR="000F3564" w:rsidRPr="002B225F" w:rsidRDefault="000F3564">
      <w:pPr>
        <w:rPr>
          <w:lang w:val="da-DK"/>
        </w:rPr>
      </w:pPr>
      <w:r w:rsidRPr="002B225F">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0110E0E4" w14:textId="77777777">
        <w:tc>
          <w:tcPr>
            <w:tcW w:w="9281" w:type="dxa"/>
          </w:tcPr>
          <w:p w14:paraId="4108938A" w14:textId="77777777" w:rsidR="000F3564" w:rsidRDefault="000F3564" w:rsidP="007870D3">
            <w:pPr>
              <w:tabs>
                <w:tab w:val="left" w:pos="567"/>
              </w:tabs>
              <w:ind w:left="567" w:hanging="567"/>
              <w:rPr>
                <w:b/>
                <w:lang w:val="da-DK"/>
              </w:rPr>
            </w:pPr>
            <w:r>
              <w:rPr>
                <w:b/>
                <w:lang w:val="da-DK"/>
              </w:rPr>
              <w:lastRenderedPageBreak/>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7870D3">
              <w:rPr>
                <w:b/>
                <w:lang w:val="da-DK"/>
              </w:rPr>
              <w:t>IKKE ANVENDT</w:t>
            </w:r>
            <w:r>
              <w:rPr>
                <w:b/>
                <w:lang w:val="da-DK"/>
              </w:rPr>
              <w:t xml:space="preserve"> LÆGEMID</w:t>
            </w:r>
            <w:r w:rsidR="007870D3">
              <w:rPr>
                <w:b/>
                <w:lang w:val="da-DK"/>
              </w:rPr>
              <w:t>DEL</w:t>
            </w:r>
            <w:r>
              <w:rPr>
                <w:b/>
                <w:lang w:val="da-DK"/>
              </w:rPr>
              <w:t xml:space="preserve"> </w:t>
            </w:r>
            <w:r w:rsidR="007870D3">
              <w:rPr>
                <w:b/>
                <w:lang w:val="da-DK"/>
              </w:rPr>
              <w:t>SAMT</w:t>
            </w:r>
            <w:r>
              <w:rPr>
                <w:b/>
                <w:lang w:val="da-DK"/>
              </w:rPr>
              <w:t xml:space="preserve"> AFFALD </w:t>
            </w:r>
            <w:r w:rsidR="007870D3">
              <w:rPr>
                <w:b/>
                <w:lang w:val="da-DK"/>
              </w:rPr>
              <w:t>HERAF</w:t>
            </w:r>
          </w:p>
        </w:tc>
      </w:tr>
    </w:tbl>
    <w:p w14:paraId="7F903070" w14:textId="77777777" w:rsidR="000F3564" w:rsidRDefault="000F3564">
      <w:pPr>
        <w:suppressAutoHyphens/>
        <w:rPr>
          <w:lang w:val="da-DK"/>
        </w:rPr>
      </w:pPr>
    </w:p>
    <w:p w14:paraId="599F3FEF"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268CF991" w14:textId="77777777">
        <w:tc>
          <w:tcPr>
            <w:tcW w:w="9281" w:type="dxa"/>
          </w:tcPr>
          <w:p w14:paraId="4D6493F5" w14:textId="77777777" w:rsidR="000F3564" w:rsidRDefault="000F3564">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094F082B" w14:textId="77777777" w:rsidR="000F3564" w:rsidRDefault="000F3564">
      <w:pPr>
        <w:suppressAutoHyphens/>
        <w:rPr>
          <w:lang w:val="da-DK"/>
        </w:rPr>
      </w:pPr>
    </w:p>
    <w:p w14:paraId="37F920F4" w14:textId="77777777" w:rsidR="0068057D" w:rsidRPr="0068057D" w:rsidRDefault="0068057D" w:rsidP="0068057D">
      <w:pPr>
        <w:suppressAutoHyphens/>
        <w:rPr>
          <w:color w:val="000000"/>
          <w:lang w:val="en-US"/>
        </w:rPr>
      </w:pPr>
      <w:r w:rsidRPr="0068057D">
        <w:rPr>
          <w:color w:val="000000"/>
          <w:lang w:val="en-US"/>
        </w:rPr>
        <w:t>ViiV Healthcare BV</w:t>
      </w:r>
    </w:p>
    <w:p w14:paraId="6B72077B" w14:textId="77777777" w:rsidR="0068057D" w:rsidRPr="0068057D" w:rsidRDefault="0068057D" w:rsidP="0068057D">
      <w:pPr>
        <w:suppressAutoHyphens/>
        <w:rPr>
          <w:color w:val="000000"/>
          <w:lang w:val="en-US"/>
        </w:rPr>
      </w:pPr>
      <w:r w:rsidRPr="0068057D">
        <w:rPr>
          <w:color w:val="000000"/>
          <w:lang w:val="en-US"/>
        </w:rPr>
        <w:t>Van Asch van Wijckstraat 55H</w:t>
      </w:r>
    </w:p>
    <w:p w14:paraId="1095E788" w14:textId="77777777" w:rsidR="0068057D" w:rsidRPr="0068057D" w:rsidRDefault="0068057D" w:rsidP="0068057D">
      <w:pPr>
        <w:suppressAutoHyphens/>
        <w:rPr>
          <w:color w:val="000000"/>
          <w:lang w:val="en-US"/>
        </w:rPr>
      </w:pPr>
      <w:r w:rsidRPr="0068057D">
        <w:rPr>
          <w:color w:val="000000"/>
          <w:lang w:val="en-US"/>
        </w:rPr>
        <w:t>3811 LP Amersfoort</w:t>
      </w:r>
    </w:p>
    <w:p w14:paraId="61E00AF8" w14:textId="77777777" w:rsidR="006C4D48" w:rsidRPr="00AA0CBC" w:rsidRDefault="006C4D48" w:rsidP="006C4D48">
      <w:pPr>
        <w:tabs>
          <w:tab w:val="left" w:pos="567"/>
        </w:tabs>
        <w:rPr>
          <w:lang w:val="da-DK"/>
        </w:rPr>
      </w:pPr>
      <w:r w:rsidRPr="006C4D48">
        <w:rPr>
          <w:color w:val="000000"/>
          <w:lang w:val="da-DK"/>
        </w:rPr>
        <w:t>Holland</w:t>
      </w:r>
    </w:p>
    <w:p w14:paraId="6B11BFA2" w14:textId="77777777" w:rsidR="000F3564" w:rsidRDefault="000F3564">
      <w:pPr>
        <w:suppressAutoHyphens/>
        <w:rPr>
          <w:lang w:val="da-DK"/>
        </w:rPr>
      </w:pPr>
    </w:p>
    <w:p w14:paraId="22F18724"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A6786B1" w14:textId="77777777">
        <w:tc>
          <w:tcPr>
            <w:tcW w:w="9281" w:type="dxa"/>
          </w:tcPr>
          <w:p w14:paraId="26DA291A"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10A6E947" w14:textId="77777777" w:rsidR="000F3564" w:rsidRDefault="000F3564">
      <w:pPr>
        <w:suppressAutoHyphens/>
        <w:rPr>
          <w:lang w:val="da-DK"/>
        </w:rPr>
      </w:pPr>
    </w:p>
    <w:p w14:paraId="6E500C60" w14:textId="41B052A7" w:rsidR="000F3564" w:rsidRDefault="000F3564">
      <w:pPr>
        <w:suppressAutoHyphens/>
        <w:ind w:left="426" w:hanging="426"/>
        <w:outlineLvl w:val="0"/>
        <w:rPr>
          <w:lang w:val="da-DK"/>
        </w:rPr>
      </w:pPr>
      <w:r>
        <w:rPr>
          <w:lang w:val="da-DK"/>
        </w:rPr>
        <w:t>EU/1/96/015/003</w:t>
      </w:r>
      <w:r w:rsidR="009B0879">
        <w:rPr>
          <w:lang w:val="da-DK"/>
        </w:rPr>
        <w:fldChar w:fldCharType="begin"/>
      </w:r>
      <w:r w:rsidR="009B0879">
        <w:rPr>
          <w:lang w:val="da-DK"/>
        </w:rPr>
        <w:instrText xml:space="preserve"> DOCVARIABLE VAULT_ND_efec90b3-291e-448c-9eed-fc6b2fea962e \* MERGEFORMAT </w:instrText>
      </w:r>
      <w:r w:rsidR="009B0879">
        <w:rPr>
          <w:lang w:val="da-DK"/>
        </w:rPr>
        <w:fldChar w:fldCharType="separate"/>
      </w:r>
      <w:r w:rsidR="009B0879">
        <w:rPr>
          <w:lang w:val="da-DK"/>
        </w:rPr>
        <w:t xml:space="preserve"> </w:t>
      </w:r>
      <w:r w:rsidR="009B0879">
        <w:rPr>
          <w:lang w:val="da-DK"/>
        </w:rPr>
        <w:fldChar w:fldCharType="end"/>
      </w:r>
    </w:p>
    <w:p w14:paraId="0FF7B8F0" w14:textId="77777777" w:rsidR="000F3564" w:rsidRDefault="000F3564">
      <w:pPr>
        <w:rPr>
          <w:lang w:val="da-DK"/>
        </w:rPr>
      </w:pPr>
    </w:p>
    <w:p w14:paraId="2D7E7E9E"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09C5042" w14:textId="77777777">
        <w:tc>
          <w:tcPr>
            <w:tcW w:w="9281" w:type="dxa"/>
          </w:tcPr>
          <w:p w14:paraId="68CC4C69" w14:textId="77777777" w:rsidR="000F3564" w:rsidRDefault="000F3564">
            <w:pPr>
              <w:tabs>
                <w:tab w:val="left" w:pos="567"/>
              </w:tabs>
              <w:ind w:left="567" w:hanging="567"/>
              <w:rPr>
                <w:b/>
                <w:lang w:val="da-DK"/>
              </w:rPr>
            </w:pPr>
            <w:r>
              <w:rPr>
                <w:b/>
                <w:lang w:val="da-DK"/>
              </w:rPr>
              <w:t>13.</w:t>
            </w:r>
            <w:r>
              <w:rPr>
                <w:b/>
                <w:lang w:val="da-DK"/>
              </w:rPr>
              <w:tab/>
              <w:t>BATCHNUMMER</w:t>
            </w:r>
          </w:p>
        </w:tc>
      </w:tr>
    </w:tbl>
    <w:p w14:paraId="07BFADFA" w14:textId="77777777" w:rsidR="000F3564" w:rsidRDefault="000F3564">
      <w:pPr>
        <w:rPr>
          <w:lang w:val="da-DK"/>
        </w:rPr>
      </w:pPr>
    </w:p>
    <w:p w14:paraId="5F81F390" w14:textId="60A1555D"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vault_nd_e5ae5c15-25cc-4b5f-af87-6cbfe6ef4dba \* MERGEFORMAT </w:instrText>
      </w:r>
      <w:r w:rsidR="009B0879">
        <w:rPr>
          <w:lang w:val="da-DK"/>
        </w:rPr>
        <w:fldChar w:fldCharType="separate"/>
      </w:r>
      <w:r w:rsidR="009B0879">
        <w:rPr>
          <w:lang w:val="da-DK"/>
        </w:rPr>
        <w:t xml:space="preserve"> </w:t>
      </w:r>
      <w:r w:rsidR="009B0879">
        <w:rPr>
          <w:lang w:val="da-DK"/>
        </w:rPr>
        <w:fldChar w:fldCharType="end"/>
      </w:r>
    </w:p>
    <w:p w14:paraId="1769B2F2" w14:textId="77777777" w:rsidR="000F3564" w:rsidRDefault="000F3564">
      <w:pPr>
        <w:rPr>
          <w:lang w:val="da-DK"/>
        </w:rPr>
      </w:pPr>
    </w:p>
    <w:p w14:paraId="4D029E9E"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B7ACA70" w14:textId="77777777">
        <w:tc>
          <w:tcPr>
            <w:tcW w:w="9281" w:type="dxa"/>
          </w:tcPr>
          <w:p w14:paraId="788BEFC8"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20B4EB0E" w14:textId="77777777" w:rsidR="000F3564" w:rsidDel="00383E4B" w:rsidRDefault="000F3564" w:rsidP="00383E4B">
      <w:pPr>
        <w:rPr>
          <w:del w:id="478" w:author="Author"/>
          <w:lang w:val="da-DK"/>
        </w:rPr>
      </w:pPr>
    </w:p>
    <w:p w14:paraId="57AA2CAF" w14:textId="3212139F" w:rsidR="000F3564" w:rsidDel="00383E4B" w:rsidRDefault="000F3564" w:rsidP="00383E4B">
      <w:pPr>
        <w:outlineLvl w:val="0"/>
        <w:rPr>
          <w:del w:id="479" w:author="Author"/>
          <w:lang w:val="da-DK"/>
        </w:rPr>
      </w:pPr>
      <w:del w:id="480" w:author="Author">
        <w:r w:rsidDel="00383E4B">
          <w:rPr>
            <w:lang w:val="da-DK"/>
          </w:rPr>
          <w:delText>Receptpligtigt lægemiddel</w:delText>
        </w:r>
        <w:r w:rsidR="009B0879" w:rsidDel="00383E4B">
          <w:rPr>
            <w:lang w:val="da-DK"/>
          </w:rPr>
          <w:fldChar w:fldCharType="begin"/>
        </w:r>
        <w:r w:rsidR="009B0879" w:rsidDel="00383E4B">
          <w:rPr>
            <w:lang w:val="da-DK"/>
          </w:rPr>
          <w:delInstrText xml:space="preserve"> DOCVARIABLE vault_nd_e59b5135-dd1e-4728-b6d7-189d52680e86 \* MERGEFORMAT </w:delInstrText>
        </w:r>
        <w:r w:rsidR="009B0879" w:rsidDel="00383E4B">
          <w:rPr>
            <w:lang w:val="da-DK"/>
          </w:rPr>
          <w:fldChar w:fldCharType="separate"/>
        </w:r>
        <w:r w:rsidR="009B0879" w:rsidDel="00383E4B">
          <w:rPr>
            <w:lang w:val="da-DK"/>
          </w:rPr>
          <w:delText xml:space="preserve"> </w:delText>
        </w:r>
        <w:r w:rsidR="009B0879" w:rsidDel="00383E4B">
          <w:rPr>
            <w:lang w:val="da-DK"/>
          </w:rPr>
          <w:fldChar w:fldCharType="end"/>
        </w:r>
      </w:del>
    </w:p>
    <w:p w14:paraId="3681230C" w14:textId="77777777" w:rsidR="000F3564" w:rsidRDefault="000F3564">
      <w:pPr>
        <w:outlineLvl w:val="0"/>
        <w:rPr>
          <w:lang w:val="da-DK"/>
        </w:rPr>
        <w:pPrChange w:id="481" w:author="Author">
          <w:pPr>
            <w:suppressAutoHyphens/>
            <w:ind w:left="720" w:hanging="720"/>
          </w:pPr>
        </w:pPrChange>
      </w:pPr>
    </w:p>
    <w:p w14:paraId="132A454D" w14:textId="77777777" w:rsidR="000F3564" w:rsidRDefault="000F3564">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47356DCC" w14:textId="77777777">
        <w:tc>
          <w:tcPr>
            <w:tcW w:w="9281" w:type="dxa"/>
          </w:tcPr>
          <w:p w14:paraId="57B14874"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67C1F4E9" w14:textId="77777777" w:rsidR="000F3564" w:rsidRDefault="000F3564">
      <w:pPr>
        <w:suppressAutoHyphens/>
        <w:rPr>
          <w:lang w:val="da-DK"/>
        </w:rPr>
      </w:pPr>
    </w:p>
    <w:p w14:paraId="16DD8BA1"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75320F5" w14:textId="77777777">
        <w:tc>
          <w:tcPr>
            <w:tcW w:w="9281" w:type="dxa"/>
          </w:tcPr>
          <w:p w14:paraId="4C425211" w14:textId="77777777" w:rsidR="000F3564" w:rsidRDefault="000F3564">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3B24151F" w14:textId="77777777" w:rsidR="000F3564" w:rsidRDefault="000F3564">
      <w:pPr>
        <w:suppressAutoHyphens/>
        <w:jc w:val="both"/>
        <w:rPr>
          <w:noProof/>
        </w:rPr>
      </w:pPr>
    </w:p>
    <w:p w14:paraId="724B0FFD" w14:textId="77777777" w:rsidR="00D1250F" w:rsidRDefault="005334E6">
      <w:pPr>
        <w:suppressAutoHyphens/>
        <w:jc w:val="both"/>
        <w:rPr>
          <w:noProof/>
        </w:rPr>
      </w:pPr>
      <w:r>
        <w:rPr>
          <w:noProof/>
        </w:rPr>
        <w:t>e</w:t>
      </w:r>
      <w:r w:rsidR="00D1250F">
        <w:rPr>
          <w:noProof/>
        </w:rPr>
        <w:t>pivir 300 mg</w:t>
      </w:r>
    </w:p>
    <w:p w14:paraId="44B152EC" w14:textId="77777777" w:rsidR="001151D9" w:rsidRDefault="001151D9">
      <w:pPr>
        <w:suppressAutoHyphens/>
        <w:jc w:val="both"/>
        <w:rPr>
          <w:noProof/>
        </w:rPr>
      </w:pPr>
    </w:p>
    <w:p w14:paraId="61C704DE" w14:textId="77777777" w:rsidR="001151D9" w:rsidRPr="001151D9" w:rsidRDefault="001151D9" w:rsidP="001151D9">
      <w:pPr>
        <w:ind w:left="567" w:hanging="567"/>
        <w:rPr>
          <w:rFonts w:eastAsia="Times New Roman"/>
          <w:noProof/>
          <w:szCs w:val="22"/>
          <w:lang w:val="da-DK" w:eastAsia="fr-LU"/>
        </w:rPr>
      </w:pPr>
    </w:p>
    <w:p w14:paraId="2B12B063" w14:textId="3109794F"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VAULT_ND_6af70a0f-ac35-44a8-908f-b946a44bca98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0705837C" w14:textId="77777777" w:rsidR="001151D9" w:rsidRPr="001151D9" w:rsidRDefault="001151D9" w:rsidP="001151D9">
      <w:pPr>
        <w:tabs>
          <w:tab w:val="left" w:pos="720"/>
        </w:tabs>
        <w:rPr>
          <w:rFonts w:eastAsia="Times New Roman"/>
          <w:noProof/>
          <w:szCs w:val="22"/>
          <w:lang w:val="da-DK"/>
        </w:rPr>
      </w:pPr>
    </w:p>
    <w:p w14:paraId="7991E464" w14:textId="77777777" w:rsidR="001151D9" w:rsidRPr="001151D9" w:rsidRDefault="001151D9" w:rsidP="001151D9">
      <w:pPr>
        <w:rPr>
          <w:rFonts w:eastAsia="Times New Roman"/>
          <w:noProof/>
          <w:szCs w:val="22"/>
          <w:shd w:val="clear" w:color="auto" w:fill="CCCCCC"/>
          <w:lang w:val="da-DK"/>
        </w:rPr>
      </w:pPr>
      <w:r w:rsidRPr="001151D9">
        <w:rPr>
          <w:rFonts w:eastAsia="Times New Roman"/>
          <w:noProof/>
          <w:szCs w:val="22"/>
          <w:highlight w:val="lightGray"/>
          <w:lang w:val="da-DK"/>
        </w:rPr>
        <w:t>Der er anført en 2D-stregkode, som indeholder en entydig identifikator.</w:t>
      </w:r>
    </w:p>
    <w:p w14:paraId="6CF3C0F1" w14:textId="77777777" w:rsidR="001151D9" w:rsidRDefault="001151D9" w:rsidP="001151D9">
      <w:pPr>
        <w:rPr>
          <w:ins w:id="482" w:author="DD" w:date="2026-08-13T18:44:00Z" w16du:dateUtc="2026-08-13T16:44:00Z"/>
          <w:rFonts w:eastAsia="Times New Roman"/>
          <w:noProof/>
          <w:szCs w:val="22"/>
          <w:shd w:val="clear" w:color="auto" w:fill="CCCCCC"/>
          <w:lang w:val="da-DK"/>
        </w:rPr>
      </w:pPr>
    </w:p>
    <w:p w14:paraId="57731772" w14:textId="77777777" w:rsidR="00F42E4E" w:rsidRPr="001151D9" w:rsidRDefault="00F42E4E" w:rsidP="001151D9">
      <w:pPr>
        <w:rPr>
          <w:rFonts w:eastAsia="Times New Roman"/>
          <w:noProof/>
          <w:szCs w:val="22"/>
          <w:shd w:val="clear" w:color="auto" w:fill="CCCCCC"/>
          <w:lang w:val="da-DK"/>
        </w:rPr>
      </w:pPr>
    </w:p>
    <w:p w14:paraId="5E3DDE0D" w14:textId="77ECA998" w:rsidR="001151D9" w:rsidRPr="001151D9" w:rsidDel="00F42E4E" w:rsidRDefault="001151D9" w:rsidP="00F42E4E">
      <w:pPr>
        <w:pBdr>
          <w:top w:val="single" w:sz="4" w:space="1" w:color="auto"/>
          <w:left w:val="single" w:sz="4" w:space="1" w:color="auto"/>
          <w:bottom w:val="single" w:sz="4" w:space="1" w:color="auto"/>
          <w:right w:val="single" w:sz="4" w:space="1" w:color="auto"/>
        </w:pBdr>
        <w:rPr>
          <w:del w:id="483" w:author="DD" w:date="2026-08-13T18:44:00Z" w16du:dateUtc="2026-08-13T16:44:00Z"/>
          <w:rFonts w:eastAsia="Times New Roman"/>
          <w:noProof/>
          <w:vanish/>
          <w:szCs w:val="22"/>
          <w:lang w:val="da-DK"/>
        </w:rPr>
        <w:pPrChange w:id="484" w:author="DD" w:date="2026-08-13T18:44:00Z" w16du:dateUtc="2026-08-13T16:44:00Z">
          <w:pPr/>
        </w:pPrChange>
      </w:pPr>
    </w:p>
    <w:p w14:paraId="067C8659" w14:textId="4ADCD893" w:rsidR="001151D9" w:rsidRPr="001151D9" w:rsidDel="004C6D15" w:rsidRDefault="001151D9" w:rsidP="00F42E4E">
      <w:pPr>
        <w:pBdr>
          <w:top w:val="single" w:sz="4" w:space="1" w:color="auto"/>
          <w:left w:val="single" w:sz="4" w:space="1" w:color="auto"/>
          <w:bottom w:val="single" w:sz="4" w:space="1" w:color="auto"/>
          <w:right w:val="single" w:sz="4" w:space="1" w:color="auto"/>
        </w:pBdr>
        <w:tabs>
          <w:tab w:val="left" w:pos="720"/>
        </w:tabs>
        <w:rPr>
          <w:del w:id="485" w:author="Author"/>
          <w:rFonts w:eastAsia="Times New Roman"/>
          <w:noProof/>
          <w:vanish/>
          <w:szCs w:val="22"/>
          <w:lang w:val="da-DK"/>
        </w:rPr>
        <w:pPrChange w:id="486" w:author="DD" w:date="2026-08-13T18:44:00Z" w16du:dateUtc="2026-08-13T16:44:00Z">
          <w:pPr>
            <w:tabs>
              <w:tab w:val="left" w:pos="720"/>
            </w:tabs>
          </w:pPr>
        </w:pPrChange>
      </w:pPr>
    </w:p>
    <w:p w14:paraId="723AADD7" w14:textId="43AEA7A4" w:rsidR="001151D9" w:rsidRPr="001151D9" w:rsidRDefault="001151D9" w:rsidP="00F42E4E">
      <w:pPr>
        <w:keepNext/>
        <w:pBdr>
          <w:top w:val="single" w:sz="4" w:space="1" w:color="auto"/>
          <w:left w:val="single" w:sz="4" w:space="1" w:color="auto"/>
          <w:bottom w:val="single" w:sz="4" w:space="1" w:color="auto"/>
          <w:right w:val="single" w:sz="4" w:space="1" w:color="auto"/>
        </w:pBdr>
        <w:tabs>
          <w:tab w:val="left" w:pos="567"/>
        </w:tabs>
        <w:outlineLvl w:val="0"/>
        <w:rPr>
          <w:rFonts w:eastAsia="Times New Roman"/>
          <w:i/>
          <w:noProof/>
          <w:szCs w:val="22"/>
          <w:lang w:val="da-DK"/>
        </w:rPr>
        <w:pPrChange w:id="487" w:author="DD" w:date="2026-08-13T18:44:00Z" w16du:dateUtc="2026-08-13T16:44:00Z">
          <w:pPr>
            <w:keepNext/>
            <w:pBdr>
              <w:top w:val="single" w:sz="4" w:space="1" w:color="auto"/>
              <w:left w:val="single" w:sz="4" w:space="4" w:color="auto"/>
              <w:bottom w:val="single" w:sz="4" w:space="1" w:color="auto"/>
              <w:right w:val="single" w:sz="4" w:space="4" w:color="auto"/>
            </w:pBdr>
            <w:tabs>
              <w:tab w:val="left" w:pos="567"/>
            </w:tabs>
            <w:outlineLvl w:val="0"/>
          </w:pPr>
        </w:pPrChange>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VAULT_ND_df0957c0-5559-4ae4-b791-b334c0c5abcd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502C0312" w14:textId="77777777" w:rsidR="001151D9" w:rsidRPr="001151D9" w:rsidRDefault="001151D9" w:rsidP="001151D9">
      <w:pPr>
        <w:tabs>
          <w:tab w:val="left" w:pos="720"/>
        </w:tabs>
        <w:rPr>
          <w:rFonts w:eastAsia="Times New Roman"/>
          <w:noProof/>
          <w:szCs w:val="22"/>
          <w:lang w:val="da-DK"/>
        </w:rPr>
      </w:pPr>
    </w:p>
    <w:p w14:paraId="437EAE05" w14:textId="77777777" w:rsidR="001151D9" w:rsidRPr="001151D9" w:rsidRDefault="001151D9" w:rsidP="001151D9">
      <w:pPr>
        <w:rPr>
          <w:rFonts w:eastAsia="Times New Roman"/>
          <w:color w:val="008000"/>
          <w:szCs w:val="22"/>
          <w:lang w:val="da-DK"/>
        </w:rPr>
      </w:pPr>
      <w:r w:rsidRPr="001151D9">
        <w:rPr>
          <w:rFonts w:eastAsia="Times New Roman"/>
          <w:szCs w:val="22"/>
          <w:lang w:val="da-DK"/>
        </w:rPr>
        <w:t xml:space="preserve">PC </w:t>
      </w:r>
    </w:p>
    <w:p w14:paraId="6DE6BF8B" w14:textId="77777777" w:rsidR="001151D9" w:rsidRPr="001151D9" w:rsidRDefault="001151D9" w:rsidP="001151D9">
      <w:pPr>
        <w:rPr>
          <w:rFonts w:eastAsia="Times New Roman"/>
          <w:szCs w:val="22"/>
          <w:lang w:val="da-DK"/>
        </w:rPr>
      </w:pPr>
      <w:r w:rsidRPr="001151D9">
        <w:rPr>
          <w:rFonts w:eastAsia="Times New Roman"/>
          <w:szCs w:val="22"/>
          <w:lang w:val="da-DK"/>
        </w:rPr>
        <w:t>SN</w:t>
      </w:r>
    </w:p>
    <w:p w14:paraId="484F2D82" w14:textId="77777777" w:rsidR="00C00588" w:rsidRDefault="001151D9" w:rsidP="001151D9">
      <w:pPr>
        <w:suppressAutoHyphens/>
        <w:rPr>
          <w:lang w:val="da-DK"/>
        </w:rPr>
      </w:pPr>
      <w:r w:rsidRPr="001151D9">
        <w:rPr>
          <w:rFonts w:eastAsia="Times New Roman"/>
          <w:szCs w:val="22"/>
          <w:highlight w:val="lightGray"/>
          <w:lang w:val="da-DK"/>
        </w:rPr>
        <w:t>NN</w:t>
      </w:r>
      <w:r w:rsidR="000F3564">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rsidRPr="005E491F" w14:paraId="1E23B2DB" w14:textId="77777777">
        <w:trPr>
          <w:trHeight w:val="1040"/>
        </w:trPr>
        <w:tc>
          <w:tcPr>
            <w:tcW w:w="9281" w:type="dxa"/>
            <w:tcBorders>
              <w:bottom w:val="single" w:sz="4" w:space="0" w:color="auto"/>
            </w:tcBorders>
          </w:tcPr>
          <w:p w14:paraId="2091B15D" w14:textId="1CE64B77" w:rsidR="00C00588" w:rsidRDefault="00C00588" w:rsidP="00302AFA">
            <w:pPr>
              <w:rPr>
                <w:lang w:val="da-DK"/>
              </w:rPr>
            </w:pPr>
            <w:r>
              <w:rPr>
                <w:b/>
                <w:lang w:val="da-DK"/>
              </w:rPr>
              <w:lastRenderedPageBreak/>
              <w:t xml:space="preserve">MÆRKNING, </w:t>
            </w:r>
            <w:smartTag w:uri="urn:schemas-microsoft-com:office:smarttags" w:element="stockticker">
              <w:r>
                <w:rPr>
                  <w:b/>
                  <w:lang w:val="da-DK"/>
                </w:rPr>
                <w:t>DER</w:t>
              </w:r>
            </w:smartTag>
            <w:r>
              <w:rPr>
                <w:b/>
                <w:lang w:val="da-DK"/>
              </w:rPr>
              <w:t xml:space="preserve"> SKAL ANFØRES PÅ DEN </w:t>
            </w:r>
            <w:del w:id="488" w:author="Author">
              <w:r w:rsidDel="00F164C0">
                <w:rPr>
                  <w:b/>
                  <w:lang w:val="da-DK"/>
                </w:rPr>
                <w:delText xml:space="preserve">YDRE EMBALLAGE OG PÅ DEN </w:delText>
              </w:r>
            </w:del>
            <w:r>
              <w:rPr>
                <w:b/>
                <w:lang w:val="da-DK"/>
              </w:rPr>
              <w:t>INDRE EMBALLAGE</w:t>
            </w:r>
          </w:p>
          <w:p w14:paraId="104E0E29" w14:textId="77777777" w:rsidR="00C00588" w:rsidRDefault="00C00588" w:rsidP="00302AFA">
            <w:pPr>
              <w:rPr>
                <w:lang w:val="da-DK"/>
              </w:rPr>
            </w:pPr>
          </w:p>
          <w:p w14:paraId="1D81F86A" w14:textId="77777777" w:rsidR="00C00588" w:rsidRDefault="00C00588" w:rsidP="00302AFA">
            <w:pPr>
              <w:rPr>
                <w:b/>
                <w:lang w:val="da-DK"/>
              </w:rPr>
            </w:pPr>
            <w:r>
              <w:rPr>
                <w:b/>
                <w:lang w:val="da-DK"/>
              </w:rPr>
              <w:t>ETIK</w:t>
            </w:r>
            <w:smartTag w:uri="urn:schemas-microsoft-com:office:smarttags" w:element="PersonName">
              <w:r>
                <w:rPr>
                  <w:b/>
                  <w:lang w:val="da-DK"/>
                </w:rPr>
                <w:t xml:space="preserve">ET </w:t>
              </w:r>
            </w:smartTag>
            <w:r>
              <w:rPr>
                <w:b/>
                <w:lang w:val="da-DK"/>
              </w:rPr>
              <w:t>TIL BEHOL</w:t>
            </w:r>
            <w:smartTag w:uri="urn:schemas-microsoft-com:office:smarttags" w:element="PersonName">
              <w:r>
                <w:rPr>
                  <w:b/>
                  <w:lang w:val="da-DK"/>
                </w:rPr>
                <w:t>DE</w:t>
              </w:r>
            </w:smartTag>
            <w:r>
              <w:rPr>
                <w:b/>
                <w:lang w:val="da-DK"/>
              </w:rPr>
              <w:t xml:space="preserve">R TIL 30 </w:t>
            </w:r>
            <w:smartTag w:uri="urn:schemas-microsoft-com:office:smarttags" w:element="PersonName">
              <w:r>
                <w:rPr>
                  <w:b/>
                  <w:lang w:val="da-DK"/>
                </w:rPr>
                <w:t>FI</w:t>
              </w:r>
            </w:smartTag>
            <w:r>
              <w:rPr>
                <w:b/>
                <w:lang w:val="da-DK"/>
              </w:rPr>
              <w:t>LMO</w:t>
            </w:r>
            <w:smartTag w:uri="schemas-GSKSiteLocations-com/fourthcoffee" w:element="flavor">
              <w:r>
                <w:rPr>
                  <w:b/>
                  <w:lang w:val="da-DK"/>
                </w:rPr>
                <w:t>VER</w:t>
              </w:r>
            </w:smartTag>
            <w:r>
              <w:rPr>
                <w:b/>
                <w:lang w:val="da-DK"/>
              </w:rPr>
              <w:t xml:space="preserve">TRUKNE TABLETTER (300 mg) </w:t>
            </w:r>
          </w:p>
        </w:tc>
      </w:tr>
    </w:tbl>
    <w:p w14:paraId="5A9145D0" w14:textId="77777777" w:rsidR="00C00588" w:rsidRDefault="00C00588" w:rsidP="00C00588">
      <w:pPr>
        <w:rPr>
          <w:lang w:val="da-DK"/>
        </w:rPr>
      </w:pPr>
    </w:p>
    <w:p w14:paraId="123016A1"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22CC6C6B" w14:textId="77777777">
        <w:tc>
          <w:tcPr>
            <w:tcW w:w="9281" w:type="dxa"/>
          </w:tcPr>
          <w:p w14:paraId="59E0DEB3" w14:textId="77777777" w:rsidR="00C00588" w:rsidRDefault="00C00588" w:rsidP="00302AFA">
            <w:pPr>
              <w:tabs>
                <w:tab w:val="left" w:pos="567"/>
              </w:tabs>
              <w:ind w:left="567" w:hanging="567"/>
              <w:rPr>
                <w:b/>
                <w:lang w:val="da-DK"/>
              </w:rPr>
            </w:pPr>
            <w:r>
              <w:rPr>
                <w:b/>
                <w:lang w:val="da-DK"/>
              </w:rPr>
              <w:t>1.</w:t>
            </w:r>
            <w:r>
              <w:rPr>
                <w:b/>
                <w:lang w:val="da-DK"/>
              </w:rPr>
              <w:tab/>
              <w:t>LÆGEMIDLETS NAVN</w:t>
            </w:r>
          </w:p>
        </w:tc>
      </w:tr>
    </w:tbl>
    <w:p w14:paraId="17681439" w14:textId="77777777" w:rsidR="00C00588" w:rsidRDefault="00C00588" w:rsidP="00C00588">
      <w:pPr>
        <w:suppressAutoHyphens/>
        <w:rPr>
          <w:lang w:val="da-DK"/>
        </w:rPr>
      </w:pPr>
    </w:p>
    <w:p w14:paraId="0EDC8FE6" w14:textId="64DDCEC7" w:rsidR="00C00588" w:rsidRDefault="00C00588" w:rsidP="00C00588">
      <w:pPr>
        <w:outlineLvl w:val="0"/>
        <w:rPr>
          <w:lang w:val="da-DK"/>
        </w:rPr>
      </w:pPr>
      <w:r>
        <w:rPr>
          <w:lang w:val="da-DK"/>
        </w:rPr>
        <w:t>Epivir 300 mg filmovertrukne tabletter</w:t>
      </w:r>
      <w:r w:rsidR="009B0879">
        <w:rPr>
          <w:lang w:val="da-DK"/>
        </w:rPr>
        <w:fldChar w:fldCharType="begin"/>
      </w:r>
      <w:r w:rsidR="009B0879">
        <w:rPr>
          <w:lang w:val="da-DK"/>
        </w:rPr>
        <w:instrText xml:space="preserve"> DOCVARIABLE vault_nd_b13ae510-3cef-48ad-88a5-1a24ed7257ef \* MERGEFORMAT </w:instrText>
      </w:r>
      <w:r w:rsidR="009B0879">
        <w:rPr>
          <w:lang w:val="da-DK"/>
        </w:rPr>
        <w:fldChar w:fldCharType="separate"/>
      </w:r>
      <w:r w:rsidR="009B0879">
        <w:rPr>
          <w:lang w:val="da-DK"/>
        </w:rPr>
        <w:t xml:space="preserve"> </w:t>
      </w:r>
      <w:r w:rsidR="009B0879">
        <w:rPr>
          <w:lang w:val="da-DK"/>
        </w:rPr>
        <w:fldChar w:fldCharType="end"/>
      </w:r>
    </w:p>
    <w:p w14:paraId="3E891F14" w14:textId="77777777" w:rsidR="00C00588" w:rsidRDefault="00E57927" w:rsidP="00C00588">
      <w:pPr>
        <w:suppressAutoHyphens/>
        <w:rPr>
          <w:lang w:val="da-DK"/>
        </w:rPr>
      </w:pPr>
      <w:r>
        <w:rPr>
          <w:lang w:val="da-DK"/>
        </w:rPr>
        <w:t>l</w:t>
      </w:r>
      <w:r w:rsidR="00C00588">
        <w:rPr>
          <w:lang w:val="da-DK"/>
        </w:rPr>
        <w:t>amivudin</w:t>
      </w:r>
    </w:p>
    <w:p w14:paraId="2D7A28C5" w14:textId="77777777" w:rsidR="00C00588" w:rsidRDefault="00C00588" w:rsidP="00C00588">
      <w:pPr>
        <w:suppressAutoHyphens/>
        <w:rPr>
          <w:lang w:val="da-DK"/>
        </w:rPr>
      </w:pPr>
    </w:p>
    <w:p w14:paraId="427AD3A0"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rsidRPr="005E491F" w14:paraId="3B26D265" w14:textId="77777777">
        <w:tc>
          <w:tcPr>
            <w:tcW w:w="9281" w:type="dxa"/>
          </w:tcPr>
          <w:p w14:paraId="7D157497" w14:textId="77777777" w:rsidR="00C00588" w:rsidRDefault="00C00588" w:rsidP="00302AFA">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5B624B2D" w14:textId="77777777" w:rsidR="00C00588" w:rsidRDefault="00C00588" w:rsidP="00C00588">
      <w:pPr>
        <w:suppressAutoHyphens/>
        <w:rPr>
          <w:lang w:val="da-DK"/>
        </w:rPr>
      </w:pPr>
    </w:p>
    <w:p w14:paraId="64EAD90F" w14:textId="5770BDFD" w:rsidR="00C00588" w:rsidRDefault="00C00588" w:rsidP="00C00588">
      <w:pPr>
        <w:suppressAutoHyphens/>
        <w:outlineLvl w:val="0"/>
        <w:rPr>
          <w:lang w:val="da-DK"/>
        </w:rPr>
      </w:pPr>
      <w:r>
        <w:rPr>
          <w:lang w:val="da-DK"/>
        </w:rPr>
        <w:t>Hver filmovertrukke</w:t>
      </w:r>
      <w:r w:rsidR="008353BD">
        <w:rPr>
          <w:lang w:val="da-DK"/>
        </w:rPr>
        <w:t>t</w:t>
      </w:r>
      <w:r>
        <w:rPr>
          <w:lang w:val="da-DK"/>
        </w:rPr>
        <w:t xml:space="preserve"> tablet indeholder 300 mg lamivudin</w:t>
      </w:r>
      <w:r w:rsidR="009B0879">
        <w:rPr>
          <w:lang w:val="da-DK"/>
        </w:rPr>
        <w:fldChar w:fldCharType="begin"/>
      </w:r>
      <w:r w:rsidR="009B0879">
        <w:rPr>
          <w:lang w:val="da-DK"/>
        </w:rPr>
        <w:instrText xml:space="preserve"> DOCVARIABLE vault_nd_82f96640-8a1e-4942-a1ab-4692aac8f89e \* MERGEFORMAT </w:instrText>
      </w:r>
      <w:r w:rsidR="009B0879">
        <w:rPr>
          <w:lang w:val="da-DK"/>
        </w:rPr>
        <w:fldChar w:fldCharType="separate"/>
      </w:r>
      <w:r w:rsidR="009B0879">
        <w:rPr>
          <w:lang w:val="da-DK"/>
        </w:rPr>
        <w:t xml:space="preserve"> </w:t>
      </w:r>
      <w:r w:rsidR="009B0879">
        <w:rPr>
          <w:lang w:val="da-DK"/>
        </w:rPr>
        <w:fldChar w:fldCharType="end"/>
      </w:r>
    </w:p>
    <w:p w14:paraId="2095FAE1" w14:textId="77777777" w:rsidR="00C00588" w:rsidRDefault="00C00588" w:rsidP="00C00588">
      <w:pPr>
        <w:suppressAutoHyphens/>
        <w:rPr>
          <w:lang w:val="da-DK"/>
        </w:rPr>
      </w:pPr>
    </w:p>
    <w:p w14:paraId="34C648D4"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2457551D" w14:textId="77777777">
        <w:tc>
          <w:tcPr>
            <w:tcW w:w="9281" w:type="dxa"/>
          </w:tcPr>
          <w:p w14:paraId="35E4C49C" w14:textId="77777777" w:rsidR="00C00588" w:rsidRDefault="00C00588" w:rsidP="00302AFA">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4568F51A" w14:textId="77777777" w:rsidR="00C00588" w:rsidRDefault="00C00588" w:rsidP="00C00588">
      <w:pPr>
        <w:suppressAutoHyphens/>
        <w:rPr>
          <w:lang w:val="da-DK"/>
        </w:rPr>
      </w:pPr>
    </w:p>
    <w:p w14:paraId="668FCFCB"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0C0F0A90" w14:textId="77777777">
        <w:tc>
          <w:tcPr>
            <w:tcW w:w="9281" w:type="dxa"/>
          </w:tcPr>
          <w:p w14:paraId="3623876C" w14:textId="77777777" w:rsidR="00C00588" w:rsidRDefault="00C00588"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3814DF00" w14:textId="77777777" w:rsidR="00C00588" w:rsidRDefault="00C00588" w:rsidP="00C00588">
      <w:pPr>
        <w:suppressAutoHyphens/>
        <w:rPr>
          <w:lang w:val="da-DK"/>
        </w:rPr>
      </w:pPr>
    </w:p>
    <w:p w14:paraId="13BBCEAE" w14:textId="77777777" w:rsidR="00C00588" w:rsidRDefault="00C00588" w:rsidP="00C00588">
      <w:pPr>
        <w:suppressAutoHyphens/>
        <w:rPr>
          <w:lang w:val="da-DK"/>
        </w:rPr>
      </w:pPr>
      <w:r>
        <w:rPr>
          <w:lang w:val="da-DK"/>
        </w:rPr>
        <w:t>30 filmovertrukne tabletter</w:t>
      </w:r>
    </w:p>
    <w:p w14:paraId="26F4AE39" w14:textId="77777777" w:rsidR="00C00588" w:rsidRDefault="00C00588" w:rsidP="00C00588">
      <w:pPr>
        <w:suppressAutoHyphens/>
        <w:rPr>
          <w:lang w:val="da-DK"/>
        </w:rPr>
      </w:pPr>
    </w:p>
    <w:p w14:paraId="13CC7F5A"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1C2F1A7D" w14:textId="77777777">
        <w:tc>
          <w:tcPr>
            <w:tcW w:w="9281" w:type="dxa"/>
          </w:tcPr>
          <w:p w14:paraId="273E4D7A" w14:textId="77777777" w:rsidR="00C00588" w:rsidRDefault="00C00588" w:rsidP="00302AFA">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5617E6BB" w14:textId="77777777" w:rsidR="00C00588" w:rsidRDefault="00C00588" w:rsidP="00C00588">
      <w:pPr>
        <w:suppressAutoHyphens/>
        <w:rPr>
          <w:lang w:val="da-DK"/>
        </w:rPr>
      </w:pPr>
    </w:p>
    <w:p w14:paraId="6DFB6C0C" w14:textId="2D46E5D2" w:rsidR="00C00588" w:rsidRDefault="00C00588" w:rsidP="00C00588">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vault_nd_36b923df-9945-42c7-a4d6-af4ba91fcb5e \* MERGEFORMAT </w:instrText>
      </w:r>
      <w:r w:rsidR="009B0879">
        <w:rPr>
          <w:lang w:val="da-DK"/>
        </w:rPr>
        <w:fldChar w:fldCharType="separate"/>
      </w:r>
      <w:r w:rsidR="009B0879">
        <w:rPr>
          <w:lang w:val="da-DK"/>
        </w:rPr>
        <w:t xml:space="preserve"> </w:t>
      </w:r>
      <w:r w:rsidR="009B0879">
        <w:rPr>
          <w:lang w:val="da-DK"/>
        </w:rPr>
        <w:fldChar w:fldCharType="end"/>
      </w:r>
    </w:p>
    <w:p w14:paraId="616CF993" w14:textId="77777777" w:rsidR="002B0C17" w:rsidRDefault="002B0C17" w:rsidP="00C00588">
      <w:pPr>
        <w:suppressAutoHyphens/>
        <w:outlineLvl w:val="0"/>
        <w:rPr>
          <w:lang w:val="da-DK"/>
        </w:rPr>
      </w:pPr>
    </w:p>
    <w:p w14:paraId="2CAF67ED" w14:textId="59D3FB9F" w:rsidR="00C00588" w:rsidRDefault="00C00588" w:rsidP="00C00588">
      <w:pPr>
        <w:suppressAutoHyphens/>
        <w:outlineLvl w:val="0"/>
        <w:rPr>
          <w:lang w:val="da-DK"/>
        </w:rPr>
      </w:pPr>
      <w:r>
        <w:rPr>
          <w:lang w:val="da-DK"/>
        </w:rPr>
        <w:t>Læs indlægssedlen inden brug</w:t>
      </w:r>
      <w:r w:rsidR="009B0879">
        <w:rPr>
          <w:lang w:val="da-DK"/>
        </w:rPr>
        <w:fldChar w:fldCharType="begin"/>
      </w:r>
      <w:r w:rsidR="009B0879">
        <w:rPr>
          <w:lang w:val="da-DK"/>
        </w:rPr>
        <w:instrText xml:space="preserve"> DOCVARIABLE vault_nd_a6195b2d-1f55-4925-98a4-c41b47cbe54c \* MERGEFORMAT </w:instrText>
      </w:r>
      <w:r w:rsidR="009B0879">
        <w:rPr>
          <w:lang w:val="da-DK"/>
        </w:rPr>
        <w:fldChar w:fldCharType="separate"/>
      </w:r>
      <w:r w:rsidR="009B0879">
        <w:rPr>
          <w:lang w:val="da-DK"/>
        </w:rPr>
        <w:t xml:space="preserve"> </w:t>
      </w:r>
      <w:r w:rsidR="009B0879">
        <w:rPr>
          <w:lang w:val="da-DK"/>
        </w:rPr>
        <w:fldChar w:fldCharType="end"/>
      </w:r>
    </w:p>
    <w:p w14:paraId="6032BBAC" w14:textId="77777777" w:rsidR="00C00588" w:rsidRDefault="00C00588" w:rsidP="00C00588">
      <w:pPr>
        <w:suppressAutoHyphens/>
        <w:rPr>
          <w:lang w:val="da-DK"/>
        </w:rPr>
      </w:pPr>
    </w:p>
    <w:p w14:paraId="1556A7C1"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rsidRPr="005E491F" w14:paraId="7A333465" w14:textId="77777777">
        <w:tc>
          <w:tcPr>
            <w:tcW w:w="9281" w:type="dxa"/>
          </w:tcPr>
          <w:p w14:paraId="386E4AAA" w14:textId="77777777" w:rsidR="00C00588" w:rsidRDefault="00C00588" w:rsidP="00302AFA">
            <w:pPr>
              <w:tabs>
                <w:tab w:val="left" w:pos="567"/>
              </w:tabs>
              <w:ind w:left="567" w:hanging="567"/>
              <w:rPr>
                <w:b/>
                <w:lang w:val="da-DK"/>
              </w:rPr>
            </w:pPr>
            <w:r>
              <w:rPr>
                <w:b/>
                <w:lang w:val="da-DK"/>
              </w:rPr>
              <w:t>6.</w:t>
            </w:r>
            <w:r>
              <w:rPr>
                <w:b/>
                <w:lang w:val="da-DK"/>
              </w:rPr>
              <w:tab/>
            </w:r>
            <w:r w:rsidR="006A23A5">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196E0253" w14:textId="77777777" w:rsidR="00C00588" w:rsidRDefault="00C00588" w:rsidP="00C00588">
      <w:pPr>
        <w:suppressAutoHyphens/>
        <w:rPr>
          <w:lang w:val="da-DK"/>
        </w:rPr>
      </w:pPr>
    </w:p>
    <w:p w14:paraId="2C5BF8E7" w14:textId="506E395A" w:rsidR="00C00588" w:rsidRDefault="00C00588" w:rsidP="00C00588">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vault_nd_b9b4cb94-dd07-4354-868b-68ef54b66d8e \* MERGEFORMAT </w:instrText>
      </w:r>
      <w:r w:rsidR="009B0879">
        <w:rPr>
          <w:lang w:val="da-DK"/>
        </w:rPr>
        <w:fldChar w:fldCharType="separate"/>
      </w:r>
      <w:r w:rsidR="009B0879">
        <w:rPr>
          <w:lang w:val="da-DK"/>
        </w:rPr>
        <w:t xml:space="preserve"> </w:t>
      </w:r>
      <w:r w:rsidR="009B0879">
        <w:rPr>
          <w:lang w:val="da-DK"/>
        </w:rPr>
        <w:fldChar w:fldCharType="end"/>
      </w:r>
    </w:p>
    <w:p w14:paraId="5F688C15" w14:textId="77777777" w:rsidR="00C00588" w:rsidRDefault="00C00588" w:rsidP="00C00588">
      <w:pPr>
        <w:suppressAutoHyphens/>
        <w:rPr>
          <w:lang w:val="da-DK"/>
        </w:rPr>
      </w:pPr>
    </w:p>
    <w:p w14:paraId="48D2FD7C"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56D24074" w14:textId="77777777">
        <w:tc>
          <w:tcPr>
            <w:tcW w:w="9281" w:type="dxa"/>
          </w:tcPr>
          <w:p w14:paraId="6153618D" w14:textId="77777777" w:rsidR="00C00588" w:rsidRDefault="00C00588" w:rsidP="00302AFA">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5AFF8100" w14:textId="77777777" w:rsidR="00C00588" w:rsidRDefault="00C00588" w:rsidP="00C00588">
      <w:pPr>
        <w:suppressAutoHyphens/>
        <w:rPr>
          <w:lang w:val="da-DK"/>
        </w:rPr>
      </w:pPr>
    </w:p>
    <w:p w14:paraId="1704B532" w14:textId="77777777" w:rsidR="00C00588" w:rsidRDefault="00C00588" w:rsidP="00C00588">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06E0BD17" w14:textId="77777777">
        <w:tc>
          <w:tcPr>
            <w:tcW w:w="9281" w:type="dxa"/>
          </w:tcPr>
          <w:p w14:paraId="2AA7EAA0" w14:textId="77777777" w:rsidR="00C00588" w:rsidRDefault="00C00588" w:rsidP="00302AFA">
            <w:pPr>
              <w:tabs>
                <w:tab w:val="left" w:pos="567"/>
              </w:tabs>
              <w:ind w:left="567" w:hanging="567"/>
              <w:rPr>
                <w:b/>
                <w:lang w:val="da-DK"/>
              </w:rPr>
            </w:pPr>
            <w:r>
              <w:rPr>
                <w:b/>
                <w:lang w:val="da-DK"/>
              </w:rPr>
              <w:t>8.</w:t>
            </w:r>
            <w:r>
              <w:rPr>
                <w:b/>
                <w:lang w:val="da-DK"/>
              </w:rPr>
              <w:tab/>
              <w:t>UDLØBSDATO</w:t>
            </w:r>
          </w:p>
        </w:tc>
      </w:tr>
    </w:tbl>
    <w:p w14:paraId="76C2E156" w14:textId="77777777" w:rsidR="00C00588" w:rsidRDefault="00C00588" w:rsidP="00C00588">
      <w:pPr>
        <w:suppressAutoHyphens/>
        <w:ind w:left="567" w:hanging="567"/>
        <w:rPr>
          <w:lang w:val="da-DK"/>
        </w:rPr>
      </w:pPr>
    </w:p>
    <w:p w14:paraId="2D4B931C" w14:textId="52F5743F" w:rsidR="00C00588" w:rsidRDefault="00C00588" w:rsidP="00C00588">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VAULT_ND_3bc337d5-bfbe-431b-b07f-dd1811582eff \* MERGEFORMAT </w:instrText>
      </w:r>
      <w:r w:rsidR="009B0879">
        <w:rPr>
          <w:lang w:val="da-DK"/>
        </w:rPr>
        <w:fldChar w:fldCharType="separate"/>
      </w:r>
      <w:r w:rsidR="009B0879">
        <w:rPr>
          <w:lang w:val="da-DK"/>
        </w:rPr>
        <w:t xml:space="preserve"> </w:t>
      </w:r>
      <w:r w:rsidR="009B0879">
        <w:rPr>
          <w:lang w:val="da-DK"/>
        </w:rPr>
        <w:fldChar w:fldCharType="end"/>
      </w:r>
    </w:p>
    <w:p w14:paraId="47575E2E" w14:textId="77777777" w:rsidR="00C00588" w:rsidRDefault="00C00588" w:rsidP="00C00588">
      <w:pPr>
        <w:rPr>
          <w:lang w:val="da-DK"/>
        </w:rPr>
      </w:pPr>
    </w:p>
    <w:p w14:paraId="7DC4EFB6" w14:textId="77777777" w:rsidR="00C00588" w:rsidRDefault="00C00588" w:rsidP="00C00588">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6756BA5D" w14:textId="77777777">
        <w:tc>
          <w:tcPr>
            <w:tcW w:w="9281" w:type="dxa"/>
          </w:tcPr>
          <w:p w14:paraId="072D13A1" w14:textId="77777777" w:rsidR="00C00588" w:rsidRDefault="00C00588" w:rsidP="00302AFA">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05386871" w14:textId="77777777" w:rsidR="00C00588" w:rsidRDefault="00C00588" w:rsidP="00C00588">
      <w:pPr>
        <w:suppressAutoHyphens/>
        <w:rPr>
          <w:lang w:val="da-DK"/>
        </w:rPr>
      </w:pPr>
    </w:p>
    <w:p w14:paraId="600B64AE" w14:textId="5C9E48B5" w:rsidR="00C00588" w:rsidRDefault="00C00588" w:rsidP="00C00588">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30 </w:t>
      </w:r>
      <w:r>
        <w:rPr>
          <w:lang w:val="da-DK"/>
        </w:rPr>
        <w:sym w:font="Symbol" w:char="F0B0"/>
      </w:r>
      <w:r>
        <w:rPr>
          <w:lang w:val="da-DK"/>
        </w:rPr>
        <w:t>C</w:t>
      </w:r>
      <w:r w:rsidR="009B0879">
        <w:rPr>
          <w:lang w:val="da-DK"/>
        </w:rPr>
        <w:fldChar w:fldCharType="begin"/>
      </w:r>
      <w:r w:rsidR="009B0879">
        <w:rPr>
          <w:lang w:val="da-DK"/>
        </w:rPr>
        <w:instrText xml:space="preserve"> DOCVARIABLE vault_nd_9127575c-2031-47a9-b8a4-fd6227ed09b7 \* MERGEFORMAT </w:instrText>
      </w:r>
      <w:r w:rsidR="009B0879">
        <w:rPr>
          <w:lang w:val="da-DK"/>
        </w:rPr>
        <w:fldChar w:fldCharType="separate"/>
      </w:r>
      <w:r w:rsidR="009B0879">
        <w:rPr>
          <w:lang w:val="da-DK"/>
        </w:rPr>
        <w:t xml:space="preserve"> </w:t>
      </w:r>
      <w:r w:rsidR="009B0879">
        <w:rPr>
          <w:lang w:val="da-DK"/>
        </w:rPr>
        <w:fldChar w:fldCharType="end"/>
      </w:r>
    </w:p>
    <w:p w14:paraId="302258CE" w14:textId="77777777" w:rsidR="00C00588" w:rsidRDefault="00C00588" w:rsidP="00C00588">
      <w:pPr>
        <w:suppressAutoHyphens/>
        <w:rPr>
          <w:lang w:val="da-DK"/>
        </w:rPr>
      </w:pPr>
    </w:p>
    <w:p w14:paraId="30B59866" w14:textId="77777777" w:rsidR="00C00588" w:rsidRDefault="00C00588" w:rsidP="00C00588">
      <w:pPr>
        <w:suppressAutoHyphens/>
        <w:rPr>
          <w:lang w:val="da-DK"/>
        </w:rPr>
      </w:pPr>
    </w:p>
    <w:p w14:paraId="41A4586C" w14:textId="77777777" w:rsidR="00C00588" w:rsidRPr="002B225F" w:rsidRDefault="00C00588" w:rsidP="00C00588">
      <w:pPr>
        <w:rPr>
          <w:lang w:val="da-DK"/>
        </w:rPr>
      </w:pPr>
      <w:r w:rsidRPr="002B225F">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rsidRPr="005E491F" w14:paraId="49C25548" w14:textId="77777777">
        <w:tc>
          <w:tcPr>
            <w:tcW w:w="9281" w:type="dxa"/>
          </w:tcPr>
          <w:p w14:paraId="58E0F921" w14:textId="77777777" w:rsidR="00C00588" w:rsidRDefault="00C00588" w:rsidP="006A23A5">
            <w:pPr>
              <w:tabs>
                <w:tab w:val="left" w:pos="567"/>
              </w:tabs>
              <w:ind w:left="567" w:hanging="567"/>
              <w:rPr>
                <w:b/>
                <w:lang w:val="da-DK"/>
              </w:rPr>
            </w:pPr>
            <w:r>
              <w:rPr>
                <w:b/>
                <w:lang w:val="da-DK"/>
              </w:rPr>
              <w:lastRenderedPageBreak/>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6A23A5">
              <w:rPr>
                <w:b/>
                <w:lang w:val="da-DK"/>
              </w:rPr>
              <w:t>IKKE ANVENDT</w:t>
            </w:r>
            <w:r>
              <w:rPr>
                <w:b/>
                <w:lang w:val="da-DK"/>
              </w:rPr>
              <w:t xml:space="preserve"> LÆGEMID</w:t>
            </w:r>
            <w:r w:rsidR="006A23A5">
              <w:rPr>
                <w:b/>
                <w:lang w:val="da-DK"/>
              </w:rPr>
              <w:t>DEL</w:t>
            </w:r>
            <w:r>
              <w:rPr>
                <w:b/>
                <w:lang w:val="da-DK"/>
              </w:rPr>
              <w:t xml:space="preserve"> </w:t>
            </w:r>
            <w:r w:rsidR="006A23A5">
              <w:rPr>
                <w:b/>
                <w:lang w:val="da-DK"/>
              </w:rPr>
              <w:t>SAMT</w:t>
            </w:r>
            <w:r>
              <w:rPr>
                <w:b/>
                <w:lang w:val="da-DK"/>
              </w:rPr>
              <w:t xml:space="preserve"> AFFALD </w:t>
            </w:r>
            <w:r w:rsidR="006A23A5">
              <w:rPr>
                <w:b/>
                <w:lang w:val="da-DK"/>
              </w:rPr>
              <w:t>HERAF</w:t>
            </w:r>
          </w:p>
        </w:tc>
      </w:tr>
    </w:tbl>
    <w:p w14:paraId="3F4E9362" w14:textId="77777777" w:rsidR="00C00588" w:rsidRDefault="00C00588" w:rsidP="00C00588">
      <w:pPr>
        <w:suppressAutoHyphens/>
        <w:rPr>
          <w:lang w:val="da-DK"/>
        </w:rPr>
      </w:pPr>
    </w:p>
    <w:p w14:paraId="4478E37A"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rsidRPr="005E491F" w14:paraId="76063382" w14:textId="77777777">
        <w:tc>
          <w:tcPr>
            <w:tcW w:w="9281" w:type="dxa"/>
          </w:tcPr>
          <w:p w14:paraId="6CBBA718" w14:textId="77777777" w:rsidR="00C00588" w:rsidRDefault="00C00588" w:rsidP="00302AFA">
            <w:pPr>
              <w:tabs>
                <w:tab w:val="left" w:pos="567"/>
              </w:tabs>
              <w:ind w:left="567" w:hanging="567"/>
              <w:rPr>
                <w:b/>
                <w:lang w:val="da-DK"/>
              </w:rPr>
            </w:pPr>
            <w:r>
              <w:rPr>
                <w:b/>
                <w:lang w:val="da-DK"/>
              </w:rPr>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66F302BA" w14:textId="77777777" w:rsidR="00C00588" w:rsidRDefault="00C00588" w:rsidP="00C00588">
      <w:pPr>
        <w:suppressAutoHyphens/>
        <w:rPr>
          <w:lang w:val="da-DK"/>
        </w:rPr>
      </w:pPr>
    </w:p>
    <w:p w14:paraId="13BC8732" w14:textId="77777777" w:rsidR="0068057D" w:rsidRPr="00857459" w:rsidRDefault="0068057D" w:rsidP="0068057D">
      <w:pPr>
        <w:suppressAutoHyphens/>
        <w:rPr>
          <w:color w:val="000000"/>
          <w:highlight w:val="lightGray"/>
          <w:lang w:val="en-US"/>
        </w:rPr>
      </w:pPr>
      <w:r w:rsidRPr="00857459">
        <w:rPr>
          <w:color w:val="000000"/>
          <w:highlight w:val="lightGray"/>
          <w:lang w:val="en-US"/>
        </w:rPr>
        <w:t>ViiV Healthcare BV</w:t>
      </w:r>
    </w:p>
    <w:p w14:paraId="429B32AD" w14:textId="77777777" w:rsidR="0068057D" w:rsidRPr="00857459" w:rsidRDefault="0068057D" w:rsidP="0068057D">
      <w:pPr>
        <w:suppressAutoHyphens/>
        <w:rPr>
          <w:color w:val="000000"/>
          <w:highlight w:val="lightGray"/>
          <w:lang w:val="en-US"/>
        </w:rPr>
      </w:pPr>
      <w:r w:rsidRPr="00857459">
        <w:rPr>
          <w:color w:val="000000"/>
          <w:highlight w:val="lightGray"/>
          <w:lang w:val="en-US"/>
        </w:rPr>
        <w:t>Van Asch van Wijckstraat 55H</w:t>
      </w:r>
    </w:p>
    <w:p w14:paraId="56F3E273" w14:textId="77777777" w:rsidR="0068057D" w:rsidRPr="00857459" w:rsidRDefault="0068057D" w:rsidP="0068057D">
      <w:pPr>
        <w:suppressAutoHyphens/>
        <w:rPr>
          <w:color w:val="000000"/>
          <w:highlight w:val="lightGray"/>
          <w:lang w:val="en-US"/>
        </w:rPr>
      </w:pPr>
      <w:r w:rsidRPr="00857459">
        <w:rPr>
          <w:color w:val="000000"/>
          <w:highlight w:val="lightGray"/>
          <w:lang w:val="en-US"/>
        </w:rPr>
        <w:t>3811 LP Amersfoort</w:t>
      </w:r>
    </w:p>
    <w:p w14:paraId="65433A2E" w14:textId="77777777" w:rsidR="00C00588" w:rsidRDefault="006C4D48" w:rsidP="00857459">
      <w:pPr>
        <w:tabs>
          <w:tab w:val="left" w:pos="567"/>
        </w:tabs>
        <w:ind w:left="851" w:hanging="851"/>
        <w:rPr>
          <w:lang w:val="da-DK"/>
        </w:rPr>
      </w:pPr>
      <w:r w:rsidRPr="009F7529">
        <w:rPr>
          <w:color w:val="000000"/>
          <w:highlight w:val="lightGray"/>
          <w:lang w:val="da-DK"/>
        </w:rPr>
        <w:t>Holland</w:t>
      </w:r>
    </w:p>
    <w:p w14:paraId="5F1BDFD5" w14:textId="77777777" w:rsidR="00C00588" w:rsidRDefault="00C00588" w:rsidP="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45F2C647" w14:textId="77777777">
        <w:tc>
          <w:tcPr>
            <w:tcW w:w="9281" w:type="dxa"/>
          </w:tcPr>
          <w:p w14:paraId="4B66E883" w14:textId="77777777" w:rsidR="00C00588" w:rsidRDefault="00C00588" w:rsidP="00302AFA">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0DAD5FB9" w14:textId="77777777" w:rsidR="00C00588" w:rsidRDefault="00C00588" w:rsidP="00C00588">
      <w:pPr>
        <w:suppressAutoHyphens/>
        <w:rPr>
          <w:lang w:val="da-DK"/>
        </w:rPr>
      </w:pPr>
    </w:p>
    <w:p w14:paraId="4F3DEC16" w14:textId="121A2216" w:rsidR="00C00588" w:rsidRDefault="00C00588" w:rsidP="00C00588">
      <w:pPr>
        <w:suppressAutoHyphens/>
        <w:ind w:left="426" w:hanging="426"/>
        <w:outlineLvl w:val="0"/>
        <w:rPr>
          <w:lang w:val="da-DK"/>
        </w:rPr>
      </w:pPr>
      <w:r>
        <w:rPr>
          <w:lang w:val="da-DK"/>
        </w:rPr>
        <w:t>EU/1/96/015/003</w:t>
      </w:r>
      <w:r w:rsidR="009B0879">
        <w:rPr>
          <w:lang w:val="da-DK"/>
        </w:rPr>
        <w:fldChar w:fldCharType="begin"/>
      </w:r>
      <w:r w:rsidR="009B0879">
        <w:rPr>
          <w:lang w:val="da-DK"/>
        </w:rPr>
        <w:instrText xml:space="preserve"> DOCVARIABLE VAULT_ND_42959797-7449-446f-9048-38b93310b309 \* MERGEFORMAT </w:instrText>
      </w:r>
      <w:r w:rsidR="009B0879">
        <w:rPr>
          <w:lang w:val="da-DK"/>
        </w:rPr>
        <w:fldChar w:fldCharType="separate"/>
      </w:r>
      <w:r w:rsidR="009B0879">
        <w:rPr>
          <w:lang w:val="da-DK"/>
        </w:rPr>
        <w:t xml:space="preserve"> </w:t>
      </w:r>
      <w:r w:rsidR="009B0879">
        <w:rPr>
          <w:lang w:val="da-DK"/>
        </w:rPr>
        <w:fldChar w:fldCharType="end"/>
      </w:r>
    </w:p>
    <w:p w14:paraId="1596E475" w14:textId="77777777" w:rsidR="00C00588" w:rsidRDefault="00C00588" w:rsidP="00C00588">
      <w:pPr>
        <w:rPr>
          <w:lang w:val="da-DK"/>
        </w:rPr>
      </w:pPr>
    </w:p>
    <w:p w14:paraId="58C71586" w14:textId="77777777" w:rsidR="00C00588" w:rsidRDefault="00C00588" w:rsidP="00C00588">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348C03DC" w14:textId="77777777">
        <w:tc>
          <w:tcPr>
            <w:tcW w:w="9281" w:type="dxa"/>
          </w:tcPr>
          <w:p w14:paraId="68919848" w14:textId="77777777" w:rsidR="00C00588" w:rsidRDefault="00C00588" w:rsidP="00302AFA">
            <w:pPr>
              <w:tabs>
                <w:tab w:val="left" w:pos="567"/>
              </w:tabs>
              <w:ind w:left="567" w:hanging="567"/>
              <w:rPr>
                <w:b/>
                <w:lang w:val="da-DK"/>
              </w:rPr>
            </w:pPr>
            <w:r>
              <w:rPr>
                <w:b/>
                <w:lang w:val="da-DK"/>
              </w:rPr>
              <w:t>13.</w:t>
            </w:r>
            <w:r>
              <w:rPr>
                <w:b/>
                <w:lang w:val="da-DK"/>
              </w:rPr>
              <w:tab/>
              <w:t>BATCHNUMMER</w:t>
            </w:r>
          </w:p>
        </w:tc>
      </w:tr>
    </w:tbl>
    <w:p w14:paraId="7A7CD281" w14:textId="77777777" w:rsidR="00C00588" w:rsidRDefault="00C00588" w:rsidP="00C00588">
      <w:pPr>
        <w:rPr>
          <w:lang w:val="da-DK"/>
        </w:rPr>
      </w:pPr>
    </w:p>
    <w:p w14:paraId="21A498EC" w14:textId="315108E8" w:rsidR="00C00588" w:rsidRDefault="00C00588" w:rsidP="00C00588">
      <w:pPr>
        <w:outlineLvl w:val="0"/>
        <w:rPr>
          <w:lang w:val="da-DK"/>
        </w:rPr>
      </w:pPr>
      <w:r>
        <w:rPr>
          <w:lang w:val="da-DK"/>
        </w:rPr>
        <w:t>Lot</w:t>
      </w:r>
      <w:r w:rsidR="009B0879">
        <w:rPr>
          <w:lang w:val="da-DK"/>
        </w:rPr>
        <w:fldChar w:fldCharType="begin"/>
      </w:r>
      <w:r w:rsidR="009B0879">
        <w:rPr>
          <w:lang w:val="da-DK"/>
        </w:rPr>
        <w:instrText xml:space="preserve"> DOCVARIABLE vault_nd_b2a57d5d-186e-4437-b152-46936ca38750 \* MERGEFORMAT </w:instrText>
      </w:r>
      <w:r w:rsidR="009B0879">
        <w:rPr>
          <w:lang w:val="da-DK"/>
        </w:rPr>
        <w:fldChar w:fldCharType="separate"/>
      </w:r>
      <w:r w:rsidR="009B0879">
        <w:rPr>
          <w:lang w:val="da-DK"/>
        </w:rPr>
        <w:t xml:space="preserve"> </w:t>
      </w:r>
      <w:r w:rsidR="009B0879">
        <w:rPr>
          <w:lang w:val="da-DK"/>
        </w:rPr>
        <w:fldChar w:fldCharType="end"/>
      </w:r>
    </w:p>
    <w:p w14:paraId="428B6B87" w14:textId="77777777" w:rsidR="00C00588" w:rsidRDefault="00C00588" w:rsidP="00C00588">
      <w:pPr>
        <w:rPr>
          <w:lang w:val="da-DK"/>
        </w:rPr>
      </w:pPr>
    </w:p>
    <w:p w14:paraId="79A8F30E" w14:textId="77777777" w:rsidR="00C00588" w:rsidRDefault="00C00588" w:rsidP="00C00588">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3A215699" w14:textId="77777777">
        <w:tc>
          <w:tcPr>
            <w:tcW w:w="9281" w:type="dxa"/>
          </w:tcPr>
          <w:p w14:paraId="61815832" w14:textId="77777777" w:rsidR="00C00588" w:rsidRDefault="00C00588" w:rsidP="00302AFA">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2C03FCA8" w14:textId="77777777" w:rsidR="00C00588" w:rsidDel="00F164C0" w:rsidRDefault="00C00588" w:rsidP="00F164C0">
      <w:pPr>
        <w:rPr>
          <w:del w:id="489" w:author="Author"/>
          <w:lang w:val="da-DK"/>
        </w:rPr>
      </w:pPr>
    </w:p>
    <w:p w14:paraId="3000810A" w14:textId="062F435D" w:rsidR="00C00588" w:rsidDel="00F164C0" w:rsidRDefault="00C00588" w:rsidP="00061F40">
      <w:pPr>
        <w:outlineLvl w:val="0"/>
        <w:rPr>
          <w:del w:id="490" w:author="Author"/>
          <w:lang w:val="da-DK"/>
        </w:rPr>
      </w:pPr>
      <w:del w:id="491" w:author="Author">
        <w:r w:rsidDel="00F164C0">
          <w:rPr>
            <w:lang w:val="da-DK"/>
          </w:rPr>
          <w:delText>Receptpligtigt lægemiddel</w:delText>
        </w:r>
        <w:r w:rsidR="009B0879" w:rsidDel="00F164C0">
          <w:rPr>
            <w:lang w:val="da-DK"/>
          </w:rPr>
          <w:fldChar w:fldCharType="begin"/>
        </w:r>
        <w:r w:rsidR="009B0879" w:rsidDel="00F164C0">
          <w:rPr>
            <w:lang w:val="da-DK"/>
          </w:rPr>
          <w:delInstrText xml:space="preserve"> DOCVARIABLE vault_nd_a5f22805-d1e4-4584-b860-a444bc76eb88 \* MERGEFORMAT </w:delInstrText>
        </w:r>
        <w:r w:rsidR="009B0879" w:rsidDel="00F164C0">
          <w:rPr>
            <w:lang w:val="da-DK"/>
          </w:rPr>
          <w:fldChar w:fldCharType="separate"/>
        </w:r>
        <w:r w:rsidR="009B0879" w:rsidDel="00F164C0">
          <w:rPr>
            <w:lang w:val="da-DK"/>
          </w:rPr>
          <w:delText xml:space="preserve"> </w:delText>
        </w:r>
        <w:r w:rsidR="009B0879" w:rsidDel="00F164C0">
          <w:rPr>
            <w:lang w:val="da-DK"/>
          </w:rPr>
          <w:fldChar w:fldCharType="end"/>
        </w:r>
      </w:del>
    </w:p>
    <w:p w14:paraId="1E632577" w14:textId="77777777" w:rsidR="00C00588" w:rsidRDefault="00C00588">
      <w:pPr>
        <w:suppressAutoHyphens/>
        <w:rPr>
          <w:lang w:val="da-DK"/>
        </w:rPr>
        <w:pPrChange w:id="492" w:author="Author">
          <w:pPr>
            <w:suppressAutoHyphens/>
            <w:ind w:left="720" w:hanging="720"/>
          </w:pPr>
        </w:pPrChange>
      </w:pPr>
    </w:p>
    <w:p w14:paraId="5CA10EFC" w14:textId="77777777" w:rsidR="00C00588" w:rsidRDefault="00C00588" w:rsidP="00C00588">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15BBB5F0" w14:textId="77777777">
        <w:tc>
          <w:tcPr>
            <w:tcW w:w="9281" w:type="dxa"/>
          </w:tcPr>
          <w:p w14:paraId="29C8C1B3" w14:textId="77777777" w:rsidR="00C00588" w:rsidRDefault="00C00588" w:rsidP="00302AFA">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5D3F7DB8" w14:textId="77777777" w:rsidR="00C00588" w:rsidRDefault="00C00588" w:rsidP="00C00588">
      <w:pPr>
        <w:suppressAutoHyphens/>
        <w:rPr>
          <w:lang w:val="da-DK"/>
        </w:rPr>
      </w:pPr>
    </w:p>
    <w:p w14:paraId="67C6EB43" w14:textId="77777777" w:rsidR="00C00588" w:rsidRDefault="00C00588" w:rsidP="00C00588">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00588" w14:paraId="047CA6CB" w14:textId="77777777">
        <w:tc>
          <w:tcPr>
            <w:tcW w:w="9281" w:type="dxa"/>
          </w:tcPr>
          <w:p w14:paraId="553C4700" w14:textId="77777777" w:rsidR="00C00588" w:rsidRDefault="00C00588" w:rsidP="00302AFA">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3D175A6A" w14:textId="77777777" w:rsidR="00C00588" w:rsidRDefault="00C00588">
      <w:pPr>
        <w:suppressAutoHyphens/>
        <w:rPr>
          <w:lang w:val="da-DK"/>
        </w:rPr>
      </w:pPr>
    </w:p>
    <w:p w14:paraId="43F475D7" w14:textId="77777777" w:rsidR="001151D9" w:rsidRPr="001151D9" w:rsidRDefault="001151D9" w:rsidP="001151D9">
      <w:pPr>
        <w:ind w:left="567" w:hanging="567"/>
        <w:rPr>
          <w:rFonts w:eastAsia="Times New Roman"/>
          <w:noProof/>
          <w:szCs w:val="22"/>
          <w:lang w:val="da-DK" w:eastAsia="fr-LU"/>
        </w:rPr>
      </w:pPr>
    </w:p>
    <w:p w14:paraId="14599113" w14:textId="196AA936"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VAULT_ND_327f6386-f51d-431e-82d5-c6e82d9133ae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4B1F42D2" w14:textId="77777777" w:rsidR="001151D9" w:rsidRDefault="001151D9" w:rsidP="001151D9">
      <w:pPr>
        <w:tabs>
          <w:tab w:val="left" w:pos="720"/>
        </w:tabs>
        <w:rPr>
          <w:ins w:id="493" w:author="Author"/>
          <w:rFonts w:eastAsia="Times New Roman"/>
          <w:noProof/>
          <w:szCs w:val="22"/>
          <w:lang w:val="da-DK"/>
        </w:rPr>
      </w:pPr>
    </w:p>
    <w:p w14:paraId="683E87A6" w14:textId="77777777" w:rsidR="00BE1151" w:rsidRPr="001151D9" w:rsidRDefault="00BE1151" w:rsidP="001151D9">
      <w:pPr>
        <w:tabs>
          <w:tab w:val="left" w:pos="720"/>
        </w:tabs>
        <w:rPr>
          <w:rFonts w:eastAsia="Times New Roman"/>
          <w:noProof/>
          <w:szCs w:val="22"/>
          <w:lang w:val="da-DK"/>
        </w:rPr>
      </w:pPr>
    </w:p>
    <w:p w14:paraId="09533F9E" w14:textId="29DAEE60" w:rsidR="001151D9" w:rsidRPr="001151D9" w:rsidDel="004C6D15" w:rsidRDefault="001151D9" w:rsidP="001151D9">
      <w:pPr>
        <w:rPr>
          <w:del w:id="494" w:author="Author"/>
          <w:rFonts w:eastAsia="Times New Roman"/>
          <w:noProof/>
          <w:vanish/>
          <w:szCs w:val="22"/>
          <w:lang w:val="da-DK"/>
        </w:rPr>
      </w:pPr>
    </w:p>
    <w:p w14:paraId="59BC5542" w14:textId="5DB57834" w:rsidR="001151D9" w:rsidRPr="001151D9" w:rsidDel="004C6D15" w:rsidRDefault="001151D9" w:rsidP="001151D9">
      <w:pPr>
        <w:tabs>
          <w:tab w:val="left" w:pos="720"/>
        </w:tabs>
        <w:rPr>
          <w:del w:id="495" w:author="Author"/>
          <w:rFonts w:eastAsia="Times New Roman"/>
          <w:noProof/>
          <w:vanish/>
          <w:szCs w:val="22"/>
          <w:lang w:val="da-DK"/>
        </w:rPr>
      </w:pPr>
    </w:p>
    <w:p w14:paraId="291F9C0C" w14:textId="5410F476"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da-DK"/>
        </w:rPr>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VAULT_ND_cf682b5d-f683-4379-95f2-eab1885a22a8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3CB22E62" w14:textId="77777777" w:rsidR="001151D9" w:rsidRPr="001151D9" w:rsidRDefault="001151D9" w:rsidP="001151D9">
      <w:pPr>
        <w:tabs>
          <w:tab w:val="left" w:pos="720"/>
        </w:tabs>
        <w:rPr>
          <w:rFonts w:eastAsia="Times New Roman"/>
          <w:noProof/>
          <w:szCs w:val="22"/>
          <w:lang w:val="da-DK"/>
        </w:rPr>
      </w:pPr>
    </w:p>
    <w:p w14:paraId="1AAA3E05" w14:textId="77777777" w:rsidR="00C00588" w:rsidDel="00061F40" w:rsidRDefault="00C00588">
      <w:pPr>
        <w:suppressAutoHyphens/>
        <w:rPr>
          <w:del w:id="496" w:author="Author"/>
          <w:lang w:val="da-DK"/>
        </w:rPr>
      </w:pPr>
    </w:p>
    <w:p w14:paraId="101A062F" w14:textId="77777777" w:rsidR="00C00588" w:rsidRDefault="00C00588">
      <w:pPr>
        <w:suppressAutoHyphens/>
        <w:rPr>
          <w:lang w:val="da-DK"/>
        </w:rPr>
      </w:pPr>
    </w:p>
    <w:p w14:paraId="516BEDAC" w14:textId="77777777" w:rsidR="00C00588" w:rsidRDefault="00C00588">
      <w:pPr>
        <w:suppressAutoHyphens/>
        <w:rPr>
          <w:lang w:val="da-DK"/>
        </w:rPr>
      </w:pPr>
    </w:p>
    <w:p w14:paraId="3489CCF5" w14:textId="77777777" w:rsidR="00C00588" w:rsidRDefault="00C00588">
      <w:pPr>
        <w:suppressAutoHyphens/>
        <w:rPr>
          <w:lang w:val="da-DK"/>
        </w:rPr>
      </w:pPr>
    </w:p>
    <w:p w14:paraId="258894F1" w14:textId="77777777" w:rsidR="00C00588" w:rsidRDefault="00C00588">
      <w:pPr>
        <w:suppressAutoHyphens/>
        <w:rPr>
          <w:lang w:val="da-DK"/>
        </w:rPr>
      </w:pPr>
    </w:p>
    <w:p w14:paraId="03C6B566" w14:textId="77777777" w:rsidR="00C00588" w:rsidRDefault="00C00588">
      <w:pPr>
        <w:suppressAutoHyphens/>
        <w:rPr>
          <w:lang w:val="da-DK"/>
        </w:rPr>
      </w:pPr>
    </w:p>
    <w:p w14:paraId="7929C758" w14:textId="77777777" w:rsidR="00C00588" w:rsidRDefault="00C00588">
      <w:pPr>
        <w:suppressAutoHyphens/>
        <w:rPr>
          <w:lang w:val="da-DK"/>
        </w:rPr>
      </w:pPr>
    </w:p>
    <w:p w14:paraId="52D16B23" w14:textId="77777777" w:rsidR="00C00588" w:rsidRDefault="00C00588">
      <w:pPr>
        <w:suppressAutoHyphens/>
        <w:rPr>
          <w:lang w:val="da-DK"/>
        </w:rPr>
      </w:pPr>
    </w:p>
    <w:p w14:paraId="4707F468" w14:textId="77777777" w:rsidR="00C00588" w:rsidRDefault="00C00588">
      <w:pPr>
        <w:suppressAutoHyphens/>
        <w:rPr>
          <w:lang w:val="da-DK"/>
        </w:rPr>
      </w:pPr>
    </w:p>
    <w:p w14:paraId="173819B1" w14:textId="77777777" w:rsidR="00C00588" w:rsidRDefault="00C00588">
      <w:pPr>
        <w:suppressAutoHyphens/>
        <w:rPr>
          <w:lang w:val="da-DK"/>
        </w:rPr>
      </w:pPr>
    </w:p>
    <w:p w14:paraId="5E3E61F5" w14:textId="77777777" w:rsidR="00C00588" w:rsidRDefault="00C00588">
      <w:pPr>
        <w:suppressAutoHyphens/>
        <w:rPr>
          <w:lang w:val="da-DK"/>
        </w:rPr>
      </w:pPr>
    </w:p>
    <w:p w14:paraId="1A40D8DC" w14:textId="77777777" w:rsidR="00C00588" w:rsidRDefault="00C00588">
      <w:pPr>
        <w:suppressAutoHyphens/>
        <w:rPr>
          <w:lang w:val="da-DK"/>
        </w:rPr>
      </w:pPr>
    </w:p>
    <w:p w14:paraId="44CC3621" w14:textId="77777777" w:rsidR="00C00588" w:rsidRDefault="00C00588">
      <w:pPr>
        <w:suppressAutoHyphens/>
        <w:rPr>
          <w:lang w:val="da-DK"/>
        </w:rPr>
      </w:pPr>
    </w:p>
    <w:p w14:paraId="69457165" w14:textId="77777777" w:rsidR="00C00588" w:rsidRDefault="00C00588">
      <w:pPr>
        <w:suppressAutoHyphens/>
        <w:rPr>
          <w:lang w:val="da-DK"/>
        </w:rPr>
      </w:pPr>
    </w:p>
    <w:p w14:paraId="281C0EA1" w14:textId="77777777" w:rsidR="00C00588" w:rsidRDefault="00C00588">
      <w:pPr>
        <w:suppressAutoHyphens/>
        <w:rPr>
          <w:lang w:val="da-DK"/>
        </w:rPr>
      </w:pPr>
    </w:p>
    <w:p w14:paraId="5769EF48" w14:textId="77777777" w:rsidR="00C00588" w:rsidRDefault="00C00588">
      <w:pPr>
        <w:suppressAutoHyphens/>
        <w:rPr>
          <w:lang w:val="da-DK"/>
        </w:rPr>
      </w:pPr>
    </w:p>
    <w:p w14:paraId="160D9139" w14:textId="77777777" w:rsidR="00C00588" w:rsidRDefault="00C00588">
      <w:pPr>
        <w:suppressAutoHyphens/>
        <w:rPr>
          <w:lang w:val="da-DK"/>
        </w:rPr>
      </w:pPr>
    </w:p>
    <w:p w14:paraId="2188F90C" w14:textId="5928962D" w:rsidR="004C6D15" w:rsidRDefault="004C6D15">
      <w:pPr>
        <w:rPr>
          <w:ins w:id="497" w:author="Author"/>
          <w:lang w:val="da-DK"/>
        </w:rPr>
      </w:pPr>
      <w:ins w:id="498" w:author="Author">
        <w:r>
          <w:rPr>
            <w:lang w:val="da-DK"/>
          </w:rPr>
          <w:br w:type="page"/>
        </w:r>
      </w:ins>
    </w:p>
    <w:p w14:paraId="0516112C" w14:textId="77777777" w:rsidR="00C00588" w:rsidRDefault="00C00588">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4757DC55" w14:textId="77777777">
        <w:trPr>
          <w:trHeight w:val="1040"/>
        </w:trPr>
        <w:tc>
          <w:tcPr>
            <w:tcW w:w="9281" w:type="dxa"/>
            <w:tcBorders>
              <w:bottom w:val="single" w:sz="4" w:space="0" w:color="auto"/>
            </w:tcBorders>
          </w:tcPr>
          <w:p w14:paraId="1EC703D3" w14:textId="77777777" w:rsidR="000F3564" w:rsidRDefault="000F3564">
            <w:pPr>
              <w:rPr>
                <w:lang w:val="da-DK"/>
              </w:rPr>
            </w:pPr>
            <w:r>
              <w:rPr>
                <w:b/>
                <w:lang w:val="da-DK"/>
              </w:rPr>
              <w:t xml:space="preserve">MÆRKNING, </w:t>
            </w:r>
            <w:smartTag w:uri="urn:schemas-microsoft-com:office:smarttags" w:element="stockticker">
              <w:smartTag w:uri="urn:schemas-microsoft-com:office:smarttags" w:element="PersonName">
                <w:r>
                  <w:rPr>
                    <w:b/>
                    <w:lang w:val="da-DK"/>
                  </w:rPr>
                  <w:t>DE</w:t>
                </w:r>
              </w:smartTag>
              <w:r>
                <w:rPr>
                  <w:b/>
                  <w:lang w:val="da-DK"/>
                </w:rPr>
                <w:t>R</w:t>
              </w:r>
            </w:smartTag>
            <w:r>
              <w:rPr>
                <w:b/>
                <w:lang w:val="da-DK"/>
              </w:rPr>
              <w:t xml:space="preserve"> </w:t>
            </w:r>
            <w:smartTag w:uri="urn:schemas-microsoft-com:office:smarttags" w:element="PersonName">
              <w:r>
                <w:rPr>
                  <w:b/>
                  <w:lang w:val="da-DK"/>
                </w:rPr>
                <w:t>SK</w:t>
              </w:r>
            </w:smartTag>
            <w:r>
              <w:rPr>
                <w:b/>
                <w:lang w:val="da-DK"/>
              </w:rPr>
              <w:t>AL ANFØR</w:t>
            </w:r>
            <w:smartTag w:uri="urn:schemas-microsoft-com:office:smarttags" w:element="PersonName">
              <w:r>
                <w:rPr>
                  <w:b/>
                  <w:lang w:val="da-DK"/>
                </w:rPr>
                <w:t>ES</w:t>
              </w:r>
            </w:smartTag>
            <w:r>
              <w:rPr>
                <w:b/>
                <w:lang w:val="da-DK"/>
              </w:rPr>
              <w:t xml:space="preserve"> PÅ </w:t>
            </w:r>
            <w:smartTag w:uri="urn:schemas-microsoft-com:office:smarttags" w:element="PersonName">
              <w:r>
                <w:rPr>
                  <w:b/>
                  <w:lang w:val="da-DK"/>
                </w:rPr>
                <w:t>DE</w:t>
              </w:r>
            </w:smartTag>
            <w:r>
              <w:rPr>
                <w:b/>
                <w:lang w:val="da-DK"/>
              </w:rPr>
              <w:t xml:space="preserve">N YDRE EMBALLAGE OG PÅ </w:t>
            </w:r>
            <w:smartTag w:uri="urn:schemas-microsoft-com:office:smarttags" w:element="PersonName">
              <w:r>
                <w:rPr>
                  <w:b/>
                  <w:lang w:val="da-DK"/>
                </w:rPr>
                <w:t>DE</w:t>
              </w:r>
            </w:smartTag>
            <w:r>
              <w:rPr>
                <w:b/>
                <w:lang w:val="da-DK"/>
              </w:rPr>
              <w:t>N INDRE EMBALLAGE</w:t>
            </w:r>
          </w:p>
          <w:p w14:paraId="53EA6D8C" w14:textId="77777777" w:rsidR="000F3564" w:rsidRDefault="000F3564">
            <w:pPr>
              <w:rPr>
                <w:lang w:val="da-DK"/>
              </w:rPr>
            </w:pPr>
          </w:p>
          <w:p w14:paraId="63798107" w14:textId="77777777" w:rsidR="000F3564" w:rsidRDefault="000F3564">
            <w:pPr>
              <w:rPr>
                <w:b/>
                <w:lang w:val="da-DK"/>
              </w:rPr>
            </w:pPr>
            <w:r>
              <w:rPr>
                <w:b/>
                <w:lang w:val="da-DK"/>
              </w:rPr>
              <w:t>BL</w:t>
            </w:r>
            <w:smartTag w:uri="urn:schemas-microsoft-com:office:smarttags" w:element="PersonName">
              <w:r>
                <w:rPr>
                  <w:b/>
                  <w:lang w:val="da-DK"/>
                </w:rPr>
                <w:t>IS</w:t>
              </w:r>
            </w:smartTag>
            <w:r>
              <w:rPr>
                <w:b/>
                <w:lang w:val="da-DK"/>
              </w:rPr>
              <w:t>TERKAR</w:t>
            </w:r>
            <w:smartTag w:uri="schemas-GSKSiteLocations-com/fourthcoffee" w:element="flavor">
              <w:r>
                <w:rPr>
                  <w:b/>
                  <w:lang w:val="da-DK"/>
                </w:rPr>
                <w:t>TON</w:t>
              </w:r>
            </w:smartTag>
            <w:r>
              <w:rPr>
                <w:b/>
                <w:lang w:val="da-DK"/>
              </w:rPr>
              <w:t xml:space="preserve"> TIL 30 </w:t>
            </w:r>
            <w:smartTag w:uri="urn:schemas-microsoft-com:office:smarttags" w:element="PersonName">
              <w:r>
                <w:rPr>
                  <w:b/>
                  <w:lang w:val="da-DK"/>
                </w:rPr>
                <w:t>FI</w:t>
              </w:r>
            </w:smartTag>
            <w:r>
              <w:rPr>
                <w:b/>
                <w:lang w:val="da-DK"/>
              </w:rPr>
              <w:t>LMO</w:t>
            </w:r>
            <w:smartTag w:uri="schemas-GSKSiteLocations-com/fourthcoffee" w:element="flavor">
              <w:r>
                <w:rPr>
                  <w:b/>
                  <w:lang w:val="da-DK"/>
                </w:rPr>
                <w:t>VER</w:t>
              </w:r>
            </w:smartTag>
            <w:r>
              <w:rPr>
                <w:b/>
                <w:lang w:val="da-DK"/>
              </w:rPr>
              <w:t>TRUKNE TABLETTER (300 mg)</w:t>
            </w:r>
          </w:p>
        </w:tc>
      </w:tr>
    </w:tbl>
    <w:p w14:paraId="10AC8D36" w14:textId="77777777" w:rsidR="000F3564" w:rsidRDefault="000F3564">
      <w:pPr>
        <w:rPr>
          <w:lang w:val="da-DK"/>
        </w:rPr>
      </w:pPr>
    </w:p>
    <w:p w14:paraId="46B20C69"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B0F6595" w14:textId="77777777">
        <w:tc>
          <w:tcPr>
            <w:tcW w:w="9281" w:type="dxa"/>
          </w:tcPr>
          <w:p w14:paraId="3792F009"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38B8D694" w14:textId="77777777" w:rsidR="000F3564" w:rsidRDefault="000F3564">
      <w:pPr>
        <w:suppressAutoHyphens/>
        <w:rPr>
          <w:lang w:val="da-DK"/>
        </w:rPr>
      </w:pPr>
    </w:p>
    <w:p w14:paraId="260CB041" w14:textId="0E0DD78A" w:rsidR="000F3564" w:rsidRDefault="000F3564">
      <w:pPr>
        <w:outlineLvl w:val="0"/>
        <w:rPr>
          <w:lang w:val="da-DK"/>
        </w:rPr>
      </w:pPr>
      <w:r>
        <w:rPr>
          <w:lang w:val="da-DK"/>
        </w:rPr>
        <w:t>Epivir 300 mg filmovertrukne tabletter</w:t>
      </w:r>
      <w:r w:rsidR="009B0879">
        <w:rPr>
          <w:lang w:val="da-DK"/>
        </w:rPr>
        <w:fldChar w:fldCharType="begin"/>
      </w:r>
      <w:r w:rsidR="009B0879">
        <w:rPr>
          <w:lang w:val="da-DK"/>
        </w:rPr>
        <w:instrText xml:space="preserve"> DOCVARIABLE vault_nd_0bae56bf-c190-4a4e-85cb-1108c7a2287d \* MERGEFORMAT </w:instrText>
      </w:r>
      <w:r w:rsidR="009B0879">
        <w:rPr>
          <w:lang w:val="da-DK"/>
        </w:rPr>
        <w:fldChar w:fldCharType="separate"/>
      </w:r>
      <w:r w:rsidR="009B0879">
        <w:rPr>
          <w:lang w:val="da-DK"/>
        </w:rPr>
        <w:t xml:space="preserve"> </w:t>
      </w:r>
      <w:r w:rsidR="009B0879">
        <w:rPr>
          <w:lang w:val="da-DK"/>
        </w:rPr>
        <w:fldChar w:fldCharType="end"/>
      </w:r>
    </w:p>
    <w:p w14:paraId="4FD261D6" w14:textId="77777777" w:rsidR="000F3564" w:rsidRDefault="00E57927">
      <w:pPr>
        <w:suppressAutoHyphens/>
        <w:rPr>
          <w:lang w:val="da-DK"/>
        </w:rPr>
      </w:pPr>
      <w:r>
        <w:rPr>
          <w:lang w:val="da-DK"/>
        </w:rPr>
        <w:t>l</w:t>
      </w:r>
      <w:r w:rsidR="000F3564">
        <w:rPr>
          <w:lang w:val="da-DK"/>
        </w:rPr>
        <w:t>amivudin</w:t>
      </w:r>
    </w:p>
    <w:p w14:paraId="55003FBC" w14:textId="77777777" w:rsidR="000F3564" w:rsidRDefault="000F3564">
      <w:pPr>
        <w:suppressAutoHyphens/>
        <w:rPr>
          <w:lang w:val="da-DK"/>
        </w:rPr>
      </w:pPr>
    </w:p>
    <w:p w14:paraId="0599E5D8"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08CE3D2B" w14:textId="77777777">
        <w:tc>
          <w:tcPr>
            <w:tcW w:w="9281" w:type="dxa"/>
          </w:tcPr>
          <w:p w14:paraId="7C133B13" w14:textId="77777777" w:rsidR="000F3564" w:rsidRDefault="000F3564">
            <w:pPr>
              <w:tabs>
                <w:tab w:val="left" w:pos="567"/>
              </w:tabs>
              <w:ind w:left="567" w:hanging="567"/>
              <w:rPr>
                <w:b/>
                <w:lang w:val="da-DK"/>
              </w:rPr>
            </w:pPr>
            <w:r>
              <w:rPr>
                <w:b/>
                <w:lang w:val="da-DK"/>
              </w:rPr>
              <w:t>2.</w:t>
            </w:r>
            <w:r>
              <w:rPr>
                <w:b/>
                <w:lang w:val="da-DK"/>
              </w:rPr>
              <w:tab/>
              <w:t>ANGIV</w:t>
            </w:r>
            <w:smartTag w:uri="urn:schemas-microsoft-com:office:smarttags" w:element="PersonName">
              <w:r>
                <w:rPr>
                  <w:b/>
                  <w:lang w:val="da-DK"/>
                </w:rPr>
                <w:t>EL</w:t>
              </w:r>
            </w:smartTag>
            <w:r>
              <w:rPr>
                <w:b/>
                <w:lang w:val="da-DK"/>
              </w:rPr>
              <w:t>SE AF AKTIVT STOF/AKTIVE STOFFER</w:t>
            </w:r>
          </w:p>
        </w:tc>
      </w:tr>
    </w:tbl>
    <w:p w14:paraId="6B0D586F" w14:textId="77777777" w:rsidR="000F3564" w:rsidRDefault="000F3564">
      <w:pPr>
        <w:suppressAutoHyphens/>
        <w:rPr>
          <w:lang w:val="da-DK"/>
        </w:rPr>
      </w:pPr>
    </w:p>
    <w:p w14:paraId="7A0694E7" w14:textId="1B358614" w:rsidR="000F3564" w:rsidRDefault="000F3564">
      <w:pPr>
        <w:suppressAutoHyphens/>
        <w:outlineLvl w:val="0"/>
        <w:rPr>
          <w:lang w:val="da-DK"/>
        </w:rPr>
      </w:pPr>
      <w:r>
        <w:rPr>
          <w:lang w:val="da-DK"/>
        </w:rPr>
        <w:t>Hver filmovertrukke</w:t>
      </w:r>
      <w:r w:rsidR="008353BD">
        <w:rPr>
          <w:lang w:val="da-DK"/>
        </w:rPr>
        <w:t>t</w:t>
      </w:r>
      <w:r>
        <w:rPr>
          <w:lang w:val="da-DK"/>
        </w:rPr>
        <w:t xml:space="preserve"> tablet indeholder 300 mg lamivudin</w:t>
      </w:r>
      <w:r w:rsidR="009B0879">
        <w:rPr>
          <w:lang w:val="da-DK"/>
        </w:rPr>
        <w:fldChar w:fldCharType="begin"/>
      </w:r>
      <w:r w:rsidR="009B0879">
        <w:rPr>
          <w:lang w:val="da-DK"/>
        </w:rPr>
        <w:instrText xml:space="preserve"> DOCVARIABLE vault_nd_9d7288ea-ede0-4e79-9309-bb9406beeba7 \* MERGEFORMAT </w:instrText>
      </w:r>
      <w:r w:rsidR="009B0879">
        <w:rPr>
          <w:lang w:val="da-DK"/>
        </w:rPr>
        <w:fldChar w:fldCharType="separate"/>
      </w:r>
      <w:r w:rsidR="009B0879">
        <w:rPr>
          <w:lang w:val="da-DK"/>
        </w:rPr>
        <w:t xml:space="preserve"> </w:t>
      </w:r>
      <w:r w:rsidR="009B0879">
        <w:rPr>
          <w:lang w:val="da-DK"/>
        </w:rPr>
        <w:fldChar w:fldCharType="end"/>
      </w:r>
    </w:p>
    <w:p w14:paraId="698B6869" w14:textId="77777777" w:rsidR="000F3564" w:rsidRDefault="000F3564">
      <w:pPr>
        <w:suppressAutoHyphens/>
        <w:rPr>
          <w:lang w:val="da-DK"/>
        </w:rPr>
      </w:pPr>
    </w:p>
    <w:p w14:paraId="2431862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16C1921" w14:textId="77777777">
        <w:tc>
          <w:tcPr>
            <w:tcW w:w="9281" w:type="dxa"/>
          </w:tcPr>
          <w:p w14:paraId="1AF418E7" w14:textId="77777777" w:rsidR="000F3564" w:rsidRDefault="000F3564">
            <w:pPr>
              <w:tabs>
                <w:tab w:val="left" w:pos="567"/>
              </w:tabs>
              <w:ind w:left="567" w:hanging="567"/>
              <w:rPr>
                <w:b/>
                <w:lang w:val="da-DK"/>
              </w:rPr>
            </w:pPr>
            <w:r>
              <w:rPr>
                <w:b/>
                <w:lang w:val="da-DK"/>
              </w:rPr>
              <w:t>3.</w:t>
            </w:r>
            <w:r>
              <w:rPr>
                <w:b/>
                <w:lang w:val="da-DK"/>
              </w:rPr>
              <w:tab/>
              <w:t>L</w:t>
            </w:r>
            <w:smartTag w:uri="urn:schemas-microsoft-com:office:smarttags" w:element="PersonName">
              <w:r>
                <w:rPr>
                  <w:b/>
                  <w:lang w:val="da-DK"/>
                </w:rPr>
                <w:t>IS</w:t>
              </w:r>
            </w:smartTag>
            <w:r>
              <w:rPr>
                <w:b/>
                <w:lang w:val="da-DK"/>
              </w:rPr>
              <w:t>TE O</w:t>
            </w:r>
            <w:smartTag w:uri="schemas-GSKSiteLocations-com/fourthcoffee" w:element="flavor">
              <w:r>
                <w:rPr>
                  <w:b/>
                  <w:lang w:val="da-DK"/>
                </w:rPr>
                <w:t>VER</w:t>
              </w:r>
            </w:smartTag>
            <w:r>
              <w:rPr>
                <w:b/>
                <w:lang w:val="da-DK"/>
              </w:rPr>
              <w:t xml:space="preserve"> HJÆLP</w:t>
            </w:r>
            <w:smartTag w:uri="urn:schemas-microsoft-com:office:smarttags" w:element="PersonName">
              <w:r>
                <w:rPr>
                  <w:b/>
                  <w:lang w:val="da-DK"/>
                </w:rPr>
                <w:t>ES</w:t>
              </w:r>
            </w:smartTag>
            <w:r>
              <w:rPr>
                <w:b/>
                <w:lang w:val="da-DK"/>
              </w:rPr>
              <w:t>TOFFER</w:t>
            </w:r>
          </w:p>
        </w:tc>
      </w:tr>
    </w:tbl>
    <w:p w14:paraId="4B0CDE34" w14:textId="77777777" w:rsidR="000F3564" w:rsidRDefault="000F3564">
      <w:pPr>
        <w:suppressAutoHyphens/>
        <w:rPr>
          <w:lang w:val="da-DK"/>
        </w:rPr>
      </w:pPr>
    </w:p>
    <w:p w14:paraId="47B55B3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86048A5" w14:textId="77777777">
        <w:tc>
          <w:tcPr>
            <w:tcW w:w="9281" w:type="dxa"/>
          </w:tcPr>
          <w:p w14:paraId="13791D28" w14:textId="77777777" w:rsidR="000F3564" w:rsidRDefault="000F3564" w:rsidP="00097DE1">
            <w:pPr>
              <w:tabs>
                <w:tab w:val="left" w:pos="567"/>
              </w:tabs>
              <w:ind w:left="567" w:hanging="567"/>
              <w:rPr>
                <w:b/>
                <w:lang w:val="da-DK"/>
              </w:rPr>
            </w:pPr>
            <w:r>
              <w:rPr>
                <w:b/>
                <w:lang w:val="da-DK"/>
              </w:rPr>
              <w:t>4.</w:t>
            </w:r>
            <w:r>
              <w:rPr>
                <w:b/>
                <w:lang w:val="da-DK"/>
              </w:rPr>
              <w:tab/>
              <w:t>LÆGEMID</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 xml:space="preserve">LFORM OG </w:t>
            </w:r>
            <w:r w:rsidR="00097DE1">
              <w:rPr>
                <w:b/>
                <w:lang w:val="da-DK"/>
              </w:rPr>
              <w:t xml:space="preserve">INDHOLD </w:t>
            </w:r>
            <w:r>
              <w:rPr>
                <w:b/>
                <w:lang w:val="da-DK"/>
              </w:rPr>
              <w:t>(PAKNINGSSTØRR</w:t>
            </w:r>
            <w:smartTag w:uri="urn:schemas-microsoft-com:office:smarttags" w:element="PersonName">
              <w:r>
                <w:rPr>
                  <w:b/>
                  <w:lang w:val="da-DK"/>
                </w:rPr>
                <w:t>EL</w:t>
              </w:r>
            </w:smartTag>
            <w:r>
              <w:rPr>
                <w:b/>
                <w:lang w:val="da-DK"/>
              </w:rPr>
              <w:t>SE)</w:t>
            </w:r>
          </w:p>
        </w:tc>
      </w:tr>
    </w:tbl>
    <w:p w14:paraId="10CFB5DD" w14:textId="77777777" w:rsidR="000F3564" w:rsidRDefault="000F3564">
      <w:pPr>
        <w:suppressAutoHyphens/>
        <w:rPr>
          <w:lang w:val="da-DK"/>
        </w:rPr>
      </w:pPr>
    </w:p>
    <w:p w14:paraId="0B80A38C" w14:textId="77777777" w:rsidR="000F3564" w:rsidRDefault="000F3564">
      <w:pPr>
        <w:suppressAutoHyphens/>
        <w:rPr>
          <w:lang w:val="da-DK"/>
        </w:rPr>
      </w:pPr>
      <w:r>
        <w:rPr>
          <w:lang w:val="da-DK"/>
        </w:rPr>
        <w:t>30 filmovertrukne tabletter</w:t>
      </w:r>
    </w:p>
    <w:p w14:paraId="610EF78A" w14:textId="77777777" w:rsidR="000F3564" w:rsidRDefault="000F3564">
      <w:pPr>
        <w:suppressAutoHyphens/>
        <w:rPr>
          <w:lang w:val="da-DK"/>
        </w:rPr>
      </w:pPr>
    </w:p>
    <w:p w14:paraId="163B667E"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DF5078E" w14:textId="77777777">
        <w:tc>
          <w:tcPr>
            <w:tcW w:w="9281" w:type="dxa"/>
          </w:tcPr>
          <w:p w14:paraId="7FD79ED3" w14:textId="77777777" w:rsidR="000F3564" w:rsidRDefault="000F3564">
            <w:pPr>
              <w:tabs>
                <w:tab w:val="left" w:pos="567"/>
              </w:tabs>
              <w:rPr>
                <w:b/>
                <w:lang w:val="da-DK"/>
              </w:rPr>
            </w:pPr>
            <w:r>
              <w:rPr>
                <w:b/>
                <w:lang w:val="da-DK"/>
              </w:rPr>
              <w:t>5.</w:t>
            </w:r>
            <w:r>
              <w:rPr>
                <w:b/>
                <w:lang w:val="da-DK"/>
              </w:rPr>
              <w:tab/>
              <w:t>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MÅ</w:t>
            </w:r>
            <w:smartTag w:uri="urn:schemas-microsoft-com:office:smarttags" w:element="PersonName">
              <w:r>
                <w:rPr>
                  <w:b/>
                  <w:lang w:val="da-DK"/>
                </w:rPr>
                <w:t>DE</w:t>
              </w:r>
            </w:smartTag>
            <w:r>
              <w:rPr>
                <w:b/>
                <w:lang w:val="da-DK"/>
              </w:rPr>
              <w:t xml:space="preserve"> OG ADMIN</w:t>
            </w:r>
            <w:smartTag w:uri="urn:schemas-microsoft-com:office:smarttags" w:element="PersonName">
              <w:r>
                <w:rPr>
                  <w:b/>
                  <w:lang w:val="da-DK"/>
                </w:rPr>
                <w:t>IS</w:t>
              </w:r>
            </w:smartTag>
            <w:r>
              <w:rPr>
                <w:b/>
                <w:lang w:val="da-DK"/>
              </w:rPr>
              <w:t>TRATION</w:t>
            </w:r>
            <w:smartTag w:uri="urn:schemas-microsoft-com:office:smarttags" w:element="PersonName">
              <w:r>
                <w:rPr>
                  <w:b/>
                  <w:lang w:val="da-DK"/>
                </w:rPr>
                <w:t>SV</w:t>
              </w:r>
            </w:smartTag>
            <w:r>
              <w:rPr>
                <w:b/>
                <w:lang w:val="da-DK"/>
              </w:rPr>
              <w:t>EJ(E)</w:t>
            </w:r>
          </w:p>
        </w:tc>
      </w:tr>
    </w:tbl>
    <w:p w14:paraId="0C2F92A7" w14:textId="77777777" w:rsidR="000F3564" w:rsidRDefault="000F3564">
      <w:pPr>
        <w:suppressAutoHyphens/>
        <w:rPr>
          <w:lang w:val="da-DK"/>
        </w:rPr>
      </w:pPr>
    </w:p>
    <w:p w14:paraId="1819CFC3" w14:textId="443678C0" w:rsidR="000F3564" w:rsidRDefault="000F3564">
      <w:pPr>
        <w:suppressAutoHyphens/>
        <w:outlineLvl w:val="0"/>
        <w:rPr>
          <w:lang w:val="da-DK"/>
        </w:rPr>
      </w:pPr>
      <w:r>
        <w:rPr>
          <w:lang w:val="da-DK"/>
        </w:rPr>
        <w:t>Oral anvendelse</w:t>
      </w:r>
      <w:r w:rsidR="009B0879">
        <w:rPr>
          <w:lang w:val="da-DK"/>
        </w:rPr>
        <w:fldChar w:fldCharType="begin"/>
      </w:r>
      <w:r w:rsidR="009B0879">
        <w:rPr>
          <w:lang w:val="da-DK"/>
        </w:rPr>
        <w:instrText xml:space="preserve"> DOCVARIABLE vault_nd_0379ba5f-39c6-4318-991d-cc4cc69a0881 \* MERGEFORMAT </w:instrText>
      </w:r>
      <w:r w:rsidR="009B0879">
        <w:rPr>
          <w:lang w:val="da-DK"/>
        </w:rPr>
        <w:fldChar w:fldCharType="separate"/>
      </w:r>
      <w:r w:rsidR="009B0879">
        <w:rPr>
          <w:lang w:val="da-DK"/>
        </w:rPr>
        <w:t xml:space="preserve"> </w:t>
      </w:r>
      <w:r w:rsidR="009B0879">
        <w:rPr>
          <w:lang w:val="da-DK"/>
        </w:rPr>
        <w:fldChar w:fldCharType="end"/>
      </w:r>
    </w:p>
    <w:p w14:paraId="31441D12" w14:textId="77777777" w:rsidR="00624474" w:rsidRDefault="00624474">
      <w:pPr>
        <w:suppressAutoHyphens/>
        <w:rPr>
          <w:lang w:val="da-DK"/>
        </w:rPr>
      </w:pPr>
    </w:p>
    <w:p w14:paraId="1D1BFBFB" w14:textId="77777777" w:rsidR="000F3564" w:rsidRDefault="000F3564">
      <w:pPr>
        <w:suppressAutoHyphens/>
        <w:rPr>
          <w:lang w:val="da-DK"/>
        </w:rPr>
      </w:pPr>
      <w:r>
        <w:rPr>
          <w:lang w:val="da-DK"/>
        </w:rPr>
        <w:t>Læs indlægssedlen inden brug</w:t>
      </w:r>
    </w:p>
    <w:p w14:paraId="559E87C0" w14:textId="77777777" w:rsidR="000F3564" w:rsidRDefault="000F3564">
      <w:pPr>
        <w:suppressAutoHyphens/>
        <w:rPr>
          <w:lang w:val="da-DK"/>
        </w:rPr>
      </w:pPr>
    </w:p>
    <w:p w14:paraId="3DCABA1A" w14:textId="77777777" w:rsidR="00A64F92" w:rsidRDefault="00A64F92">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5E7E97CC" w14:textId="77777777">
        <w:tc>
          <w:tcPr>
            <w:tcW w:w="9281" w:type="dxa"/>
          </w:tcPr>
          <w:p w14:paraId="255239C2" w14:textId="77777777" w:rsidR="000F3564" w:rsidRDefault="000F3564">
            <w:pPr>
              <w:tabs>
                <w:tab w:val="left" w:pos="567"/>
              </w:tabs>
              <w:ind w:left="567" w:hanging="567"/>
              <w:rPr>
                <w:b/>
                <w:lang w:val="da-DK"/>
              </w:rPr>
            </w:pPr>
            <w:r>
              <w:rPr>
                <w:b/>
                <w:lang w:val="da-DK"/>
              </w:rPr>
              <w:t>6.</w:t>
            </w:r>
            <w:r>
              <w:rPr>
                <w:b/>
                <w:lang w:val="da-DK"/>
              </w:rPr>
              <w:tab/>
            </w:r>
            <w:r w:rsidR="006A23A5">
              <w:rPr>
                <w:b/>
                <w:lang w:val="da-DK"/>
              </w:rPr>
              <w:t xml:space="preserve">SÆRLIG </w:t>
            </w:r>
            <w:r>
              <w:rPr>
                <w:b/>
                <w:lang w:val="da-DK"/>
              </w:rPr>
              <w:t>ADVARS</w:t>
            </w:r>
            <w:smartTag w:uri="urn:schemas-microsoft-com:office:smarttags" w:element="PersonName">
              <w:r>
                <w:rPr>
                  <w:b/>
                  <w:lang w:val="da-DK"/>
                </w:rPr>
                <w:t>EL</w:t>
              </w:r>
            </w:smartTag>
            <w:r>
              <w:rPr>
                <w:b/>
                <w:lang w:val="da-DK"/>
              </w:rPr>
              <w:t xml:space="preserve"> OM, AT LÆGEMIDL</w:t>
            </w:r>
            <w:smartTag w:uri="urn:schemas-microsoft-com:office:smarttags" w:element="PersonName">
              <w:r>
                <w:rPr>
                  <w:b/>
                  <w:lang w:val="da-DK"/>
                </w:rPr>
                <w:t xml:space="preserve">ET </w:t>
              </w:r>
            </w:smartTag>
            <w:smartTag w:uri="urn:schemas-microsoft-com:office:smarttags" w:element="PersonName">
              <w:r>
                <w:rPr>
                  <w:b/>
                  <w:lang w:val="da-DK"/>
                </w:rPr>
                <w:t>SK</w:t>
              </w:r>
            </w:smartTag>
            <w:r>
              <w:rPr>
                <w:b/>
                <w:lang w:val="da-DK"/>
              </w:rPr>
              <w:t>AL OPBEVAR</w:t>
            </w:r>
            <w:smartTag w:uri="urn:schemas-microsoft-com:office:smarttags" w:element="PersonName">
              <w:r>
                <w:rPr>
                  <w:b/>
                  <w:lang w:val="da-DK"/>
                </w:rPr>
                <w:t>ES</w:t>
              </w:r>
            </w:smartTag>
            <w:r>
              <w:rPr>
                <w:b/>
                <w:lang w:val="da-DK"/>
              </w:rPr>
              <w:t xml:space="preserve"> UTILGÆNG</w:t>
            </w:r>
            <w:smartTag w:uri="urn:schemas-microsoft-com:office:smarttags" w:element="PersonName">
              <w:r>
                <w:rPr>
                  <w:b/>
                  <w:lang w:val="da-DK"/>
                </w:rPr>
                <w:t>EL</w:t>
              </w:r>
            </w:smartTag>
            <w:r>
              <w:rPr>
                <w:b/>
                <w:lang w:val="da-DK"/>
              </w:rPr>
              <w:t>IGT FOR BØRN</w:t>
            </w:r>
          </w:p>
        </w:tc>
      </w:tr>
    </w:tbl>
    <w:p w14:paraId="39926286" w14:textId="77777777" w:rsidR="000F3564" w:rsidRDefault="000F3564">
      <w:pPr>
        <w:suppressAutoHyphens/>
        <w:rPr>
          <w:lang w:val="da-DK"/>
        </w:rPr>
      </w:pPr>
    </w:p>
    <w:p w14:paraId="3FDA7A5C" w14:textId="3F740D8E" w:rsidR="000F3564" w:rsidRDefault="000F3564">
      <w:pPr>
        <w:suppressAutoHyphens/>
        <w:outlineLvl w:val="0"/>
        <w:rPr>
          <w:lang w:val="da-DK"/>
        </w:rPr>
      </w:pPr>
      <w:r>
        <w:rPr>
          <w:lang w:val="da-DK"/>
        </w:rPr>
        <w:t>Opbevares utilgængeligt for børn</w:t>
      </w:r>
      <w:r w:rsidR="009B0879">
        <w:rPr>
          <w:lang w:val="da-DK"/>
        </w:rPr>
        <w:fldChar w:fldCharType="begin"/>
      </w:r>
      <w:r w:rsidR="009B0879">
        <w:rPr>
          <w:lang w:val="da-DK"/>
        </w:rPr>
        <w:instrText xml:space="preserve"> DOCVARIABLE vault_nd_e7bb6847-c005-4109-b5ea-3384da6b063b \* MERGEFORMAT </w:instrText>
      </w:r>
      <w:r w:rsidR="009B0879">
        <w:rPr>
          <w:lang w:val="da-DK"/>
        </w:rPr>
        <w:fldChar w:fldCharType="separate"/>
      </w:r>
      <w:r w:rsidR="009B0879">
        <w:rPr>
          <w:lang w:val="da-DK"/>
        </w:rPr>
        <w:t xml:space="preserve"> </w:t>
      </w:r>
      <w:r w:rsidR="009B0879">
        <w:rPr>
          <w:lang w:val="da-DK"/>
        </w:rPr>
        <w:fldChar w:fldCharType="end"/>
      </w:r>
    </w:p>
    <w:p w14:paraId="3B94E06E" w14:textId="77777777" w:rsidR="000F3564" w:rsidRDefault="000F3564">
      <w:pPr>
        <w:suppressAutoHyphens/>
        <w:rPr>
          <w:lang w:val="da-DK"/>
        </w:rPr>
      </w:pPr>
    </w:p>
    <w:p w14:paraId="5972C0F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150C458B" w14:textId="77777777">
        <w:tc>
          <w:tcPr>
            <w:tcW w:w="9281" w:type="dxa"/>
          </w:tcPr>
          <w:p w14:paraId="226197E1" w14:textId="77777777" w:rsidR="000F3564" w:rsidRDefault="000F3564">
            <w:pPr>
              <w:tabs>
                <w:tab w:val="left" w:pos="567"/>
              </w:tabs>
              <w:ind w:left="567" w:hanging="567"/>
              <w:rPr>
                <w:b/>
                <w:lang w:val="da-DK"/>
              </w:rPr>
            </w:pPr>
            <w:r>
              <w:rPr>
                <w:b/>
                <w:lang w:val="da-DK"/>
              </w:rPr>
              <w:t>7.</w:t>
            </w:r>
            <w:r>
              <w:rPr>
                <w:b/>
                <w:lang w:val="da-DK"/>
              </w:rPr>
              <w:tab/>
              <w:t>EVENTU</w:t>
            </w:r>
            <w:smartTag w:uri="urn:schemas-microsoft-com:office:smarttags" w:element="PersonName">
              <w:r>
                <w:rPr>
                  <w:b/>
                  <w:lang w:val="da-DK"/>
                </w:rPr>
                <w:t>EL</w:t>
              </w:r>
            </w:smartTag>
            <w:r>
              <w:rPr>
                <w:b/>
                <w:lang w:val="da-DK"/>
              </w:rPr>
              <w:t>LE ANDRE SÆRLIGE ADVAR</w:t>
            </w:r>
            <w:smartTag w:uri="urn:schemas-microsoft-com:office:smarttags" w:element="PersonName">
              <w:r>
                <w:rPr>
                  <w:b/>
                  <w:lang w:val="da-DK"/>
                </w:rPr>
                <w:t>SL</w:t>
              </w:r>
            </w:smartTag>
            <w:r>
              <w:rPr>
                <w:b/>
                <w:lang w:val="da-DK"/>
              </w:rPr>
              <w:t>ER</w:t>
            </w:r>
          </w:p>
        </w:tc>
      </w:tr>
    </w:tbl>
    <w:p w14:paraId="12D49ED2" w14:textId="77777777" w:rsidR="000F3564" w:rsidRDefault="000F3564">
      <w:pPr>
        <w:suppressAutoHyphens/>
        <w:rPr>
          <w:lang w:val="da-DK"/>
        </w:rPr>
      </w:pPr>
    </w:p>
    <w:p w14:paraId="01DD900C"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E523049" w14:textId="77777777">
        <w:tc>
          <w:tcPr>
            <w:tcW w:w="9281" w:type="dxa"/>
          </w:tcPr>
          <w:p w14:paraId="2BEBC0DA" w14:textId="77777777" w:rsidR="000F3564" w:rsidRDefault="000F3564">
            <w:pPr>
              <w:tabs>
                <w:tab w:val="left" w:pos="567"/>
              </w:tabs>
              <w:ind w:left="567" w:hanging="567"/>
              <w:rPr>
                <w:b/>
                <w:lang w:val="da-DK"/>
              </w:rPr>
            </w:pPr>
            <w:r>
              <w:rPr>
                <w:b/>
                <w:lang w:val="da-DK"/>
              </w:rPr>
              <w:t>8.</w:t>
            </w:r>
            <w:r>
              <w:rPr>
                <w:b/>
                <w:lang w:val="da-DK"/>
              </w:rPr>
              <w:tab/>
              <w:t>UDLØBSDATO</w:t>
            </w:r>
          </w:p>
        </w:tc>
      </w:tr>
    </w:tbl>
    <w:p w14:paraId="021316C6" w14:textId="77777777" w:rsidR="000F3564" w:rsidRDefault="000F3564">
      <w:pPr>
        <w:suppressAutoHyphens/>
        <w:ind w:left="567" w:hanging="567"/>
        <w:rPr>
          <w:lang w:val="da-DK"/>
        </w:rPr>
      </w:pPr>
    </w:p>
    <w:p w14:paraId="315D4A86" w14:textId="067D6047" w:rsidR="000F3564" w:rsidRDefault="000F3564">
      <w:pPr>
        <w:suppressAutoHyphens/>
        <w:outlineLvl w:val="0"/>
        <w:rPr>
          <w:lang w:val="da-DK"/>
        </w:rPr>
      </w:pPr>
      <w:r>
        <w:rPr>
          <w:lang w:val="da-DK"/>
        </w:rPr>
        <w:t>EXP {MM/ÅÅÅÅ}</w:t>
      </w:r>
      <w:r w:rsidR="009B0879">
        <w:rPr>
          <w:lang w:val="da-DK"/>
        </w:rPr>
        <w:fldChar w:fldCharType="begin"/>
      </w:r>
      <w:r w:rsidR="009B0879">
        <w:rPr>
          <w:lang w:val="da-DK"/>
        </w:rPr>
        <w:instrText xml:space="preserve"> DOCVARIABLE VAULT_ND_a511bcc9-e1a7-4b66-900e-70fcc86d4af7 \* MERGEFORMAT </w:instrText>
      </w:r>
      <w:r w:rsidR="009B0879">
        <w:rPr>
          <w:lang w:val="da-DK"/>
        </w:rPr>
        <w:fldChar w:fldCharType="separate"/>
      </w:r>
      <w:r w:rsidR="009B0879">
        <w:rPr>
          <w:lang w:val="da-DK"/>
        </w:rPr>
        <w:t xml:space="preserve"> </w:t>
      </w:r>
      <w:r w:rsidR="009B0879">
        <w:rPr>
          <w:lang w:val="da-DK"/>
        </w:rPr>
        <w:fldChar w:fldCharType="end"/>
      </w:r>
    </w:p>
    <w:p w14:paraId="6300D10B" w14:textId="77777777" w:rsidR="000F3564" w:rsidRDefault="000F3564">
      <w:pPr>
        <w:rPr>
          <w:lang w:val="da-DK"/>
        </w:rPr>
      </w:pPr>
    </w:p>
    <w:p w14:paraId="31608616"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73F640D" w14:textId="77777777">
        <w:tc>
          <w:tcPr>
            <w:tcW w:w="9281" w:type="dxa"/>
          </w:tcPr>
          <w:p w14:paraId="5F04D3D4" w14:textId="77777777" w:rsidR="000F3564" w:rsidRDefault="000F3564">
            <w:pPr>
              <w:tabs>
                <w:tab w:val="left" w:pos="567"/>
              </w:tabs>
              <w:ind w:left="567" w:hanging="567"/>
              <w:rPr>
                <w:b/>
                <w:lang w:val="da-DK"/>
              </w:rPr>
            </w:pPr>
            <w:r>
              <w:rPr>
                <w:b/>
                <w:lang w:val="da-DK"/>
              </w:rPr>
              <w:t>9.</w:t>
            </w:r>
            <w:r>
              <w:rPr>
                <w:b/>
                <w:lang w:val="da-DK"/>
              </w:rPr>
              <w:tab/>
              <w:t>SÆRLIGE OPBEVARINGSBETING</w:t>
            </w:r>
            <w:smartTag w:uri="urn:schemas-microsoft-com:office:smarttags" w:element="PersonName">
              <w:r>
                <w:rPr>
                  <w:b/>
                  <w:lang w:val="da-DK"/>
                </w:rPr>
                <w:t>EL</w:t>
              </w:r>
            </w:smartTag>
            <w:r>
              <w:rPr>
                <w:b/>
                <w:lang w:val="da-DK"/>
              </w:rPr>
              <w:t>SER</w:t>
            </w:r>
          </w:p>
        </w:tc>
      </w:tr>
    </w:tbl>
    <w:p w14:paraId="35EE201D" w14:textId="77777777" w:rsidR="000F3564" w:rsidRDefault="000F3564">
      <w:pPr>
        <w:suppressAutoHyphens/>
        <w:rPr>
          <w:lang w:val="da-DK"/>
        </w:rPr>
      </w:pPr>
    </w:p>
    <w:p w14:paraId="0B52C6C4" w14:textId="765D736E" w:rsidR="000F3564" w:rsidRDefault="000F3564">
      <w:pPr>
        <w:suppressAutoHyphens/>
        <w:outlineLvl w:val="0"/>
        <w:rPr>
          <w:lang w:val="da-DK"/>
        </w:rPr>
      </w:pPr>
      <w:r>
        <w:rPr>
          <w:lang w:val="da-DK"/>
        </w:rPr>
        <w:t xml:space="preserve">Må ikke opbevares </w:t>
      </w:r>
      <w:r w:rsidR="002B225F">
        <w:rPr>
          <w:lang w:val="da-DK"/>
        </w:rPr>
        <w:t xml:space="preserve">ved temperaturer </w:t>
      </w:r>
      <w:r>
        <w:rPr>
          <w:lang w:val="da-DK"/>
        </w:rPr>
        <w:t xml:space="preserve">over 30 </w:t>
      </w:r>
      <w:r>
        <w:rPr>
          <w:lang w:val="da-DK"/>
        </w:rPr>
        <w:sym w:font="Symbol" w:char="F0B0"/>
      </w:r>
      <w:r>
        <w:rPr>
          <w:lang w:val="da-DK"/>
        </w:rPr>
        <w:t>C</w:t>
      </w:r>
      <w:r w:rsidR="009B0879">
        <w:rPr>
          <w:lang w:val="da-DK"/>
        </w:rPr>
        <w:fldChar w:fldCharType="begin"/>
      </w:r>
      <w:r w:rsidR="009B0879">
        <w:rPr>
          <w:lang w:val="da-DK"/>
        </w:rPr>
        <w:instrText xml:space="preserve"> DOCVARIABLE vault_nd_0d434966-61dd-4201-8a06-b69adfacd010 \* MERGEFORMAT </w:instrText>
      </w:r>
      <w:r w:rsidR="009B0879">
        <w:rPr>
          <w:lang w:val="da-DK"/>
        </w:rPr>
        <w:fldChar w:fldCharType="separate"/>
      </w:r>
      <w:r w:rsidR="009B0879">
        <w:rPr>
          <w:lang w:val="da-DK"/>
        </w:rPr>
        <w:t xml:space="preserve"> </w:t>
      </w:r>
      <w:r w:rsidR="009B0879">
        <w:rPr>
          <w:lang w:val="da-DK"/>
        </w:rPr>
        <w:fldChar w:fldCharType="end"/>
      </w:r>
    </w:p>
    <w:p w14:paraId="019FF299" w14:textId="77777777" w:rsidR="000F3564" w:rsidRDefault="000F3564">
      <w:pPr>
        <w:suppressAutoHyphens/>
        <w:rPr>
          <w:lang w:val="da-DK"/>
        </w:rPr>
      </w:pPr>
    </w:p>
    <w:p w14:paraId="702A7D32"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2A34547E" w14:textId="77777777">
        <w:tc>
          <w:tcPr>
            <w:tcW w:w="9281" w:type="dxa"/>
          </w:tcPr>
          <w:p w14:paraId="2911C80D" w14:textId="77777777" w:rsidR="000F3564" w:rsidRDefault="000F3564" w:rsidP="006A23A5">
            <w:pPr>
              <w:tabs>
                <w:tab w:val="left" w:pos="567"/>
              </w:tabs>
              <w:ind w:left="567" w:hanging="567"/>
              <w:rPr>
                <w:b/>
                <w:lang w:val="da-DK"/>
              </w:rPr>
            </w:pPr>
            <w:r>
              <w:rPr>
                <w:b/>
                <w:lang w:val="da-DK"/>
              </w:rPr>
              <w:t>10.</w:t>
            </w:r>
            <w:r>
              <w:rPr>
                <w:b/>
                <w:lang w:val="da-DK"/>
              </w:rPr>
              <w:tab/>
              <w:t>EVENTU</w:t>
            </w:r>
            <w:smartTag w:uri="urn:schemas-microsoft-com:office:smarttags" w:element="PersonName">
              <w:r>
                <w:rPr>
                  <w:b/>
                  <w:lang w:val="da-DK"/>
                </w:rPr>
                <w:t>EL</w:t>
              </w:r>
            </w:smartTag>
            <w:r>
              <w:rPr>
                <w:b/>
                <w:lang w:val="da-DK"/>
              </w:rPr>
              <w:t xml:space="preserve">LE SÆRLIGE FORHOLDSREGLER VED </w:t>
            </w:r>
            <w:smartTag w:uri="schemas-GSKSiteLocations-com/fourthcoffee" w:element="flavor">
              <w:r>
                <w:rPr>
                  <w:b/>
                  <w:lang w:val="da-DK"/>
                </w:rPr>
                <w:t>BOR</w:t>
              </w:r>
            </w:smartTag>
            <w:r>
              <w:rPr>
                <w:b/>
                <w:lang w:val="da-DK"/>
              </w:rPr>
              <w:t>T</w:t>
            </w:r>
            <w:smartTag w:uri="urn:schemas-microsoft-com:office:smarttags" w:element="PersonName">
              <w:r>
                <w:rPr>
                  <w:b/>
                  <w:lang w:val="da-DK"/>
                </w:rPr>
                <w:t>SK</w:t>
              </w:r>
            </w:smartTag>
            <w:r>
              <w:rPr>
                <w:b/>
                <w:lang w:val="da-DK"/>
              </w:rPr>
              <w:t>AFF</w:t>
            </w:r>
            <w:smartTag w:uri="urn:schemas-microsoft-com:office:smarttags" w:element="PersonName">
              <w:r>
                <w:rPr>
                  <w:b/>
                  <w:lang w:val="da-DK"/>
                </w:rPr>
                <w:t>EL</w:t>
              </w:r>
            </w:smartTag>
            <w:r>
              <w:rPr>
                <w:b/>
                <w:lang w:val="da-DK"/>
              </w:rPr>
              <w:t xml:space="preserve">SE AF </w:t>
            </w:r>
            <w:r w:rsidR="006A23A5">
              <w:rPr>
                <w:b/>
                <w:lang w:val="da-DK"/>
              </w:rPr>
              <w:t>IKKE ANVENDT</w:t>
            </w:r>
            <w:r>
              <w:rPr>
                <w:b/>
                <w:lang w:val="da-DK"/>
              </w:rPr>
              <w:t xml:space="preserve"> LÆGEMID</w:t>
            </w:r>
            <w:r w:rsidR="006A23A5">
              <w:rPr>
                <w:b/>
                <w:lang w:val="da-DK"/>
              </w:rPr>
              <w:t>DEL</w:t>
            </w:r>
            <w:r>
              <w:rPr>
                <w:b/>
                <w:lang w:val="da-DK"/>
              </w:rPr>
              <w:t xml:space="preserve"> </w:t>
            </w:r>
            <w:r w:rsidR="006A23A5">
              <w:rPr>
                <w:b/>
                <w:lang w:val="da-DK"/>
              </w:rPr>
              <w:t>SAMT</w:t>
            </w:r>
            <w:r>
              <w:rPr>
                <w:b/>
                <w:lang w:val="da-DK"/>
              </w:rPr>
              <w:t xml:space="preserve"> AFFALD </w:t>
            </w:r>
            <w:r w:rsidR="006A23A5">
              <w:rPr>
                <w:b/>
                <w:lang w:val="da-DK"/>
              </w:rPr>
              <w:t>HERAF</w:t>
            </w:r>
          </w:p>
        </w:tc>
      </w:tr>
    </w:tbl>
    <w:p w14:paraId="349A4156" w14:textId="77777777" w:rsidR="000F3564" w:rsidRDefault="000F3564">
      <w:pPr>
        <w:suppressAutoHyphens/>
        <w:rPr>
          <w:lang w:val="da-DK"/>
        </w:rPr>
      </w:pPr>
    </w:p>
    <w:p w14:paraId="1CC958BC" w14:textId="76CABE8D" w:rsidR="000F3564" w:rsidDel="004C6D15" w:rsidRDefault="000F3564">
      <w:pPr>
        <w:suppressAutoHyphens/>
        <w:rPr>
          <w:del w:id="499" w:author="Author"/>
          <w:lang w:val="da-DK"/>
        </w:rPr>
      </w:pPr>
    </w:p>
    <w:p w14:paraId="735DEBA0" w14:textId="25F448AA" w:rsidR="000F3564" w:rsidRDefault="000F3564">
      <w:pPr>
        <w:rPr>
          <w:lang w:val="da-DK"/>
        </w:rPr>
      </w:pPr>
      <w:del w:id="500" w:author="Author">
        <w:r w:rsidDel="004C6D15">
          <w:rPr>
            <w:lang w:val="da-DK"/>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346DC270" w14:textId="77777777">
        <w:tc>
          <w:tcPr>
            <w:tcW w:w="9281" w:type="dxa"/>
          </w:tcPr>
          <w:p w14:paraId="75255654" w14:textId="77777777" w:rsidR="000F3564" w:rsidRDefault="000F3564">
            <w:pPr>
              <w:tabs>
                <w:tab w:val="left" w:pos="567"/>
              </w:tabs>
              <w:ind w:left="567" w:hanging="567"/>
              <w:rPr>
                <w:b/>
                <w:lang w:val="da-DK"/>
              </w:rPr>
            </w:pPr>
            <w:r>
              <w:rPr>
                <w:b/>
                <w:lang w:val="da-DK"/>
              </w:rPr>
              <w:lastRenderedPageBreak/>
              <w:t>11.</w:t>
            </w:r>
            <w:r>
              <w:rPr>
                <w:b/>
                <w:lang w:val="da-DK"/>
              </w:rPr>
              <w:tab/>
              <w:t>NAVN OG ADR</w:t>
            </w:r>
            <w:smartTag w:uri="urn:schemas-microsoft-com:office:smarttags" w:element="PersonName">
              <w:r>
                <w:rPr>
                  <w:b/>
                  <w:lang w:val="da-DK"/>
                </w:rPr>
                <w:t>ES</w:t>
              </w:r>
            </w:smartTag>
            <w:r>
              <w:rPr>
                <w:b/>
                <w:lang w:val="da-DK"/>
              </w:rPr>
              <w:t>SE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71C90825" w14:textId="77777777" w:rsidR="000F3564" w:rsidRDefault="000F3564">
      <w:pPr>
        <w:suppressAutoHyphens/>
        <w:rPr>
          <w:lang w:val="da-DK"/>
        </w:rPr>
      </w:pPr>
    </w:p>
    <w:p w14:paraId="484A5BE4" w14:textId="77777777" w:rsidR="0068057D" w:rsidRPr="0068057D" w:rsidRDefault="0068057D" w:rsidP="0068057D">
      <w:pPr>
        <w:suppressAutoHyphens/>
        <w:rPr>
          <w:color w:val="000000"/>
          <w:lang w:val="en-US"/>
        </w:rPr>
      </w:pPr>
      <w:r w:rsidRPr="0068057D">
        <w:rPr>
          <w:color w:val="000000"/>
          <w:lang w:val="en-US"/>
        </w:rPr>
        <w:t>ViiV Healthcare BV</w:t>
      </w:r>
    </w:p>
    <w:p w14:paraId="67B41BC2" w14:textId="77777777" w:rsidR="0068057D" w:rsidRPr="0068057D" w:rsidRDefault="0068057D" w:rsidP="0068057D">
      <w:pPr>
        <w:suppressAutoHyphens/>
        <w:rPr>
          <w:color w:val="000000"/>
          <w:lang w:val="en-US"/>
        </w:rPr>
      </w:pPr>
      <w:r w:rsidRPr="0068057D">
        <w:rPr>
          <w:color w:val="000000"/>
          <w:lang w:val="en-US"/>
        </w:rPr>
        <w:t>Van Asch van Wijckstraat 55H</w:t>
      </w:r>
    </w:p>
    <w:p w14:paraId="0399CAD4" w14:textId="77777777" w:rsidR="0068057D" w:rsidRPr="0068057D" w:rsidRDefault="0068057D" w:rsidP="0068057D">
      <w:pPr>
        <w:suppressAutoHyphens/>
        <w:rPr>
          <w:color w:val="000000"/>
          <w:lang w:val="en-US"/>
        </w:rPr>
      </w:pPr>
      <w:r w:rsidRPr="0068057D">
        <w:rPr>
          <w:color w:val="000000"/>
          <w:lang w:val="en-US"/>
        </w:rPr>
        <w:t>3811 LP Amersfoort</w:t>
      </w:r>
    </w:p>
    <w:p w14:paraId="3E06E954" w14:textId="77777777" w:rsidR="006C4D48" w:rsidRPr="00AA0CBC" w:rsidRDefault="006C4D48" w:rsidP="006C4D48">
      <w:pPr>
        <w:tabs>
          <w:tab w:val="left" w:pos="567"/>
        </w:tabs>
        <w:rPr>
          <w:lang w:val="da-DK"/>
        </w:rPr>
      </w:pPr>
      <w:r w:rsidRPr="006C4D48">
        <w:rPr>
          <w:color w:val="000000"/>
          <w:lang w:val="da-DK"/>
        </w:rPr>
        <w:t>Holland</w:t>
      </w:r>
    </w:p>
    <w:p w14:paraId="2A320BD7" w14:textId="77777777" w:rsidR="000F3564" w:rsidRDefault="000F3564">
      <w:pPr>
        <w:rPr>
          <w:lang w:val="da-DK"/>
        </w:rPr>
      </w:pPr>
    </w:p>
    <w:p w14:paraId="5CFD0627"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04FBF4A1" w14:textId="77777777">
        <w:tc>
          <w:tcPr>
            <w:tcW w:w="9281" w:type="dxa"/>
          </w:tcPr>
          <w:p w14:paraId="71E1F835" w14:textId="77777777" w:rsidR="000F3564" w:rsidRDefault="000F3564">
            <w:pPr>
              <w:tabs>
                <w:tab w:val="left" w:pos="567"/>
              </w:tabs>
              <w:ind w:left="567" w:hanging="567"/>
              <w:rPr>
                <w:b/>
                <w:lang w:val="da-DK"/>
              </w:rPr>
            </w:pPr>
            <w:r>
              <w:rPr>
                <w:b/>
                <w:lang w:val="da-DK"/>
              </w:rPr>
              <w:t>12.</w:t>
            </w:r>
            <w:r>
              <w:rPr>
                <w:b/>
                <w:lang w:val="da-DK"/>
              </w:rPr>
              <w:tab/>
              <w:t>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w:t>
            </w:r>
            <w:smartTag w:uri="urn:schemas-microsoft-com:office:smarttags" w:element="PersonName">
              <w:r>
                <w:rPr>
                  <w:b/>
                  <w:lang w:val="da-DK"/>
                </w:rPr>
                <w:t>ES</w:t>
              </w:r>
            </w:smartTag>
            <w:r>
              <w:rPr>
                <w:b/>
                <w:lang w:val="da-DK"/>
              </w:rPr>
              <w:t>NUMMER (N</w:t>
            </w:r>
            <w:smartTag w:uri="schemas-GSKSiteLocations-com/fourthcoffee" w:element="flavor">
              <w:r>
                <w:rPr>
                  <w:b/>
                  <w:lang w:val="da-DK"/>
                </w:rPr>
                <w:t>UMR</w:t>
              </w:r>
            </w:smartTag>
            <w:r>
              <w:rPr>
                <w:b/>
                <w:lang w:val="da-DK"/>
              </w:rPr>
              <w:t>E)</w:t>
            </w:r>
          </w:p>
        </w:tc>
      </w:tr>
    </w:tbl>
    <w:p w14:paraId="50E48334" w14:textId="77777777" w:rsidR="000F3564" w:rsidRDefault="000F3564">
      <w:pPr>
        <w:suppressAutoHyphens/>
        <w:rPr>
          <w:lang w:val="da-DK"/>
        </w:rPr>
      </w:pPr>
    </w:p>
    <w:p w14:paraId="698A3D00" w14:textId="7A685F85" w:rsidR="000F3564" w:rsidRDefault="000F3564">
      <w:pPr>
        <w:suppressAutoHyphens/>
        <w:ind w:left="426" w:hanging="426"/>
        <w:outlineLvl w:val="0"/>
        <w:rPr>
          <w:lang w:val="da-DK"/>
        </w:rPr>
      </w:pPr>
      <w:r>
        <w:rPr>
          <w:lang w:val="da-DK"/>
        </w:rPr>
        <w:t>EU/1/96/015/005</w:t>
      </w:r>
      <w:r w:rsidR="009B0879">
        <w:rPr>
          <w:lang w:val="da-DK"/>
        </w:rPr>
        <w:fldChar w:fldCharType="begin"/>
      </w:r>
      <w:r w:rsidR="009B0879">
        <w:rPr>
          <w:lang w:val="da-DK"/>
        </w:rPr>
        <w:instrText xml:space="preserve"> DOCVARIABLE VAULT_ND_cc386831-c11f-4e59-b1ed-a6eb4a093786 \* MERGEFORMAT </w:instrText>
      </w:r>
      <w:r w:rsidR="009B0879">
        <w:rPr>
          <w:lang w:val="da-DK"/>
        </w:rPr>
        <w:fldChar w:fldCharType="separate"/>
      </w:r>
      <w:r w:rsidR="009B0879">
        <w:rPr>
          <w:lang w:val="da-DK"/>
        </w:rPr>
        <w:t xml:space="preserve"> </w:t>
      </w:r>
      <w:r w:rsidR="009B0879">
        <w:rPr>
          <w:lang w:val="da-DK"/>
        </w:rPr>
        <w:fldChar w:fldCharType="end"/>
      </w:r>
    </w:p>
    <w:p w14:paraId="77532467" w14:textId="77777777" w:rsidR="000F3564" w:rsidRDefault="000F3564">
      <w:pPr>
        <w:rPr>
          <w:lang w:val="da-DK"/>
        </w:rPr>
      </w:pPr>
    </w:p>
    <w:p w14:paraId="4BA889D7"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5CB5C62" w14:textId="77777777">
        <w:tc>
          <w:tcPr>
            <w:tcW w:w="9281" w:type="dxa"/>
          </w:tcPr>
          <w:p w14:paraId="1BBCD1DA" w14:textId="77777777" w:rsidR="000F3564" w:rsidRDefault="000F3564">
            <w:pPr>
              <w:tabs>
                <w:tab w:val="left" w:pos="567"/>
              </w:tabs>
              <w:ind w:left="567" w:hanging="567"/>
              <w:rPr>
                <w:b/>
                <w:lang w:val="da-DK"/>
              </w:rPr>
            </w:pPr>
            <w:r>
              <w:rPr>
                <w:b/>
                <w:lang w:val="da-DK"/>
              </w:rPr>
              <w:t>13.</w:t>
            </w:r>
            <w:r>
              <w:rPr>
                <w:b/>
                <w:lang w:val="da-DK"/>
              </w:rPr>
              <w:tab/>
              <w:t>BATCHNUMMER</w:t>
            </w:r>
          </w:p>
        </w:tc>
      </w:tr>
    </w:tbl>
    <w:p w14:paraId="55A3DA51" w14:textId="77777777" w:rsidR="000F3564" w:rsidRDefault="000F3564">
      <w:pPr>
        <w:rPr>
          <w:lang w:val="da-DK"/>
        </w:rPr>
      </w:pPr>
    </w:p>
    <w:p w14:paraId="09FB308B" w14:textId="26ADF3B5"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vault_nd_d7f9cd65-1b4b-4eb8-a959-2423526119c8 \* MERGEFORMAT </w:instrText>
      </w:r>
      <w:r w:rsidR="009B0879">
        <w:rPr>
          <w:lang w:val="da-DK"/>
        </w:rPr>
        <w:fldChar w:fldCharType="separate"/>
      </w:r>
      <w:r w:rsidR="009B0879">
        <w:rPr>
          <w:lang w:val="da-DK"/>
        </w:rPr>
        <w:t xml:space="preserve"> </w:t>
      </w:r>
      <w:r w:rsidR="009B0879">
        <w:rPr>
          <w:lang w:val="da-DK"/>
        </w:rPr>
        <w:fldChar w:fldCharType="end"/>
      </w:r>
    </w:p>
    <w:p w14:paraId="0481F32E" w14:textId="77777777" w:rsidR="000F3564" w:rsidRDefault="000F3564">
      <w:pPr>
        <w:rPr>
          <w:lang w:val="da-DK"/>
        </w:rPr>
      </w:pPr>
    </w:p>
    <w:p w14:paraId="085AE569"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31988E7D" w14:textId="77777777">
        <w:tc>
          <w:tcPr>
            <w:tcW w:w="9281" w:type="dxa"/>
          </w:tcPr>
          <w:p w14:paraId="221F9B61" w14:textId="77777777" w:rsidR="000F3564" w:rsidRDefault="000F3564">
            <w:pPr>
              <w:tabs>
                <w:tab w:val="left" w:pos="567"/>
              </w:tabs>
              <w:ind w:left="567" w:hanging="567"/>
              <w:rPr>
                <w:b/>
                <w:lang w:val="da-DK"/>
              </w:rPr>
            </w:pPr>
            <w:r>
              <w:rPr>
                <w:b/>
                <w:lang w:val="da-DK"/>
              </w:rPr>
              <w:t>14.</w:t>
            </w:r>
            <w:r>
              <w:rPr>
                <w:b/>
                <w:lang w:val="da-DK"/>
              </w:rPr>
              <w:tab/>
            </w:r>
            <w:smartTag w:uri="schemas-GSKSiteLocations-com/fourthcoffee" w:element="flavor">
              <w:r>
                <w:rPr>
                  <w:b/>
                  <w:lang w:val="da-DK"/>
                </w:rPr>
                <w:t>GEN</w:t>
              </w:r>
            </w:smartTag>
            <w:r>
              <w:rPr>
                <w:b/>
                <w:lang w:val="da-DK"/>
              </w:rPr>
              <w:t>ER</w:t>
            </w:r>
            <w:smartTag w:uri="urn:schemas-microsoft-com:office:smarttags" w:element="PersonName">
              <w:r>
                <w:rPr>
                  <w:b/>
                  <w:lang w:val="da-DK"/>
                </w:rPr>
                <w:t>EL</w:t>
              </w:r>
            </w:smartTag>
            <w:r>
              <w:rPr>
                <w:b/>
                <w:lang w:val="da-DK"/>
              </w:rPr>
              <w:t xml:space="preserve"> KLAS</w:t>
            </w:r>
            <w:smartTag w:uri="urn:schemas-microsoft-com:office:smarttags" w:element="PersonName">
              <w:r>
                <w:rPr>
                  <w:b/>
                  <w:lang w:val="da-DK"/>
                </w:rPr>
                <w:t>SI</w:t>
              </w:r>
            </w:smartTag>
            <w:smartTag w:uri="urn:schemas-microsoft-com:office:smarttags" w:element="PersonName">
              <w:r>
                <w:rPr>
                  <w:b/>
                  <w:lang w:val="da-DK"/>
                </w:rPr>
                <w:t>FI</w:t>
              </w:r>
            </w:smartTag>
            <w:r>
              <w:rPr>
                <w:b/>
                <w:lang w:val="da-DK"/>
              </w:rPr>
              <w:t>KATION FOR UDLE</w:t>
            </w:r>
            <w:smartTag w:uri="schemas-GSKSiteLocations-com/fourthcoffee" w:element="flavor">
              <w:r>
                <w:rPr>
                  <w:b/>
                  <w:lang w:val="da-DK"/>
                </w:rPr>
                <w:t>VER</w:t>
              </w:r>
            </w:smartTag>
            <w:r>
              <w:rPr>
                <w:b/>
                <w:lang w:val="da-DK"/>
              </w:rPr>
              <w:t xml:space="preserve">ING </w:t>
            </w:r>
          </w:p>
        </w:tc>
      </w:tr>
    </w:tbl>
    <w:p w14:paraId="449F185E" w14:textId="77777777" w:rsidR="000F3564" w:rsidDel="00BE1151" w:rsidRDefault="000F3564" w:rsidP="00BE1151">
      <w:pPr>
        <w:rPr>
          <w:del w:id="501" w:author="Author"/>
          <w:lang w:val="da-DK"/>
        </w:rPr>
      </w:pPr>
    </w:p>
    <w:p w14:paraId="2676A884" w14:textId="33D3DD85" w:rsidR="000F3564" w:rsidDel="00BE1151" w:rsidRDefault="000F3564" w:rsidP="00BE1151">
      <w:pPr>
        <w:outlineLvl w:val="0"/>
        <w:rPr>
          <w:del w:id="502" w:author="Author"/>
          <w:lang w:val="da-DK"/>
        </w:rPr>
      </w:pPr>
      <w:del w:id="503" w:author="Author">
        <w:r w:rsidDel="00BE1151">
          <w:rPr>
            <w:lang w:val="da-DK"/>
          </w:rPr>
          <w:delText>Receptpligtigt lægemiddel.</w:delText>
        </w:r>
      </w:del>
      <w:ins w:id="504" w:author="Author">
        <w:r w:rsidR="00BE1151" w:rsidDel="00BE1151">
          <w:rPr>
            <w:lang w:val="da-DK"/>
          </w:rPr>
          <w:t xml:space="preserve"> </w:t>
        </w:r>
      </w:ins>
      <w:del w:id="505" w:author="Author">
        <w:r w:rsidR="009B0879" w:rsidDel="00BE1151">
          <w:rPr>
            <w:lang w:val="da-DK"/>
          </w:rPr>
          <w:fldChar w:fldCharType="begin"/>
        </w:r>
        <w:r w:rsidR="009B0879" w:rsidDel="00BE1151">
          <w:rPr>
            <w:lang w:val="da-DK"/>
          </w:rPr>
          <w:delInstrText xml:space="preserve"> DOCVARIABLE vault_nd_996a8d1d-1952-4334-bc69-1289dd7b137a \* MERGEFORMAT </w:delInstrText>
        </w:r>
        <w:r w:rsidR="009B0879" w:rsidDel="00BE1151">
          <w:rPr>
            <w:lang w:val="da-DK"/>
          </w:rPr>
          <w:fldChar w:fldCharType="separate"/>
        </w:r>
        <w:r w:rsidR="009B0879" w:rsidDel="00BE1151">
          <w:rPr>
            <w:lang w:val="da-DK"/>
          </w:rPr>
          <w:delText xml:space="preserve"> </w:delText>
        </w:r>
        <w:r w:rsidR="009B0879" w:rsidDel="00BE1151">
          <w:rPr>
            <w:lang w:val="da-DK"/>
          </w:rPr>
          <w:fldChar w:fldCharType="end"/>
        </w:r>
      </w:del>
    </w:p>
    <w:p w14:paraId="312B85AE" w14:textId="77777777" w:rsidR="000F3564" w:rsidRDefault="000F3564">
      <w:pPr>
        <w:outlineLvl w:val="0"/>
        <w:rPr>
          <w:lang w:val="da-DK"/>
        </w:rPr>
        <w:pPrChange w:id="506" w:author="Author">
          <w:pPr>
            <w:suppressAutoHyphens/>
            <w:ind w:left="720" w:hanging="720"/>
          </w:pPr>
        </w:pPrChange>
      </w:pPr>
    </w:p>
    <w:p w14:paraId="6DB420C0" w14:textId="77777777" w:rsidR="000F3564" w:rsidRDefault="000F3564">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295022E9" w14:textId="77777777">
        <w:tc>
          <w:tcPr>
            <w:tcW w:w="9281" w:type="dxa"/>
          </w:tcPr>
          <w:p w14:paraId="32595CF6" w14:textId="77777777" w:rsidR="000F3564" w:rsidRDefault="000F3564">
            <w:pPr>
              <w:tabs>
                <w:tab w:val="left" w:pos="567"/>
              </w:tabs>
              <w:ind w:left="567" w:hanging="567"/>
              <w:rPr>
                <w:b/>
                <w:lang w:val="da-DK"/>
              </w:rPr>
            </w:pPr>
            <w:r>
              <w:rPr>
                <w:b/>
                <w:lang w:val="da-DK"/>
              </w:rPr>
              <w:t>15.</w:t>
            </w:r>
            <w:r>
              <w:rPr>
                <w:b/>
                <w:lang w:val="da-DK"/>
              </w:rPr>
              <w:tab/>
              <w:t>INSTRUKTIONER VEDRØ</w:t>
            </w:r>
            <w:smartTag w:uri="schemas-GSKSiteLocations-com/fourthcoffee" w:element="flavor">
              <w:r>
                <w:rPr>
                  <w:b/>
                  <w:lang w:val="da-DK"/>
                </w:rPr>
                <w:t>REN</w:t>
              </w:r>
            </w:smartTag>
            <w:smartTag w:uri="urn:schemas-microsoft-com:office:smarttags" w:element="PersonName">
              <w:r>
                <w:rPr>
                  <w:b/>
                  <w:lang w:val="da-DK"/>
                </w:rPr>
                <w:t>DE</w:t>
              </w:r>
            </w:smartTag>
            <w:r>
              <w:rPr>
                <w:b/>
                <w:lang w:val="da-DK"/>
              </w:rPr>
              <w:t xml:space="preserve"> ANVEN</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0257FA72" w14:textId="77777777" w:rsidR="000F3564" w:rsidRDefault="000F3564">
      <w:pPr>
        <w:suppressAutoHyphens/>
        <w:rPr>
          <w:lang w:val="da-DK"/>
        </w:rPr>
      </w:pPr>
    </w:p>
    <w:p w14:paraId="042FAAEE" w14:textId="77777777" w:rsidR="000F3564" w:rsidRDefault="000F3564">
      <w:pPr>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788197B" w14:textId="77777777">
        <w:tc>
          <w:tcPr>
            <w:tcW w:w="9281" w:type="dxa"/>
          </w:tcPr>
          <w:p w14:paraId="33BD12D4" w14:textId="77777777" w:rsidR="000F3564" w:rsidRDefault="000F3564">
            <w:pPr>
              <w:tabs>
                <w:tab w:val="left" w:pos="567"/>
              </w:tabs>
              <w:ind w:left="567" w:hanging="567"/>
              <w:rPr>
                <w:b/>
                <w:noProof/>
              </w:rPr>
            </w:pPr>
            <w:r>
              <w:rPr>
                <w:b/>
                <w:noProof/>
              </w:rPr>
              <w:t>16.</w:t>
            </w:r>
            <w:r>
              <w:rPr>
                <w:b/>
                <w:noProof/>
              </w:rPr>
              <w:tab/>
              <w:t>INFORMATION I BRAILLE-</w:t>
            </w:r>
            <w:smartTag w:uri="urn:schemas-microsoft-com:office:smarttags" w:element="PersonName">
              <w:r>
                <w:rPr>
                  <w:b/>
                  <w:noProof/>
                </w:rPr>
                <w:t>SK</w:t>
              </w:r>
            </w:smartTag>
            <w:r>
              <w:rPr>
                <w:b/>
                <w:noProof/>
              </w:rPr>
              <w:t>RIFT</w:t>
            </w:r>
          </w:p>
        </w:tc>
      </w:tr>
    </w:tbl>
    <w:p w14:paraId="3B4689C5" w14:textId="77777777" w:rsidR="000F3564" w:rsidRDefault="000F3564">
      <w:pPr>
        <w:suppressAutoHyphens/>
        <w:jc w:val="both"/>
        <w:rPr>
          <w:noProof/>
        </w:rPr>
      </w:pPr>
    </w:p>
    <w:p w14:paraId="1C201306" w14:textId="77777777" w:rsidR="000F3564" w:rsidRDefault="00624474">
      <w:pPr>
        <w:suppressAutoHyphens/>
        <w:rPr>
          <w:lang w:val="da-DK"/>
        </w:rPr>
      </w:pPr>
      <w:r>
        <w:rPr>
          <w:lang w:val="da-DK"/>
        </w:rPr>
        <w:t>e</w:t>
      </w:r>
      <w:r w:rsidR="00E067A6">
        <w:rPr>
          <w:lang w:val="da-DK"/>
        </w:rPr>
        <w:t>pivir 300 mg</w:t>
      </w:r>
    </w:p>
    <w:p w14:paraId="15869976" w14:textId="77777777" w:rsidR="001151D9" w:rsidRDefault="001151D9" w:rsidP="002475D7">
      <w:pPr>
        <w:rPr>
          <w:ins w:id="507" w:author="Author"/>
          <w:rFonts w:eastAsia="Times New Roman"/>
          <w:noProof/>
          <w:szCs w:val="22"/>
          <w:lang w:val="da-DK" w:eastAsia="fr-LU"/>
        </w:rPr>
      </w:pPr>
    </w:p>
    <w:p w14:paraId="2FC4D6CD" w14:textId="77777777" w:rsidR="004C6D15" w:rsidRPr="001151D9" w:rsidRDefault="004C6D15" w:rsidP="002475D7">
      <w:pPr>
        <w:rPr>
          <w:rFonts w:eastAsia="Times New Roman"/>
          <w:noProof/>
          <w:szCs w:val="22"/>
          <w:lang w:val="da-DK" w:eastAsia="fr-LU"/>
        </w:rPr>
      </w:pPr>
    </w:p>
    <w:p w14:paraId="67B9F3E5" w14:textId="5C58F605" w:rsidR="001151D9" w:rsidRPr="001151D9" w:rsidRDefault="001151D9" w:rsidP="001151D9">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Cs w:val="22"/>
          <w:lang w:val="fr-LU"/>
        </w:rPr>
      </w:pPr>
      <w:r w:rsidRPr="001151D9">
        <w:rPr>
          <w:rFonts w:eastAsia="Times New Roman"/>
          <w:b/>
          <w:noProof/>
          <w:szCs w:val="22"/>
          <w:lang w:val="da-DK"/>
        </w:rPr>
        <w:t>17.</w:t>
      </w:r>
      <w:r w:rsidRPr="001151D9">
        <w:rPr>
          <w:rFonts w:eastAsia="Times New Roman"/>
          <w:b/>
          <w:noProof/>
          <w:szCs w:val="22"/>
          <w:lang w:val="da-DK"/>
        </w:rPr>
        <w:tab/>
        <w:t>ENTYDIG IDENTIFIKATOR – 2D-STREGKODE</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VAULT_ND_13b338a6-4e48-48c9-b397-7d1521bd8fa9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63CE8296" w14:textId="77777777" w:rsidR="001151D9" w:rsidRPr="001151D9" w:rsidRDefault="001151D9" w:rsidP="001151D9">
      <w:pPr>
        <w:tabs>
          <w:tab w:val="left" w:pos="720"/>
        </w:tabs>
        <w:rPr>
          <w:rFonts w:eastAsia="Times New Roman"/>
          <w:noProof/>
          <w:szCs w:val="22"/>
          <w:lang w:val="da-DK"/>
        </w:rPr>
      </w:pPr>
    </w:p>
    <w:p w14:paraId="0474B200" w14:textId="77777777" w:rsidR="001151D9" w:rsidRDefault="001151D9" w:rsidP="001151D9">
      <w:pPr>
        <w:rPr>
          <w:ins w:id="508" w:author="DD" w:date="2026-08-13T18:45:00Z" w16du:dateUtc="2026-08-13T16:45:00Z"/>
          <w:rFonts w:eastAsia="Times New Roman"/>
          <w:noProof/>
          <w:szCs w:val="22"/>
          <w:lang w:val="da-DK"/>
        </w:rPr>
      </w:pPr>
      <w:r w:rsidRPr="001151D9">
        <w:rPr>
          <w:rFonts w:eastAsia="Times New Roman"/>
          <w:noProof/>
          <w:szCs w:val="22"/>
          <w:highlight w:val="lightGray"/>
          <w:lang w:val="da-DK"/>
        </w:rPr>
        <w:t>Der er anført en 2D-stregkode, som indeholder en entydig identifikator.</w:t>
      </w:r>
    </w:p>
    <w:p w14:paraId="4ED443E7" w14:textId="77777777" w:rsidR="0088014A" w:rsidRPr="001151D9" w:rsidRDefault="0088014A" w:rsidP="001151D9">
      <w:pPr>
        <w:rPr>
          <w:rFonts w:eastAsia="Times New Roman"/>
          <w:noProof/>
          <w:szCs w:val="22"/>
          <w:shd w:val="clear" w:color="auto" w:fill="CCCCCC"/>
          <w:lang w:val="da-DK"/>
        </w:rPr>
      </w:pPr>
    </w:p>
    <w:p w14:paraId="0BDD66FF" w14:textId="77777777" w:rsidR="001151D9" w:rsidRPr="001151D9" w:rsidRDefault="001151D9" w:rsidP="001151D9">
      <w:pPr>
        <w:rPr>
          <w:rFonts w:eastAsia="Times New Roman"/>
          <w:noProof/>
          <w:szCs w:val="22"/>
          <w:shd w:val="clear" w:color="auto" w:fill="CCCCCC"/>
          <w:lang w:val="da-DK"/>
        </w:rPr>
      </w:pPr>
    </w:p>
    <w:p w14:paraId="47C4F291" w14:textId="7668E27E" w:rsidR="001151D9" w:rsidRPr="001151D9" w:rsidDel="004C6D15" w:rsidRDefault="001151D9" w:rsidP="0088014A">
      <w:pPr>
        <w:pBdr>
          <w:top w:val="single" w:sz="4" w:space="1" w:color="auto"/>
          <w:left w:val="single" w:sz="4" w:space="1" w:color="auto"/>
          <w:bottom w:val="single" w:sz="4" w:space="1" w:color="auto"/>
          <w:right w:val="single" w:sz="4" w:space="1" w:color="auto"/>
        </w:pBdr>
        <w:rPr>
          <w:del w:id="509" w:author="Author"/>
          <w:rFonts w:eastAsia="Times New Roman"/>
          <w:noProof/>
          <w:vanish/>
          <w:szCs w:val="22"/>
          <w:lang w:val="da-DK"/>
        </w:rPr>
        <w:pPrChange w:id="510" w:author="DD" w:date="2026-08-13T18:45:00Z" w16du:dateUtc="2026-08-13T16:45:00Z">
          <w:pPr/>
        </w:pPrChange>
      </w:pPr>
    </w:p>
    <w:p w14:paraId="699A8BC6" w14:textId="24AF8D9A" w:rsidR="001151D9" w:rsidRPr="001151D9" w:rsidDel="0088014A" w:rsidRDefault="001151D9" w:rsidP="0088014A">
      <w:pPr>
        <w:pBdr>
          <w:top w:val="single" w:sz="4" w:space="1" w:color="auto"/>
          <w:left w:val="single" w:sz="4" w:space="1" w:color="auto"/>
          <w:bottom w:val="single" w:sz="4" w:space="1" w:color="auto"/>
          <w:right w:val="single" w:sz="4" w:space="1" w:color="auto"/>
        </w:pBdr>
        <w:tabs>
          <w:tab w:val="left" w:pos="720"/>
        </w:tabs>
        <w:rPr>
          <w:del w:id="511" w:author="DD" w:date="2026-08-13T18:45:00Z" w16du:dateUtc="2026-08-13T16:45:00Z"/>
          <w:rFonts w:eastAsia="Times New Roman"/>
          <w:noProof/>
          <w:vanish/>
          <w:szCs w:val="22"/>
          <w:lang w:val="da-DK"/>
        </w:rPr>
        <w:pPrChange w:id="512" w:author="DD" w:date="2026-08-13T18:45:00Z" w16du:dateUtc="2026-08-13T16:45:00Z">
          <w:pPr>
            <w:tabs>
              <w:tab w:val="left" w:pos="720"/>
            </w:tabs>
          </w:pPr>
        </w:pPrChange>
      </w:pPr>
    </w:p>
    <w:p w14:paraId="68F128BB" w14:textId="772E8489" w:rsidR="001151D9" w:rsidRPr="001151D9" w:rsidRDefault="001151D9" w:rsidP="0088014A">
      <w:pPr>
        <w:keepNext/>
        <w:pBdr>
          <w:top w:val="single" w:sz="4" w:space="1" w:color="auto"/>
          <w:left w:val="single" w:sz="4" w:space="1" w:color="auto"/>
          <w:bottom w:val="single" w:sz="4" w:space="1" w:color="auto"/>
          <w:right w:val="single" w:sz="4" w:space="1" w:color="auto"/>
        </w:pBdr>
        <w:tabs>
          <w:tab w:val="left" w:pos="567"/>
        </w:tabs>
        <w:outlineLvl w:val="0"/>
        <w:rPr>
          <w:rFonts w:eastAsia="Times New Roman"/>
          <w:i/>
          <w:noProof/>
          <w:szCs w:val="22"/>
          <w:lang w:val="da-DK"/>
        </w:rPr>
        <w:pPrChange w:id="513" w:author="DD" w:date="2026-08-13T18:45:00Z" w16du:dateUtc="2026-08-13T16:45:00Z">
          <w:pPr>
            <w:keepNext/>
            <w:pBdr>
              <w:top w:val="single" w:sz="4" w:space="1" w:color="auto"/>
              <w:left w:val="single" w:sz="4" w:space="4" w:color="auto"/>
              <w:bottom w:val="single" w:sz="4" w:space="1" w:color="auto"/>
              <w:right w:val="single" w:sz="4" w:space="4" w:color="auto"/>
            </w:pBdr>
            <w:tabs>
              <w:tab w:val="left" w:pos="567"/>
            </w:tabs>
            <w:outlineLvl w:val="0"/>
          </w:pPr>
        </w:pPrChange>
      </w:pPr>
      <w:r w:rsidRPr="001151D9">
        <w:rPr>
          <w:rFonts w:eastAsia="Times New Roman"/>
          <w:b/>
          <w:noProof/>
          <w:szCs w:val="22"/>
          <w:lang w:val="da-DK"/>
        </w:rPr>
        <w:t>18.</w:t>
      </w:r>
      <w:r w:rsidRPr="001151D9">
        <w:rPr>
          <w:rFonts w:eastAsia="Times New Roman"/>
          <w:b/>
          <w:noProof/>
          <w:szCs w:val="22"/>
          <w:lang w:val="da-DK"/>
        </w:rPr>
        <w:tab/>
        <w:t>ENTYDIG IDENTIFIKATOR - MENNESKELIGT LÆSBARE DATA</w:t>
      </w:r>
      <w:r w:rsidR="009B0879">
        <w:rPr>
          <w:rFonts w:eastAsia="Times New Roman"/>
          <w:b/>
          <w:noProof/>
          <w:szCs w:val="22"/>
          <w:lang w:val="da-DK"/>
        </w:rPr>
        <w:fldChar w:fldCharType="begin"/>
      </w:r>
      <w:r w:rsidR="009B0879">
        <w:rPr>
          <w:rFonts w:eastAsia="Times New Roman"/>
          <w:b/>
          <w:noProof/>
          <w:szCs w:val="22"/>
          <w:lang w:val="da-DK"/>
        </w:rPr>
        <w:instrText xml:space="preserve"> DOCVARIABLE VAULT_ND_bc9467d5-58fb-40ca-83a2-af8a16854864 \* MERGEFORMAT </w:instrText>
      </w:r>
      <w:r w:rsidR="009B0879">
        <w:rPr>
          <w:rFonts w:eastAsia="Times New Roman"/>
          <w:b/>
          <w:noProof/>
          <w:szCs w:val="22"/>
          <w:lang w:val="da-DK"/>
        </w:rPr>
        <w:fldChar w:fldCharType="separate"/>
      </w:r>
      <w:r w:rsidR="009B0879">
        <w:rPr>
          <w:rFonts w:eastAsia="Times New Roman"/>
          <w:b/>
          <w:noProof/>
          <w:szCs w:val="22"/>
          <w:lang w:val="da-DK"/>
        </w:rPr>
        <w:t xml:space="preserve"> </w:t>
      </w:r>
      <w:r w:rsidR="009B0879">
        <w:rPr>
          <w:rFonts w:eastAsia="Times New Roman"/>
          <w:b/>
          <w:noProof/>
          <w:szCs w:val="22"/>
          <w:lang w:val="da-DK"/>
        </w:rPr>
        <w:fldChar w:fldCharType="end"/>
      </w:r>
    </w:p>
    <w:p w14:paraId="06B48D2A" w14:textId="77777777" w:rsidR="001151D9" w:rsidRPr="001151D9" w:rsidRDefault="001151D9" w:rsidP="001151D9">
      <w:pPr>
        <w:tabs>
          <w:tab w:val="left" w:pos="720"/>
        </w:tabs>
        <w:rPr>
          <w:rFonts w:eastAsia="Times New Roman"/>
          <w:noProof/>
          <w:szCs w:val="22"/>
          <w:lang w:val="da-DK"/>
        </w:rPr>
      </w:pPr>
    </w:p>
    <w:p w14:paraId="57984811" w14:textId="77777777" w:rsidR="001151D9" w:rsidRPr="001151D9" w:rsidRDefault="001151D9" w:rsidP="001151D9">
      <w:pPr>
        <w:rPr>
          <w:rFonts w:eastAsia="Times New Roman"/>
          <w:color w:val="008000"/>
          <w:szCs w:val="22"/>
          <w:lang w:val="da-DK"/>
        </w:rPr>
      </w:pPr>
      <w:r w:rsidRPr="001151D9">
        <w:rPr>
          <w:rFonts w:eastAsia="Times New Roman"/>
          <w:szCs w:val="22"/>
          <w:lang w:val="da-DK"/>
        </w:rPr>
        <w:t>PC</w:t>
      </w:r>
    </w:p>
    <w:p w14:paraId="08119CC8" w14:textId="77777777" w:rsidR="001151D9" w:rsidRPr="001151D9" w:rsidRDefault="001151D9" w:rsidP="001151D9">
      <w:pPr>
        <w:rPr>
          <w:rFonts w:eastAsia="Times New Roman"/>
          <w:szCs w:val="22"/>
          <w:lang w:val="da-DK"/>
        </w:rPr>
      </w:pPr>
      <w:r w:rsidRPr="001151D9">
        <w:rPr>
          <w:rFonts w:eastAsia="Times New Roman"/>
          <w:szCs w:val="22"/>
          <w:lang w:val="da-DK"/>
        </w:rPr>
        <w:t>SN</w:t>
      </w:r>
    </w:p>
    <w:p w14:paraId="26B847A6" w14:textId="77777777" w:rsidR="000F3564" w:rsidRDefault="001151D9" w:rsidP="001151D9">
      <w:pPr>
        <w:suppressAutoHyphens/>
        <w:rPr>
          <w:lang w:val="da-DK"/>
        </w:rPr>
      </w:pPr>
      <w:r w:rsidRPr="001151D9">
        <w:rPr>
          <w:rFonts w:eastAsia="Times New Roman"/>
          <w:szCs w:val="22"/>
          <w:highlight w:val="lightGray"/>
          <w:lang w:val="da-DK"/>
        </w:rPr>
        <w:t>NN</w:t>
      </w:r>
      <w:r w:rsidR="000F3564">
        <w:rPr>
          <w:lang w:val="da-DK"/>
        </w:rPr>
        <w:br w:type="page"/>
      </w:r>
    </w:p>
    <w:p w14:paraId="06A17E7B" w14:textId="5EE9C2A0" w:rsidR="000F3564" w:rsidRDefault="000F3564">
      <w:pPr>
        <w:pBdr>
          <w:top w:val="single" w:sz="4" w:space="1" w:color="auto"/>
          <w:left w:val="single" w:sz="4" w:space="0" w:color="auto"/>
          <w:bottom w:val="single" w:sz="4" w:space="1" w:color="auto"/>
          <w:right w:val="single" w:sz="4" w:space="4" w:color="auto"/>
        </w:pBdr>
        <w:shd w:val="clear" w:color="auto" w:fill="FFFFFF"/>
        <w:outlineLvl w:val="0"/>
        <w:rPr>
          <w:lang w:val="da-DK"/>
        </w:rPr>
      </w:pPr>
      <w:r>
        <w:rPr>
          <w:b/>
          <w:lang w:val="da-DK"/>
        </w:rPr>
        <w:lastRenderedPageBreak/>
        <w:t>MINDSTEKRAV TIL MÆRKNING PÅ BL</w:t>
      </w:r>
      <w:smartTag w:uri="urn:schemas-microsoft-com:office:smarttags" w:element="PersonName">
        <w:r>
          <w:rPr>
            <w:b/>
            <w:lang w:val="da-DK"/>
          </w:rPr>
          <w:t>IS</w:t>
        </w:r>
      </w:smartTag>
      <w:r>
        <w:rPr>
          <w:b/>
          <w:lang w:val="da-DK"/>
        </w:rPr>
        <w:t xml:space="preserve">TERKORT </w:t>
      </w:r>
      <w:smartTag w:uri="urn:schemas-microsoft-com:office:smarttags" w:element="PersonName">
        <w:r>
          <w:rPr>
            <w:b/>
            <w:lang w:val="da-DK"/>
          </w:rPr>
          <w:t>EL</w:t>
        </w:r>
      </w:smartTag>
      <w:r>
        <w:rPr>
          <w:b/>
          <w:lang w:val="da-DK"/>
        </w:rPr>
        <w:t>LER BL</w:t>
      </w:r>
      <w:smartTag w:uri="urn:schemas-microsoft-com:office:smarttags" w:element="PersonName">
        <w:r>
          <w:rPr>
            <w:b/>
            <w:lang w:val="da-DK"/>
          </w:rPr>
          <w:t>IS</w:t>
        </w:r>
      </w:smartTag>
      <w:r>
        <w:rPr>
          <w:b/>
          <w:lang w:val="da-DK"/>
        </w:rPr>
        <w:t>TERSTRIPS</w:t>
      </w:r>
      <w:r w:rsidR="009B0879">
        <w:rPr>
          <w:b/>
          <w:lang w:val="da-DK"/>
        </w:rPr>
        <w:fldChar w:fldCharType="begin"/>
      </w:r>
      <w:r w:rsidR="009B0879">
        <w:rPr>
          <w:b/>
          <w:lang w:val="da-DK"/>
        </w:rPr>
        <w:instrText xml:space="preserve"> DOCVARIABLE VAULT_ND_92bb9bd2-94db-440d-8c6e-d925c35151fc \* MERGEFORMAT </w:instrText>
      </w:r>
      <w:r w:rsidR="009B0879">
        <w:rPr>
          <w:b/>
          <w:lang w:val="da-DK"/>
        </w:rPr>
        <w:fldChar w:fldCharType="separate"/>
      </w:r>
      <w:r w:rsidR="009B0879">
        <w:rPr>
          <w:b/>
          <w:lang w:val="da-DK"/>
        </w:rPr>
        <w:t xml:space="preserve"> </w:t>
      </w:r>
      <w:r w:rsidR="009B0879">
        <w:rPr>
          <w:b/>
          <w:lang w:val="da-DK"/>
        </w:rPr>
        <w:fldChar w:fldCharType="end"/>
      </w:r>
    </w:p>
    <w:p w14:paraId="7C7DD99F" w14:textId="77777777" w:rsidR="000F3564" w:rsidRDefault="000F3564">
      <w:pPr>
        <w:rPr>
          <w:lang w:val="da-DK"/>
        </w:rPr>
      </w:pPr>
    </w:p>
    <w:p w14:paraId="031297A9" w14:textId="77777777" w:rsidR="000F3564" w:rsidRDefault="000F356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67F90511" w14:textId="77777777">
        <w:tc>
          <w:tcPr>
            <w:tcW w:w="9281" w:type="dxa"/>
          </w:tcPr>
          <w:p w14:paraId="7B50DB46" w14:textId="77777777" w:rsidR="000F3564" w:rsidRDefault="000F3564">
            <w:pPr>
              <w:tabs>
                <w:tab w:val="left" w:pos="567"/>
              </w:tabs>
              <w:ind w:left="567" w:hanging="567"/>
              <w:rPr>
                <w:b/>
                <w:lang w:val="da-DK"/>
              </w:rPr>
            </w:pPr>
            <w:r>
              <w:rPr>
                <w:b/>
                <w:lang w:val="da-DK"/>
              </w:rPr>
              <w:t>1.</w:t>
            </w:r>
            <w:r>
              <w:rPr>
                <w:b/>
                <w:lang w:val="da-DK"/>
              </w:rPr>
              <w:tab/>
              <w:t>LÆGEMIDLETS NAVN</w:t>
            </w:r>
          </w:p>
        </w:tc>
      </w:tr>
    </w:tbl>
    <w:p w14:paraId="574438AA" w14:textId="77777777" w:rsidR="000F3564" w:rsidRDefault="000F3564">
      <w:pPr>
        <w:suppressAutoHyphens/>
        <w:rPr>
          <w:lang w:val="da-DK"/>
        </w:rPr>
      </w:pPr>
    </w:p>
    <w:p w14:paraId="6F3EA347" w14:textId="3512DE80" w:rsidR="000F3564" w:rsidRDefault="000F3564">
      <w:pPr>
        <w:outlineLvl w:val="0"/>
        <w:rPr>
          <w:lang w:val="da-DK"/>
        </w:rPr>
      </w:pPr>
      <w:r>
        <w:rPr>
          <w:lang w:val="da-DK"/>
        </w:rPr>
        <w:t>Epivir 300 mg tabletter</w:t>
      </w:r>
      <w:r w:rsidR="009B0879">
        <w:rPr>
          <w:lang w:val="da-DK"/>
        </w:rPr>
        <w:fldChar w:fldCharType="begin"/>
      </w:r>
      <w:r w:rsidR="009B0879">
        <w:rPr>
          <w:lang w:val="da-DK"/>
        </w:rPr>
        <w:instrText xml:space="preserve"> DOCVARIABLE vault_nd_4a046f56-f9c9-4136-8ad2-c00b84b98b7b \* MERGEFORMAT </w:instrText>
      </w:r>
      <w:r w:rsidR="009B0879">
        <w:rPr>
          <w:lang w:val="da-DK"/>
        </w:rPr>
        <w:fldChar w:fldCharType="separate"/>
      </w:r>
      <w:r w:rsidR="009B0879">
        <w:rPr>
          <w:lang w:val="da-DK"/>
        </w:rPr>
        <w:t xml:space="preserve"> </w:t>
      </w:r>
      <w:r w:rsidR="009B0879">
        <w:rPr>
          <w:lang w:val="da-DK"/>
        </w:rPr>
        <w:fldChar w:fldCharType="end"/>
      </w:r>
    </w:p>
    <w:p w14:paraId="510ACC9C" w14:textId="77777777" w:rsidR="000F3564" w:rsidRDefault="00E57927">
      <w:pPr>
        <w:rPr>
          <w:lang w:val="da-DK"/>
        </w:rPr>
      </w:pPr>
      <w:r>
        <w:rPr>
          <w:lang w:val="da-DK"/>
        </w:rPr>
        <w:t>l</w:t>
      </w:r>
      <w:r w:rsidR="000F3564">
        <w:rPr>
          <w:lang w:val="da-DK"/>
        </w:rPr>
        <w:t>amivudin</w:t>
      </w:r>
    </w:p>
    <w:p w14:paraId="26585337" w14:textId="77777777" w:rsidR="000F3564" w:rsidRDefault="000F3564">
      <w:pPr>
        <w:suppressAutoHyphens/>
        <w:rPr>
          <w:lang w:val="da-DK"/>
        </w:rPr>
      </w:pPr>
    </w:p>
    <w:p w14:paraId="257D36F4"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rsidRPr="005E491F" w14:paraId="7A587B3C" w14:textId="77777777">
        <w:tc>
          <w:tcPr>
            <w:tcW w:w="9281" w:type="dxa"/>
          </w:tcPr>
          <w:p w14:paraId="4FB1FD8A" w14:textId="77777777" w:rsidR="000F3564" w:rsidRDefault="000F3564">
            <w:pPr>
              <w:tabs>
                <w:tab w:val="left" w:pos="567"/>
              </w:tabs>
              <w:ind w:left="567" w:hanging="567"/>
              <w:rPr>
                <w:b/>
                <w:lang w:val="da-DK"/>
              </w:rPr>
            </w:pPr>
            <w:r>
              <w:rPr>
                <w:b/>
                <w:lang w:val="da-DK"/>
              </w:rPr>
              <w:t>2.</w:t>
            </w:r>
            <w:r>
              <w:rPr>
                <w:b/>
                <w:lang w:val="da-DK"/>
              </w:rPr>
              <w:tab/>
              <w:t>NAVN PÅ IN</w:t>
            </w:r>
            <w:smartTag w:uri="urn:schemas-microsoft-com:office:smarttags" w:element="PersonName">
              <w:r>
                <w:rPr>
                  <w:b/>
                  <w:lang w:val="da-DK"/>
                </w:rPr>
                <w:t>DE</w:t>
              </w:r>
            </w:smartTag>
            <w:r>
              <w:rPr>
                <w:b/>
                <w:lang w:val="da-DK"/>
              </w:rPr>
              <w:t>HA</w:t>
            </w:r>
            <w:smartTag w:uri="schemas-GSKSiteLocations-com/fourthcoffee" w:element="flavor">
              <w:r>
                <w:rPr>
                  <w:b/>
                  <w:lang w:val="da-DK"/>
                </w:rPr>
                <w:t>VE</w:t>
              </w:r>
              <w:smartTag w:uri="schemas-GSKSiteLocations-com/fourthcoffee" w:element="flavor">
                <w:r>
                  <w:rPr>
                    <w:b/>
                    <w:lang w:val="da-DK"/>
                  </w:rPr>
                  <w:t>R</w:t>
                </w:r>
              </w:smartTag>
            </w:smartTag>
            <w:r>
              <w:rPr>
                <w:b/>
                <w:lang w:val="da-DK"/>
              </w:rPr>
              <w:t>EN AF MARKEDSFØRINGSTILLA</w:t>
            </w:r>
            <w:smartTag w:uri="urn:schemas-microsoft-com:office:smarttags" w:element="PersonName">
              <w:r>
                <w:rPr>
                  <w:b/>
                  <w:lang w:val="da-DK"/>
                </w:rPr>
                <w:t>D</w:t>
              </w:r>
              <w:smartTag w:uri="urn:schemas-microsoft-com:office:smarttags" w:element="PersonName">
                <w:r>
                  <w:rPr>
                    <w:b/>
                    <w:lang w:val="da-DK"/>
                  </w:rPr>
                  <w:t>E</w:t>
                </w:r>
              </w:smartTag>
            </w:smartTag>
            <w:r>
              <w:rPr>
                <w:b/>
                <w:lang w:val="da-DK"/>
              </w:rPr>
              <w:t>LSEN</w:t>
            </w:r>
          </w:p>
        </w:tc>
      </w:tr>
    </w:tbl>
    <w:p w14:paraId="2F7CA06A" w14:textId="77777777" w:rsidR="000F3564" w:rsidRDefault="000F3564">
      <w:pPr>
        <w:rPr>
          <w:lang w:val="da-DK"/>
        </w:rPr>
      </w:pPr>
    </w:p>
    <w:p w14:paraId="5B22C079" w14:textId="77777777" w:rsidR="000F3564" w:rsidRDefault="00C243CF" w:rsidP="00C243CF">
      <w:pPr>
        <w:rPr>
          <w:lang w:val="da-DK"/>
        </w:rPr>
      </w:pPr>
      <w:r>
        <w:rPr>
          <w:color w:val="000000"/>
        </w:rPr>
        <w:t xml:space="preserve">ViiV Healthcare </w:t>
      </w:r>
      <w:r w:rsidR="006C4D48">
        <w:rPr>
          <w:color w:val="000000"/>
        </w:rPr>
        <w:t>BV</w:t>
      </w:r>
    </w:p>
    <w:p w14:paraId="5F3EC41D" w14:textId="77777777" w:rsidR="000F3564" w:rsidRDefault="000F3564">
      <w:pPr>
        <w:suppressAutoHyphens/>
        <w:rPr>
          <w:lang w:val="da-DK"/>
        </w:rPr>
      </w:pPr>
    </w:p>
    <w:p w14:paraId="05F6646E"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C590D17" w14:textId="77777777">
        <w:tc>
          <w:tcPr>
            <w:tcW w:w="9281" w:type="dxa"/>
          </w:tcPr>
          <w:p w14:paraId="587785E8" w14:textId="77777777" w:rsidR="000F3564" w:rsidRDefault="000F3564">
            <w:pPr>
              <w:tabs>
                <w:tab w:val="left" w:pos="567"/>
              </w:tabs>
              <w:ind w:left="567" w:hanging="567"/>
              <w:rPr>
                <w:b/>
                <w:lang w:val="da-DK"/>
              </w:rPr>
            </w:pPr>
            <w:r>
              <w:rPr>
                <w:b/>
                <w:lang w:val="da-DK"/>
              </w:rPr>
              <w:t>3.</w:t>
            </w:r>
            <w:r>
              <w:rPr>
                <w:b/>
                <w:lang w:val="da-DK"/>
              </w:rPr>
              <w:tab/>
              <w:t>UDLØBSDATO</w:t>
            </w:r>
          </w:p>
        </w:tc>
      </w:tr>
    </w:tbl>
    <w:p w14:paraId="7F581633" w14:textId="77777777" w:rsidR="000F3564" w:rsidRDefault="000F3564">
      <w:pPr>
        <w:suppressAutoHyphens/>
        <w:rPr>
          <w:lang w:val="da-DK"/>
        </w:rPr>
      </w:pPr>
    </w:p>
    <w:p w14:paraId="7158A3A0" w14:textId="37A34077" w:rsidR="000F3564" w:rsidRDefault="000F3564">
      <w:pPr>
        <w:suppressAutoHyphens/>
        <w:outlineLvl w:val="0"/>
        <w:rPr>
          <w:lang w:val="da-DK"/>
        </w:rPr>
      </w:pPr>
      <w:r>
        <w:rPr>
          <w:lang w:val="da-DK"/>
        </w:rPr>
        <w:t>EXP</w:t>
      </w:r>
      <w:r w:rsidR="009B0879">
        <w:rPr>
          <w:lang w:val="da-DK"/>
        </w:rPr>
        <w:fldChar w:fldCharType="begin"/>
      </w:r>
      <w:r w:rsidR="009B0879">
        <w:rPr>
          <w:lang w:val="da-DK"/>
        </w:rPr>
        <w:instrText xml:space="preserve"> DOCVARIABLE VAULT_ND_71228c65-6c4e-4b9e-b605-1d2df0c9981c \* MERGEFORMAT </w:instrText>
      </w:r>
      <w:r w:rsidR="009B0879">
        <w:rPr>
          <w:lang w:val="da-DK"/>
        </w:rPr>
        <w:fldChar w:fldCharType="separate"/>
      </w:r>
      <w:r w:rsidR="009B0879">
        <w:rPr>
          <w:lang w:val="da-DK"/>
        </w:rPr>
        <w:t xml:space="preserve"> </w:t>
      </w:r>
      <w:r w:rsidR="009B0879">
        <w:rPr>
          <w:lang w:val="da-DK"/>
        </w:rPr>
        <w:fldChar w:fldCharType="end"/>
      </w:r>
    </w:p>
    <w:p w14:paraId="708A3020" w14:textId="77777777" w:rsidR="000F3564" w:rsidRDefault="000F3564">
      <w:pPr>
        <w:suppressAutoHyphens/>
        <w:rPr>
          <w:lang w:val="da-DK"/>
        </w:rPr>
      </w:pPr>
    </w:p>
    <w:p w14:paraId="00653756" w14:textId="77777777" w:rsidR="000F3564" w:rsidRDefault="000F3564">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512A18C2" w14:textId="77777777">
        <w:tc>
          <w:tcPr>
            <w:tcW w:w="9281" w:type="dxa"/>
          </w:tcPr>
          <w:p w14:paraId="46088D86" w14:textId="77777777" w:rsidR="000F3564" w:rsidRDefault="000F3564">
            <w:pPr>
              <w:tabs>
                <w:tab w:val="left" w:pos="567"/>
              </w:tabs>
              <w:ind w:left="567" w:hanging="567"/>
              <w:rPr>
                <w:b/>
                <w:lang w:val="da-DK"/>
              </w:rPr>
            </w:pPr>
            <w:r>
              <w:rPr>
                <w:b/>
                <w:lang w:val="da-DK"/>
              </w:rPr>
              <w:t>4.</w:t>
            </w:r>
            <w:r>
              <w:rPr>
                <w:b/>
                <w:lang w:val="da-DK"/>
              </w:rPr>
              <w:tab/>
              <w:t>BATCHNUMMER</w:t>
            </w:r>
          </w:p>
        </w:tc>
      </w:tr>
    </w:tbl>
    <w:p w14:paraId="5704B2DA" w14:textId="77777777" w:rsidR="000F3564" w:rsidRDefault="000F3564">
      <w:pPr>
        <w:suppressAutoHyphens/>
        <w:rPr>
          <w:lang w:val="da-DK"/>
        </w:rPr>
      </w:pPr>
    </w:p>
    <w:p w14:paraId="6A4E3002" w14:textId="011F326A" w:rsidR="000F3564" w:rsidRDefault="000F3564">
      <w:pPr>
        <w:outlineLvl w:val="0"/>
        <w:rPr>
          <w:lang w:val="da-DK"/>
        </w:rPr>
      </w:pPr>
      <w:r>
        <w:rPr>
          <w:lang w:val="da-DK"/>
        </w:rPr>
        <w:t>Lot</w:t>
      </w:r>
      <w:r w:rsidR="009B0879">
        <w:rPr>
          <w:lang w:val="da-DK"/>
        </w:rPr>
        <w:fldChar w:fldCharType="begin"/>
      </w:r>
      <w:r w:rsidR="009B0879">
        <w:rPr>
          <w:lang w:val="da-DK"/>
        </w:rPr>
        <w:instrText xml:space="preserve"> DOCVARIABLE vault_nd_b2ccfeda-c8c6-4827-86e3-4f1db8ce01b9 \* MERGEFORMAT </w:instrText>
      </w:r>
      <w:r w:rsidR="009B0879">
        <w:rPr>
          <w:lang w:val="da-DK"/>
        </w:rPr>
        <w:fldChar w:fldCharType="separate"/>
      </w:r>
      <w:r w:rsidR="009B0879">
        <w:rPr>
          <w:lang w:val="da-DK"/>
        </w:rPr>
        <w:t xml:space="preserve"> </w:t>
      </w:r>
      <w:r w:rsidR="009B0879">
        <w:rPr>
          <w:lang w:val="da-DK"/>
        </w:rPr>
        <w:fldChar w:fldCharType="end"/>
      </w:r>
    </w:p>
    <w:p w14:paraId="54949C42" w14:textId="77777777" w:rsidR="000F3564" w:rsidRDefault="000F3564">
      <w:pPr>
        <w:suppressAutoHyphens/>
        <w:rPr>
          <w:lang w:val="da-DK"/>
        </w:rPr>
      </w:pPr>
    </w:p>
    <w:p w14:paraId="643B8084" w14:textId="77777777" w:rsidR="000F3564" w:rsidRDefault="000F3564">
      <w:pPr>
        <w:suppressAutoHyphens/>
        <w:jc w:val="both"/>
        <w:rPr>
          <w:noProof/>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F3564" w14:paraId="72E043D7" w14:textId="77777777">
        <w:tc>
          <w:tcPr>
            <w:tcW w:w="9281" w:type="dxa"/>
          </w:tcPr>
          <w:p w14:paraId="59BE4169" w14:textId="77777777" w:rsidR="000F3564" w:rsidRDefault="000F3564">
            <w:pPr>
              <w:tabs>
                <w:tab w:val="left" w:pos="567"/>
              </w:tabs>
              <w:ind w:left="567" w:hanging="567"/>
              <w:rPr>
                <w:b/>
                <w:noProof/>
                <w:lang w:val="da-DK"/>
              </w:rPr>
            </w:pPr>
            <w:r>
              <w:rPr>
                <w:b/>
                <w:noProof/>
                <w:lang w:val="da-DK"/>
              </w:rPr>
              <w:t>5.</w:t>
            </w:r>
            <w:r>
              <w:rPr>
                <w:b/>
                <w:noProof/>
                <w:lang w:val="da-DK"/>
              </w:rPr>
              <w:tab/>
              <w:t>AN</w:t>
            </w:r>
            <w:smartTag w:uri="urn:schemas-microsoft-com:office:smarttags" w:element="PersonName">
              <w:r>
                <w:rPr>
                  <w:b/>
                  <w:noProof/>
                  <w:lang w:val="da-DK"/>
                </w:rPr>
                <w:t>DE</w:t>
              </w:r>
            </w:smartTag>
            <w:r>
              <w:rPr>
                <w:b/>
                <w:noProof/>
                <w:lang w:val="da-DK"/>
              </w:rPr>
              <w:t>T</w:t>
            </w:r>
          </w:p>
        </w:tc>
      </w:tr>
    </w:tbl>
    <w:p w14:paraId="2097821F" w14:textId="77777777" w:rsidR="000F3564" w:rsidRDefault="000F3564">
      <w:pPr>
        <w:suppressAutoHyphens/>
        <w:rPr>
          <w:b/>
          <w:bCs/>
          <w:noProof/>
          <w:lang w:val="da-DK"/>
        </w:rPr>
      </w:pPr>
    </w:p>
    <w:p w14:paraId="6F67B234" w14:textId="77777777" w:rsidR="000F3564" w:rsidRDefault="000F3564">
      <w:pPr>
        <w:suppressAutoHyphens/>
        <w:rPr>
          <w:lang w:val="da-DK"/>
        </w:rPr>
      </w:pPr>
    </w:p>
    <w:p w14:paraId="782C7803" w14:textId="77777777" w:rsidR="000F3564" w:rsidRDefault="000F3564">
      <w:pPr>
        <w:rPr>
          <w:lang w:val="da-DK"/>
        </w:rPr>
      </w:pPr>
      <w:r>
        <w:rPr>
          <w:lang w:val="da-DK"/>
        </w:rPr>
        <w:br w:type="page"/>
      </w:r>
    </w:p>
    <w:p w14:paraId="5D05067F" w14:textId="77777777" w:rsidR="000F3564" w:rsidRDefault="000F3564">
      <w:pPr>
        <w:rPr>
          <w:lang w:val="da-DK"/>
        </w:rPr>
      </w:pPr>
    </w:p>
    <w:p w14:paraId="24D71646" w14:textId="77777777" w:rsidR="000F3564" w:rsidRDefault="000F3564">
      <w:pPr>
        <w:rPr>
          <w:lang w:val="da-DK"/>
        </w:rPr>
      </w:pPr>
    </w:p>
    <w:p w14:paraId="6A7E30A0" w14:textId="77777777" w:rsidR="000F3564" w:rsidRDefault="000F3564">
      <w:pPr>
        <w:rPr>
          <w:lang w:val="da-DK"/>
        </w:rPr>
      </w:pPr>
    </w:p>
    <w:p w14:paraId="061C68FC" w14:textId="77777777" w:rsidR="000F3564" w:rsidRDefault="000F3564">
      <w:pPr>
        <w:rPr>
          <w:lang w:val="da-DK"/>
        </w:rPr>
      </w:pPr>
    </w:p>
    <w:p w14:paraId="0AF42C85" w14:textId="77777777" w:rsidR="000F3564" w:rsidRDefault="000F3564">
      <w:pPr>
        <w:rPr>
          <w:lang w:val="da-DK"/>
        </w:rPr>
      </w:pPr>
    </w:p>
    <w:p w14:paraId="545C9ACB" w14:textId="77777777" w:rsidR="000F3564" w:rsidRDefault="000F3564">
      <w:pPr>
        <w:rPr>
          <w:lang w:val="da-DK"/>
        </w:rPr>
      </w:pPr>
    </w:p>
    <w:p w14:paraId="7FAB4B96" w14:textId="77777777" w:rsidR="000F3564" w:rsidRDefault="000F3564">
      <w:pPr>
        <w:rPr>
          <w:lang w:val="da-DK"/>
        </w:rPr>
      </w:pPr>
    </w:p>
    <w:p w14:paraId="697FC4A2" w14:textId="77777777" w:rsidR="000F3564" w:rsidRDefault="000F3564">
      <w:pPr>
        <w:rPr>
          <w:lang w:val="da-DK"/>
        </w:rPr>
      </w:pPr>
    </w:p>
    <w:p w14:paraId="65A76087" w14:textId="77777777" w:rsidR="000F3564" w:rsidRDefault="000F3564">
      <w:pPr>
        <w:rPr>
          <w:lang w:val="da-DK"/>
        </w:rPr>
      </w:pPr>
    </w:p>
    <w:p w14:paraId="612F078A" w14:textId="77777777" w:rsidR="000F3564" w:rsidRDefault="000F3564">
      <w:pPr>
        <w:rPr>
          <w:lang w:val="da-DK"/>
        </w:rPr>
      </w:pPr>
    </w:p>
    <w:p w14:paraId="64411392" w14:textId="77777777" w:rsidR="000F3564" w:rsidRDefault="000F3564">
      <w:pPr>
        <w:rPr>
          <w:lang w:val="da-DK"/>
        </w:rPr>
      </w:pPr>
    </w:p>
    <w:p w14:paraId="2F98AB18" w14:textId="77777777" w:rsidR="000F3564" w:rsidRDefault="000F3564">
      <w:pPr>
        <w:rPr>
          <w:lang w:val="da-DK"/>
        </w:rPr>
      </w:pPr>
    </w:p>
    <w:p w14:paraId="0EE89682" w14:textId="77777777" w:rsidR="000F3564" w:rsidRDefault="000F3564">
      <w:pPr>
        <w:rPr>
          <w:lang w:val="da-DK"/>
        </w:rPr>
      </w:pPr>
    </w:p>
    <w:p w14:paraId="0BE2A417" w14:textId="77777777" w:rsidR="000F3564" w:rsidRDefault="000F3564">
      <w:pPr>
        <w:rPr>
          <w:lang w:val="da-DK"/>
        </w:rPr>
      </w:pPr>
    </w:p>
    <w:p w14:paraId="10BDB5F0" w14:textId="77777777" w:rsidR="000F3564" w:rsidRDefault="000F3564">
      <w:pPr>
        <w:rPr>
          <w:lang w:val="da-DK"/>
        </w:rPr>
      </w:pPr>
    </w:p>
    <w:p w14:paraId="58F978C6" w14:textId="77777777" w:rsidR="000F3564" w:rsidRDefault="000F3564">
      <w:pPr>
        <w:rPr>
          <w:lang w:val="da-DK"/>
        </w:rPr>
      </w:pPr>
    </w:p>
    <w:p w14:paraId="759B33CB" w14:textId="77777777" w:rsidR="000F3564" w:rsidRDefault="000F3564">
      <w:pPr>
        <w:rPr>
          <w:lang w:val="da-DK"/>
        </w:rPr>
      </w:pPr>
    </w:p>
    <w:p w14:paraId="5E1EFA37" w14:textId="77777777" w:rsidR="000F3564" w:rsidRDefault="000F3564">
      <w:pPr>
        <w:rPr>
          <w:lang w:val="da-DK"/>
        </w:rPr>
      </w:pPr>
    </w:p>
    <w:p w14:paraId="6571F967" w14:textId="77777777" w:rsidR="000F3564" w:rsidRDefault="000F3564">
      <w:pPr>
        <w:rPr>
          <w:lang w:val="da-DK"/>
        </w:rPr>
      </w:pPr>
    </w:p>
    <w:p w14:paraId="6079D40F" w14:textId="77777777" w:rsidR="000F3564" w:rsidRDefault="000F3564">
      <w:pPr>
        <w:rPr>
          <w:lang w:val="da-DK"/>
        </w:rPr>
      </w:pPr>
    </w:p>
    <w:p w14:paraId="3CC93604" w14:textId="77777777" w:rsidR="000F3564" w:rsidRDefault="000F3564">
      <w:pPr>
        <w:rPr>
          <w:lang w:val="da-DK"/>
        </w:rPr>
      </w:pPr>
    </w:p>
    <w:p w14:paraId="0E2A06E1" w14:textId="77777777" w:rsidR="000F3564" w:rsidRDefault="000F3564">
      <w:pPr>
        <w:rPr>
          <w:lang w:val="da-DK"/>
        </w:rPr>
      </w:pPr>
    </w:p>
    <w:p w14:paraId="7D56ADE4" w14:textId="7D5107FA" w:rsidR="000F3564" w:rsidRDefault="000F3564" w:rsidP="00322D8B">
      <w:pPr>
        <w:pStyle w:val="TitleA"/>
      </w:pPr>
      <w:r>
        <w:t>B. INDLÆGSSED</w:t>
      </w:r>
      <w:smartTag w:uri="urn:schemas-microsoft-com:office:smarttags" w:element="PersonName">
        <w:r>
          <w:t>D</w:t>
        </w:r>
        <w:smartTag w:uri="urn:schemas-microsoft-com:office:smarttags" w:element="PersonName">
          <w:r>
            <w:t>E</w:t>
          </w:r>
        </w:smartTag>
      </w:smartTag>
      <w:r>
        <w:t>L</w:t>
      </w:r>
      <w:fldSimple w:instr=" DOCVARIABLE VAULT_ND_edcd965b-109e-49f0-b252-b1934398ca1a \* MERGEFORMAT ">
        <w:r w:rsidR="009B0879">
          <w:t xml:space="preserve"> </w:t>
        </w:r>
      </w:fldSimple>
    </w:p>
    <w:p w14:paraId="015A00F6" w14:textId="77777777" w:rsidR="000F3564" w:rsidRDefault="000F3564">
      <w:pPr>
        <w:tabs>
          <w:tab w:val="left" w:pos="-720"/>
        </w:tabs>
        <w:suppressAutoHyphens/>
        <w:rPr>
          <w:b/>
          <w:lang w:val="da-DK"/>
        </w:rPr>
      </w:pPr>
    </w:p>
    <w:p w14:paraId="74E39E07" w14:textId="18C7E53F" w:rsidR="00996B8F" w:rsidRPr="006A23A5" w:rsidRDefault="000F3564" w:rsidP="00996B8F">
      <w:pPr>
        <w:jc w:val="center"/>
        <w:outlineLvl w:val="0"/>
        <w:rPr>
          <w:b/>
          <w:color w:val="000000"/>
          <w:szCs w:val="24"/>
          <w:lang w:val="da-DK"/>
        </w:rPr>
      </w:pPr>
      <w:r>
        <w:rPr>
          <w:lang w:val="da-DK"/>
        </w:rPr>
        <w:br w:type="page"/>
      </w:r>
      <w:r w:rsidR="00996B8F">
        <w:rPr>
          <w:b/>
          <w:color w:val="000000"/>
          <w:szCs w:val="24"/>
          <w:lang w:val="da-DK"/>
        </w:rPr>
        <w:lastRenderedPageBreak/>
        <w:t>I</w:t>
      </w:r>
      <w:r w:rsidR="006A23A5">
        <w:rPr>
          <w:b/>
          <w:color w:val="000000"/>
          <w:szCs w:val="24"/>
          <w:lang w:val="da-DK"/>
        </w:rPr>
        <w:t>ndlægsseddel: Information til brugeren</w:t>
      </w:r>
      <w:r w:rsidR="009B0879">
        <w:rPr>
          <w:b/>
          <w:color w:val="000000"/>
          <w:szCs w:val="24"/>
          <w:lang w:val="da-DK"/>
        </w:rPr>
        <w:fldChar w:fldCharType="begin"/>
      </w:r>
      <w:r w:rsidR="009B0879">
        <w:rPr>
          <w:b/>
          <w:color w:val="000000"/>
          <w:szCs w:val="24"/>
          <w:lang w:val="da-DK"/>
        </w:rPr>
        <w:instrText xml:space="preserve"> DOCVARIABLE vault_nd_3ac4acb6-a10d-4932-af09-887cbbb43fb9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5B326961" w14:textId="77777777" w:rsidR="00996B8F" w:rsidRPr="006A23A5" w:rsidRDefault="00996B8F" w:rsidP="00996B8F">
      <w:pPr>
        <w:jc w:val="center"/>
        <w:rPr>
          <w:b/>
          <w:color w:val="000000"/>
          <w:lang w:val="da-DK"/>
        </w:rPr>
      </w:pPr>
    </w:p>
    <w:p w14:paraId="380196C4" w14:textId="1C9E2225" w:rsidR="00996B8F" w:rsidRPr="006A23A5" w:rsidRDefault="00996B8F" w:rsidP="00996B8F">
      <w:pPr>
        <w:jc w:val="center"/>
        <w:outlineLvl w:val="0"/>
        <w:rPr>
          <w:b/>
          <w:color w:val="000000"/>
          <w:szCs w:val="24"/>
          <w:lang w:val="da-DK"/>
        </w:rPr>
      </w:pPr>
      <w:r>
        <w:rPr>
          <w:b/>
          <w:color w:val="000000"/>
          <w:szCs w:val="24"/>
          <w:lang w:val="da-DK"/>
        </w:rPr>
        <w:t>Epivir 150 mg filmovertrukne tabletter</w:t>
      </w:r>
      <w:r w:rsidR="009B0879">
        <w:rPr>
          <w:b/>
          <w:color w:val="000000"/>
          <w:szCs w:val="24"/>
          <w:lang w:val="da-DK"/>
        </w:rPr>
        <w:fldChar w:fldCharType="begin"/>
      </w:r>
      <w:r w:rsidR="009B0879">
        <w:rPr>
          <w:b/>
          <w:color w:val="000000"/>
          <w:szCs w:val="24"/>
          <w:lang w:val="da-DK"/>
        </w:rPr>
        <w:instrText xml:space="preserve"> DOCVARIABLE vault_nd_b4601ee8-be7f-44e6-866e-87befa8fba33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30019F97" w14:textId="0949F27D" w:rsidR="00996B8F" w:rsidRPr="00857459" w:rsidRDefault="007763D4" w:rsidP="00996B8F">
      <w:pPr>
        <w:jc w:val="center"/>
        <w:outlineLvl w:val="0"/>
        <w:rPr>
          <w:color w:val="000000"/>
          <w:szCs w:val="24"/>
          <w:lang w:val="da-DK"/>
        </w:rPr>
      </w:pPr>
      <w:r w:rsidRPr="00857459">
        <w:rPr>
          <w:color w:val="000000"/>
          <w:szCs w:val="24"/>
          <w:lang w:val="da-DK"/>
        </w:rPr>
        <w:t>l</w:t>
      </w:r>
      <w:r w:rsidR="00996B8F" w:rsidRPr="00857459">
        <w:rPr>
          <w:color w:val="000000"/>
          <w:szCs w:val="24"/>
          <w:lang w:val="da-DK"/>
        </w:rPr>
        <w:t>amivudin</w:t>
      </w:r>
      <w:r w:rsidR="009B0879">
        <w:rPr>
          <w:color w:val="000000"/>
          <w:szCs w:val="24"/>
          <w:lang w:val="da-DK"/>
        </w:rPr>
        <w:fldChar w:fldCharType="begin"/>
      </w:r>
      <w:r w:rsidR="009B0879">
        <w:rPr>
          <w:color w:val="000000"/>
          <w:szCs w:val="24"/>
          <w:lang w:val="da-DK"/>
        </w:rPr>
        <w:instrText xml:space="preserve"> DOCVARIABLE vault_nd_d8ebe9b0-dd88-466e-b22f-cff14d665f27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49543B26" w14:textId="77777777" w:rsidR="00996B8F" w:rsidRPr="009F7529" w:rsidRDefault="00996B8F" w:rsidP="00996B8F">
      <w:pPr>
        <w:rPr>
          <w:b/>
          <w:color w:val="000000"/>
          <w:lang w:val="da-DK"/>
        </w:rPr>
      </w:pPr>
    </w:p>
    <w:p w14:paraId="3F6DEBBC" w14:textId="6CDC59C7" w:rsidR="00996B8F" w:rsidRPr="00C60938" w:rsidRDefault="00996B8F" w:rsidP="00996B8F">
      <w:pPr>
        <w:tabs>
          <w:tab w:val="left" w:pos="567"/>
        </w:tabs>
        <w:outlineLvl w:val="0"/>
        <w:rPr>
          <w:b/>
          <w:color w:val="000000"/>
          <w:szCs w:val="24"/>
          <w:lang w:val="da-DK"/>
        </w:rPr>
      </w:pPr>
      <w:r w:rsidRPr="009F7529">
        <w:rPr>
          <w:b/>
          <w:color w:val="000000"/>
          <w:szCs w:val="24"/>
          <w:lang w:val="da-DK"/>
        </w:rPr>
        <w:t xml:space="preserve">Læs denne indlægsseddel grundigt, inden du begynder at </w:t>
      </w:r>
      <w:r w:rsidR="00BA0DAC" w:rsidRPr="009F7529">
        <w:rPr>
          <w:b/>
          <w:color w:val="000000"/>
          <w:szCs w:val="24"/>
          <w:lang w:val="da-DK"/>
        </w:rPr>
        <w:t>ta</w:t>
      </w:r>
      <w:r w:rsidRPr="009F7529">
        <w:rPr>
          <w:b/>
          <w:color w:val="000000"/>
          <w:szCs w:val="24"/>
          <w:lang w:val="da-DK"/>
        </w:rPr>
        <w:t>ge</w:t>
      </w:r>
      <w:r>
        <w:rPr>
          <w:b/>
          <w:color w:val="000000"/>
          <w:szCs w:val="24"/>
          <w:lang w:val="da-DK"/>
        </w:rPr>
        <w:t xml:space="preserve"> </w:t>
      </w:r>
      <w:r w:rsidR="006A23A5">
        <w:rPr>
          <w:b/>
          <w:color w:val="000000"/>
          <w:szCs w:val="24"/>
          <w:lang w:val="da-DK"/>
        </w:rPr>
        <w:t>dette lægemiddel, da den indeholder vigtige oplysninger</w:t>
      </w:r>
      <w:r>
        <w:rPr>
          <w:b/>
          <w:color w:val="000000"/>
          <w:szCs w:val="24"/>
          <w:lang w:val="da-DK"/>
        </w:rPr>
        <w:t>.</w:t>
      </w:r>
      <w:r w:rsidR="009B0879">
        <w:rPr>
          <w:b/>
          <w:color w:val="000000"/>
          <w:szCs w:val="24"/>
          <w:lang w:val="da-DK"/>
        </w:rPr>
        <w:fldChar w:fldCharType="begin"/>
      </w:r>
      <w:r w:rsidR="009B0879">
        <w:rPr>
          <w:b/>
          <w:color w:val="000000"/>
          <w:szCs w:val="24"/>
          <w:lang w:val="da-DK"/>
        </w:rPr>
        <w:instrText xml:space="preserve"> DOCVARIABLE vault_nd_56c7409e-0330-425e-bf59-e90b4b36e894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76F95759" w14:textId="77777777" w:rsidR="00996B8F" w:rsidRPr="00C60938" w:rsidRDefault="00996B8F" w:rsidP="00996B8F">
      <w:pPr>
        <w:outlineLvl w:val="0"/>
        <w:rPr>
          <w:b/>
          <w:color w:val="000000"/>
          <w:lang w:val="da-DK"/>
        </w:rPr>
      </w:pPr>
    </w:p>
    <w:p w14:paraId="5698D92E" w14:textId="77777777" w:rsidR="00996B8F" w:rsidRPr="00C60938" w:rsidRDefault="00996B8F" w:rsidP="00155B06">
      <w:pPr>
        <w:numPr>
          <w:ilvl w:val="0"/>
          <w:numId w:val="23"/>
        </w:numPr>
        <w:tabs>
          <w:tab w:val="left" w:pos="284"/>
        </w:tabs>
        <w:ind w:hanging="720"/>
        <w:rPr>
          <w:color w:val="000000"/>
          <w:szCs w:val="24"/>
          <w:lang w:val="da-DK"/>
        </w:rPr>
      </w:pPr>
      <w:r>
        <w:rPr>
          <w:color w:val="000000"/>
          <w:szCs w:val="24"/>
          <w:lang w:val="da-DK"/>
        </w:rPr>
        <w:t>Gem indlægssedlen. Du kan få brug for at læse den igen.</w:t>
      </w:r>
    </w:p>
    <w:p w14:paraId="40D0B09F" w14:textId="77777777" w:rsidR="00996B8F" w:rsidRPr="00C60938" w:rsidRDefault="00996B8F" w:rsidP="00155B06">
      <w:pPr>
        <w:numPr>
          <w:ilvl w:val="0"/>
          <w:numId w:val="23"/>
        </w:numPr>
        <w:tabs>
          <w:tab w:val="left" w:pos="284"/>
        </w:tabs>
        <w:ind w:hanging="720"/>
        <w:rPr>
          <w:color w:val="000000"/>
          <w:szCs w:val="24"/>
          <w:lang w:val="da-DK"/>
        </w:rPr>
      </w:pPr>
      <w:r>
        <w:rPr>
          <w:color w:val="000000"/>
          <w:szCs w:val="24"/>
          <w:lang w:val="da-DK"/>
        </w:rPr>
        <w:t>Spørg lægen eller apotek</w:t>
      </w:r>
      <w:r w:rsidR="006A23A5">
        <w:rPr>
          <w:color w:val="000000"/>
          <w:szCs w:val="24"/>
          <w:lang w:val="da-DK"/>
        </w:rPr>
        <w:t>spersonalet</w:t>
      </w:r>
      <w:r>
        <w:rPr>
          <w:color w:val="000000"/>
          <w:szCs w:val="24"/>
          <w:lang w:val="da-DK"/>
        </w:rPr>
        <w:t>, hvis der er mere, du vil vide.</w:t>
      </w:r>
    </w:p>
    <w:p w14:paraId="2114A7B8" w14:textId="29670B61" w:rsidR="00996B8F" w:rsidRPr="00C60938" w:rsidRDefault="00996B8F" w:rsidP="00155B06">
      <w:pPr>
        <w:numPr>
          <w:ilvl w:val="0"/>
          <w:numId w:val="23"/>
        </w:numPr>
        <w:ind w:left="284" w:hanging="284"/>
        <w:rPr>
          <w:szCs w:val="24"/>
          <w:lang w:val="da-DK"/>
        </w:rPr>
      </w:pPr>
      <w:r>
        <w:rPr>
          <w:color w:val="000000"/>
          <w:szCs w:val="24"/>
          <w:lang w:val="da-DK"/>
        </w:rPr>
        <w:t xml:space="preserve">Lægen har ordineret </w:t>
      </w:r>
      <w:r w:rsidR="006A23A5">
        <w:rPr>
          <w:color w:val="000000"/>
          <w:szCs w:val="24"/>
          <w:lang w:val="da-DK"/>
        </w:rPr>
        <w:t>dette lægemiddel</w:t>
      </w:r>
      <w:r>
        <w:rPr>
          <w:color w:val="000000"/>
          <w:szCs w:val="24"/>
          <w:lang w:val="da-DK"/>
        </w:rPr>
        <w:t xml:space="preserve"> til dig personligt.</w:t>
      </w:r>
      <w:r w:rsidRPr="00C60938">
        <w:rPr>
          <w:color w:val="000000"/>
          <w:szCs w:val="24"/>
          <w:lang w:val="da-DK"/>
        </w:rPr>
        <w:t xml:space="preserve"> </w:t>
      </w:r>
      <w:r>
        <w:rPr>
          <w:color w:val="000000"/>
          <w:szCs w:val="24"/>
          <w:lang w:val="da-DK"/>
        </w:rPr>
        <w:t xml:space="preserve">Lad derfor være med at give </w:t>
      </w:r>
      <w:del w:id="514" w:author="Author">
        <w:r w:rsidR="00A1637A" w:rsidDel="000F5F28">
          <w:rPr>
            <w:color w:val="000000"/>
            <w:szCs w:val="24"/>
            <w:lang w:val="da-DK"/>
          </w:rPr>
          <w:delText>medicin</w:delText>
        </w:r>
      </w:del>
      <w:ins w:id="515" w:author="Author">
        <w:r w:rsidR="000F5F28">
          <w:rPr>
            <w:color w:val="000000"/>
            <w:szCs w:val="24"/>
            <w:lang w:val="da-DK"/>
          </w:rPr>
          <w:t>lægemid</w:t>
        </w:r>
        <w:r w:rsidR="00BE2896">
          <w:rPr>
            <w:color w:val="000000"/>
            <w:szCs w:val="24"/>
            <w:lang w:val="da-DK"/>
          </w:rPr>
          <w:t>let</w:t>
        </w:r>
        <w:del w:id="516" w:author="Author">
          <w:r w:rsidR="000F5F28" w:rsidDel="00BE2896">
            <w:rPr>
              <w:color w:val="000000"/>
              <w:szCs w:val="24"/>
              <w:lang w:val="da-DK"/>
            </w:rPr>
            <w:delText>del</w:delText>
          </w:r>
        </w:del>
      </w:ins>
      <w:del w:id="517" w:author="Author">
        <w:r w:rsidR="00A1637A" w:rsidDel="00BE2896">
          <w:rPr>
            <w:color w:val="000000"/>
            <w:szCs w:val="24"/>
            <w:lang w:val="da-DK"/>
          </w:rPr>
          <w:delText>en</w:delText>
        </w:r>
      </w:del>
      <w:r w:rsidR="00A1637A">
        <w:rPr>
          <w:color w:val="000000"/>
          <w:szCs w:val="24"/>
          <w:lang w:val="da-DK"/>
        </w:rPr>
        <w:t xml:space="preserve"> </w:t>
      </w:r>
      <w:r>
        <w:rPr>
          <w:color w:val="000000"/>
          <w:szCs w:val="24"/>
          <w:lang w:val="da-DK"/>
        </w:rPr>
        <w:t>til andre.</w:t>
      </w:r>
      <w:r w:rsidRPr="00C60938">
        <w:rPr>
          <w:color w:val="000000"/>
          <w:szCs w:val="24"/>
          <w:lang w:val="da-DK"/>
        </w:rPr>
        <w:t xml:space="preserve"> </w:t>
      </w:r>
      <w:r>
        <w:rPr>
          <w:color w:val="000000"/>
          <w:szCs w:val="24"/>
          <w:lang w:val="da-DK"/>
        </w:rPr>
        <w:t>Det kan være skadeligt for andre, selvom de har de samme symp</w:t>
      </w:r>
      <w:smartTag w:uri="urn:schemas-microsoft-com:office:smarttags" w:element="PersonName">
        <w:r>
          <w:rPr>
            <w:color w:val="000000"/>
            <w:szCs w:val="24"/>
            <w:lang w:val="da-DK"/>
          </w:rPr>
          <w:t>to</w:t>
        </w:r>
      </w:smartTag>
      <w:r>
        <w:rPr>
          <w:color w:val="000000"/>
          <w:szCs w:val="24"/>
          <w:lang w:val="da-DK"/>
        </w:rPr>
        <w:t>mer, som du har.</w:t>
      </w:r>
    </w:p>
    <w:p w14:paraId="3072FD29" w14:textId="20487EAC" w:rsidR="00996B8F" w:rsidRPr="00C60D03" w:rsidRDefault="00A1637A" w:rsidP="00155B06">
      <w:pPr>
        <w:numPr>
          <w:ilvl w:val="0"/>
          <w:numId w:val="23"/>
        </w:numPr>
        <w:ind w:left="284" w:hanging="284"/>
        <w:rPr>
          <w:color w:val="000000"/>
          <w:szCs w:val="24"/>
          <w:lang w:val="da-DK"/>
        </w:rPr>
      </w:pPr>
      <w:r>
        <w:rPr>
          <w:color w:val="000000"/>
          <w:szCs w:val="24"/>
          <w:lang w:val="da-DK"/>
        </w:rPr>
        <w:t>Kontakt</w:t>
      </w:r>
      <w:r w:rsidR="00996B8F" w:rsidRPr="00C60D03">
        <w:rPr>
          <w:color w:val="000000"/>
          <w:szCs w:val="24"/>
          <w:lang w:val="da-DK"/>
        </w:rPr>
        <w:t xml:space="preserve"> lægen eller apotek</w:t>
      </w:r>
      <w:r w:rsidR="006A23A5">
        <w:rPr>
          <w:color w:val="000000"/>
          <w:szCs w:val="24"/>
          <w:lang w:val="da-DK"/>
        </w:rPr>
        <w:t>spersonalet</w:t>
      </w:r>
      <w:r w:rsidR="00996B8F" w:rsidRPr="00C60D03">
        <w:rPr>
          <w:color w:val="000000"/>
          <w:szCs w:val="24"/>
          <w:lang w:val="da-DK"/>
        </w:rPr>
        <w:t xml:space="preserve">, hvis </w:t>
      </w:r>
      <w:r w:rsidR="008353BD">
        <w:rPr>
          <w:color w:val="000000"/>
          <w:szCs w:val="24"/>
          <w:lang w:val="da-DK"/>
        </w:rPr>
        <w:t xml:space="preserve">du får bivirkninger, herunder bivirknninger, </w:t>
      </w:r>
      <w:r w:rsidR="00996B8F" w:rsidRPr="00C60D03">
        <w:rPr>
          <w:color w:val="000000"/>
          <w:szCs w:val="24"/>
          <w:lang w:val="da-DK"/>
        </w:rPr>
        <w:t xml:space="preserve">som ikke er nævnt </w:t>
      </w:r>
      <w:r w:rsidR="00880C92">
        <w:rPr>
          <w:color w:val="000000"/>
          <w:szCs w:val="24"/>
          <w:lang w:val="da-DK"/>
        </w:rPr>
        <w:t>i denne indlægsseddel</w:t>
      </w:r>
      <w:r w:rsidR="008D059D">
        <w:rPr>
          <w:color w:val="000000"/>
          <w:szCs w:val="24"/>
          <w:lang w:val="da-DK"/>
        </w:rPr>
        <w:t xml:space="preserve"> (se p</w:t>
      </w:r>
      <w:r w:rsidR="00107D65">
        <w:rPr>
          <w:color w:val="000000"/>
          <w:szCs w:val="24"/>
          <w:lang w:val="da-DK"/>
        </w:rPr>
        <w:t>un</w:t>
      </w:r>
      <w:r w:rsidR="008D059D">
        <w:rPr>
          <w:color w:val="000000"/>
          <w:szCs w:val="24"/>
          <w:lang w:val="da-DK"/>
        </w:rPr>
        <w:t>kt 4)</w:t>
      </w:r>
      <w:r w:rsidR="00996B8F" w:rsidRPr="00C60D03">
        <w:rPr>
          <w:color w:val="000000"/>
          <w:szCs w:val="24"/>
          <w:lang w:val="da-DK"/>
        </w:rPr>
        <w:t>.</w:t>
      </w:r>
    </w:p>
    <w:p w14:paraId="4666D407" w14:textId="50E75CD0" w:rsidR="00996B8F" w:rsidRDefault="00996B8F" w:rsidP="00996B8F">
      <w:pPr>
        <w:rPr>
          <w:color w:val="000000"/>
          <w:lang w:val="da-DK"/>
        </w:rPr>
      </w:pPr>
    </w:p>
    <w:p w14:paraId="2493A2A2" w14:textId="77777777" w:rsidR="00BB5D63" w:rsidRPr="00C96AB5" w:rsidRDefault="00BB5D63" w:rsidP="00BB5D63">
      <w:pPr>
        <w:rPr>
          <w:lang w:val="da-DK"/>
        </w:rPr>
      </w:pPr>
      <w:bookmarkStart w:id="518" w:name="_Hlk61961343"/>
      <w:r w:rsidRPr="00C96AB5">
        <w:rPr>
          <w:szCs w:val="22"/>
          <w:lang w:val="da-DK"/>
        </w:rPr>
        <w:t>Se den nyeste indlægsseddel på www.indlaegsseddel.dk</w:t>
      </w:r>
    </w:p>
    <w:bookmarkEnd w:id="518"/>
    <w:p w14:paraId="56E0687C" w14:textId="77777777" w:rsidR="00BB5D63" w:rsidRPr="00C60938" w:rsidRDefault="00BB5D63" w:rsidP="00996B8F">
      <w:pPr>
        <w:rPr>
          <w:color w:val="000000"/>
          <w:lang w:val="da-DK"/>
        </w:rPr>
      </w:pPr>
    </w:p>
    <w:p w14:paraId="71E0EAFB" w14:textId="025D3FDC" w:rsidR="00996B8F" w:rsidRPr="00C60938" w:rsidRDefault="00996B8F" w:rsidP="00996B8F">
      <w:pPr>
        <w:outlineLvl w:val="0"/>
        <w:rPr>
          <w:b/>
          <w:color w:val="000000"/>
          <w:szCs w:val="24"/>
          <w:lang w:val="da-DK"/>
        </w:rPr>
      </w:pPr>
      <w:r>
        <w:rPr>
          <w:b/>
          <w:color w:val="000000"/>
          <w:szCs w:val="24"/>
          <w:lang w:val="da-DK"/>
        </w:rPr>
        <w:t>Oversigt over indlægssedlen</w:t>
      </w:r>
      <w:r w:rsidR="009B0879">
        <w:rPr>
          <w:b/>
          <w:color w:val="000000"/>
          <w:szCs w:val="24"/>
          <w:lang w:val="da-DK"/>
        </w:rPr>
        <w:fldChar w:fldCharType="begin"/>
      </w:r>
      <w:r w:rsidR="009B0879">
        <w:rPr>
          <w:b/>
          <w:color w:val="000000"/>
          <w:szCs w:val="24"/>
          <w:lang w:val="da-DK"/>
        </w:rPr>
        <w:instrText xml:space="preserve"> DOCVARIABLE vault_nd_86fb2dc0-8d58-4e9f-8609-e112a0bbdf66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5CA3823D" w14:textId="77777777" w:rsidR="00996B8F" w:rsidRPr="00C60938" w:rsidRDefault="00996B8F" w:rsidP="00996B8F">
      <w:pPr>
        <w:outlineLvl w:val="0"/>
        <w:rPr>
          <w:b/>
          <w:color w:val="000000"/>
          <w:lang w:val="da-DK"/>
        </w:rPr>
      </w:pPr>
    </w:p>
    <w:p w14:paraId="07C83D19" w14:textId="77777777" w:rsidR="00996B8F" w:rsidRPr="00C60D03" w:rsidRDefault="00996B8F" w:rsidP="00996B8F">
      <w:pPr>
        <w:rPr>
          <w:color w:val="000000"/>
          <w:szCs w:val="24"/>
          <w:lang w:val="da-DK"/>
        </w:rPr>
      </w:pPr>
      <w:r w:rsidRPr="00C60D03">
        <w:rPr>
          <w:color w:val="000000"/>
          <w:szCs w:val="24"/>
          <w:lang w:val="da-DK"/>
        </w:rPr>
        <w:t>1.</w:t>
      </w:r>
      <w:r w:rsidRPr="00C60D03">
        <w:rPr>
          <w:color w:val="000000"/>
          <w:szCs w:val="24"/>
          <w:lang w:val="da-DK"/>
        </w:rPr>
        <w:tab/>
        <w:t>Virkning og anvendelse</w:t>
      </w:r>
    </w:p>
    <w:p w14:paraId="27DCA0E1" w14:textId="77777777" w:rsidR="00996B8F" w:rsidRPr="00C60D03" w:rsidRDefault="00996B8F" w:rsidP="00996B8F">
      <w:pPr>
        <w:rPr>
          <w:color w:val="000000"/>
          <w:szCs w:val="24"/>
          <w:lang w:val="da-DK"/>
        </w:rPr>
      </w:pPr>
      <w:r w:rsidRPr="00C60D03">
        <w:rPr>
          <w:color w:val="000000"/>
          <w:szCs w:val="24"/>
          <w:lang w:val="da-DK"/>
        </w:rPr>
        <w:t>2.</w:t>
      </w:r>
      <w:r w:rsidRPr="00C60D03">
        <w:rPr>
          <w:color w:val="000000"/>
          <w:szCs w:val="24"/>
          <w:lang w:val="da-DK"/>
        </w:rPr>
        <w:tab/>
        <w:t>Det skal du vide, før du begynder at tage Epivir</w:t>
      </w:r>
    </w:p>
    <w:p w14:paraId="5614A570" w14:textId="77777777" w:rsidR="00996B8F" w:rsidRPr="00C60D03" w:rsidRDefault="00996B8F" w:rsidP="00996B8F">
      <w:pPr>
        <w:rPr>
          <w:color w:val="000000"/>
          <w:szCs w:val="24"/>
          <w:lang w:val="da-DK"/>
        </w:rPr>
      </w:pPr>
      <w:r w:rsidRPr="00C60D03">
        <w:rPr>
          <w:color w:val="000000"/>
          <w:szCs w:val="24"/>
          <w:lang w:val="da-DK"/>
        </w:rPr>
        <w:t>3.</w:t>
      </w:r>
      <w:r w:rsidRPr="00C60D03">
        <w:rPr>
          <w:color w:val="000000"/>
          <w:szCs w:val="24"/>
          <w:lang w:val="da-DK"/>
        </w:rPr>
        <w:tab/>
        <w:t>Sådan skal du tage Epivir</w:t>
      </w:r>
    </w:p>
    <w:p w14:paraId="711BA163" w14:textId="77777777" w:rsidR="00996B8F" w:rsidRPr="00C60D03" w:rsidRDefault="00996B8F" w:rsidP="00996B8F">
      <w:pPr>
        <w:rPr>
          <w:color w:val="000000"/>
          <w:szCs w:val="24"/>
          <w:lang w:val="da-DK"/>
        </w:rPr>
      </w:pPr>
      <w:r w:rsidRPr="00C60D03">
        <w:rPr>
          <w:color w:val="000000"/>
          <w:szCs w:val="24"/>
          <w:lang w:val="da-DK"/>
        </w:rPr>
        <w:t>4.</w:t>
      </w:r>
      <w:r w:rsidRPr="00C60D03">
        <w:rPr>
          <w:color w:val="000000"/>
          <w:szCs w:val="24"/>
          <w:lang w:val="da-DK"/>
        </w:rPr>
        <w:tab/>
        <w:t>Bivirkninger</w:t>
      </w:r>
    </w:p>
    <w:p w14:paraId="4C0B3BCA" w14:textId="77777777" w:rsidR="00996B8F" w:rsidRPr="00C60D03" w:rsidRDefault="00996B8F" w:rsidP="00996B8F">
      <w:pPr>
        <w:rPr>
          <w:color w:val="000000"/>
          <w:szCs w:val="24"/>
          <w:lang w:val="da-DK"/>
        </w:rPr>
      </w:pPr>
      <w:r w:rsidRPr="00C60D03">
        <w:rPr>
          <w:color w:val="000000"/>
          <w:szCs w:val="24"/>
          <w:lang w:val="da-DK"/>
        </w:rPr>
        <w:t>5.</w:t>
      </w:r>
      <w:r w:rsidRPr="00C60D03">
        <w:rPr>
          <w:color w:val="000000"/>
          <w:szCs w:val="24"/>
          <w:lang w:val="da-DK"/>
        </w:rPr>
        <w:tab/>
        <w:t>Opbevaring</w:t>
      </w:r>
    </w:p>
    <w:p w14:paraId="660192B7" w14:textId="77777777" w:rsidR="00996B8F" w:rsidRPr="00C60D03" w:rsidRDefault="00996B8F" w:rsidP="00996B8F">
      <w:pPr>
        <w:rPr>
          <w:color w:val="000000"/>
          <w:szCs w:val="24"/>
          <w:lang w:val="da-DK"/>
        </w:rPr>
      </w:pPr>
      <w:r w:rsidRPr="00C60D03">
        <w:rPr>
          <w:color w:val="000000"/>
          <w:szCs w:val="24"/>
          <w:lang w:val="da-DK"/>
        </w:rPr>
        <w:t>6.</w:t>
      </w:r>
      <w:r w:rsidRPr="00C60D03">
        <w:rPr>
          <w:color w:val="000000"/>
          <w:szCs w:val="24"/>
          <w:lang w:val="da-DK"/>
        </w:rPr>
        <w:tab/>
      </w:r>
      <w:r w:rsidR="006A23A5">
        <w:rPr>
          <w:color w:val="000000"/>
          <w:szCs w:val="24"/>
          <w:lang w:val="da-DK"/>
        </w:rPr>
        <w:t>Pakningsstørrelser og y</w:t>
      </w:r>
      <w:r w:rsidRPr="00C60D03">
        <w:rPr>
          <w:color w:val="000000"/>
          <w:szCs w:val="24"/>
          <w:lang w:val="da-DK"/>
        </w:rPr>
        <w:t>derligere oplysninger</w:t>
      </w:r>
    </w:p>
    <w:p w14:paraId="25151E12" w14:textId="48250253" w:rsidR="00996B8F" w:rsidRDefault="00996B8F" w:rsidP="00996B8F">
      <w:pPr>
        <w:rPr>
          <w:b/>
          <w:color w:val="000000"/>
          <w:lang w:val="da-DK"/>
        </w:rPr>
      </w:pPr>
    </w:p>
    <w:p w14:paraId="4ED70171" w14:textId="77777777" w:rsidR="00D724A5" w:rsidRPr="00C60938" w:rsidRDefault="00D724A5" w:rsidP="00996B8F">
      <w:pPr>
        <w:rPr>
          <w:b/>
          <w:color w:val="000000"/>
          <w:lang w:val="da-DK"/>
        </w:rPr>
      </w:pPr>
    </w:p>
    <w:p w14:paraId="362F56E1" w14:textId="77777777" w:rsidR="00996B8F" w:rsidRPr="00C60938" w:rsidRDefault="00996B8F" w:rsidP="00996B8F">
      <w:pPr>
        <w:rPr>
          <w:b/>
          <w:color w:val="000000"/>
          <w:szCs w:val="24"/>
          <w:lang w:val="da-DK"/>
        </w:rPr>
      </w:pPr>
      <w:r w:rsidRPr="00C60938">
        <w:rPr>
          <w:b/>
          <w:color w:val="000000"/>
          <w:szCs w:val="24"/>
          <w:lang w:val="da-DK"/>
        </w:rPr>
        <w:t>1.</w:t>
      </w:r>
      <w:r w:rsidRPr="00C60938">
        <w:rPr>
          <w:b/>
          <w:color w:val="000000"/>
          <w:szCs w:val="24"/>
          <w:lang w:val="da-DK"/>
        </w:rPr>
        <w:tab/>
      </w:r>
      <w:r>
        <w:rPr>
          <w:b/>
          <w:color w:val="000000"/>
          <w:szCs w:val="24"/>
          <w:lang w:val="da-DK"/>
        </w:rPr>
        <w:t>Virkning og anvendelse</w:t>
      </w:r>
    </w:p>
    <w:p w14:paraId="5124D45F" w14:textId="77777777" w:rsidR="00996B8F" w:rsidRPr="00C60938" w:rsidRDefault="00996B8F" w:rsidP="00996B8F">
      <w:pPr>
        <w:rPr>
          <w:color w:val="000000"/>
          <w:lang w:val="da-DK"/>
        </w:rPr>
      </w:pPr>
    </w:p>
    <w:p w14:paraId="0CF42A2A" w14:textId="77777777" w:rsidR="00996B8F" w:rsidRPr="00C60938" w:rsidRDefault="00996B8F" w:rsidP="00996B8F">
      <w:pPr>
        <w:spacing w:after="120"/>
        <w:rPr>
          <w:szCs w:val="24"/>
          <w:lang w:val="da-DK"/>
        </w:rPr>
      </w:pPr>
      <w:r>
        <w:rPr>
          <w:b/>
          <w:szCs w:val="24"/>
          <w:lang w:val="da-DK"/>
        </w:rPr>
        <w:t xml:space="preserve">Epivir bruges til </w:t>
      </w:r>
      <w:r w:rsidR="00105F6B">
        <w:rPr>
          <w:b/>
          <w:szCs w:val="24"/>
          <w:lang w:val="da-DK"/>
        </w:rPr>
        <w:t>behandling af hiv</w:t>
      </w:r>
      <w:r>
        <w:rPr>
          <w:b/>
          <w:szCs w:val="24"/>
          <w:lang w:val="da-DK"/>
        </w:rPr>
        <w:t>-infektioner (human</w:t>
      </w:r>
      <w:r w:rsidR="007B15FF">
        <w:rPr>
          <w:b/>
          <w:szCs w:val="24"/>
          <w:lang w:val="da-DK"/>
        </w:rPr>
        <w:t>t</w:t>
      </w:r>
      <w:r>
        <w:rPr>
          <w:b/>
          <w:szCs w:val="24"/>
          <w:lang w:val="da-DK"/>
        </w:rPr>
        <w:t xml:space="preserve"> immundefektvirus)</w:t>
      </w:r>
      <w:r w:rsidR="00105F6B">
        <w:rPr>
          <w:b/>
          <w:szCs w:val="24"/>
          <w:lang w:val="da-DK"/>
        </w:rPr>
        <w:t xml:space="preserve"> hos voksne og børn</w:t>
      </w:r>
      <w:r>
        <w:rPr>
          <w:b/>
          <w:szCs w:val="24"/>
          <w:lang w:val="da-DK"/>
        </w:rPr>
        <w:t>.</w:t>
      </w:r>
    </w:p>
    <w:p w14:paraId="0E024515" w14:textId="77777777" w:rsidR="00996B8F" w:rsidRPr="00C60938" w:rsidRDefault="00996B8F" w:rsidP="00996B8F">
      <w:pPr>
        <w:rPr>
          <w:szCs w:val="24"/>
          <w:lang w:val="da-DK"/>
        </w:rPr>
      </w:pPr>
      <w:r>
        <w:rPr>
          <w:szCs w:val="24"/>
          <w:lang w:val="da-DK"/>
        </w:rPr>
        <w:t>Det aktive s</w:t>
      </w:r>
      <w:smartTag w:uri="urn:schemas-microsoft-com:office:smarttags" w:element="PersonName">
        <w:r>
          <w:rPr>
            <w:szCs w:val="24"/>
            <w:lang w:val="da-DK"/>
          </w:rPr>
          <w:t>to</w:t>
        </w:r>
      </w:smartTag>
      <w:r>
        <w:rPr>
          <w:szCs w:val="24"/>
          <w:lang w:val="da-DK"/>
        </w:rPr>
        <w:t xml:space="preserve">f i Epivir </w:t>
      </w:r>
      <w:r w:rsidR="00105F6B">
        <w:rPr>
          <w:szCs w:val="24"/>
          <w:lang w:val="da-DK"/>
        </w:rPr>
        <w:t>hedd</w:t>
      </w:r>
      <w:r>
        <w:rPr>
          <w:szCs w:val="24"/>
          <w:lang w:val="da-DK"/>
        </w:rPr>
        <w:t>er lamivudin.</w:t>
      </w:r>
      <w:r w:rsidRPr="00C60938">
        <w:rPr>
          <w:szCs w:val="24"/>
          <w:lang w:val="da-DK"/>
        </w:rPr>
        <w:t xml:space="preserve"> </w:t>
      </w:r>
      <w:r>
        <w:rPr>
          <w:szCs w:val="24"/>
          <w:lang w:val="da-DK"/>
        </w:rPr>
        <w:t xml:space="preserve">Epivir </w:t>
      </w:r>
      <w:r w:rsidR="007B15FF" w:rsidRPr="007B15FF">
        <w:rPr>
          <w:color w:val="000000"/>
          <w:szCs w:val="24"/>
          <w:lang w:val="da-DK"/>
        </w:rPr>
        <w:t>tilhører en gruppe af midler rettet mod retrovirus</w:t>
      </w:r>
      <w:r>
        <w:rPr>
          <w:szCs w:val="24"/>
          <w:lang w:val="da-DK"/>
        </w:rPr>
        <w:t xml:space="preserve">, </w:t>
      </w:r>
      <w:r w:rsidR="007B15FF">
        <w:rPr>
          <w:szCs w:val="24"/>
          <w:lang w:val="da-DK"/>
        </w:rPr>
        <w:t>der</w:t>
      </w:r>
      <w:r>
        <w:rPr>
          <w:szCs w:val="24"/>
          <w:lang w:val="da-DK"/>
        </w:rPr>
        <w:t xml:space="preserve"> kaldes </w:t>
      </w:r>
      <w:r>
        <w:rPr>
          <w:i/>
          <w:szCs w:val="24"/>
          <w:lang w:val="da-DK"/>
        </w:rPr>
        <w:t>nukleosidanalog revers transkriptasehæmmere (NRTI'er)</w:t>
      </w:r>
      <w:r>
        <w:rPr>
          <w:szCs w:val="24"/>
          <w:lang w:val="da-DK"/>
        </w:rPr>
        <w:t>.</w:t>
      </w:r>
    </w:p>
    <w:p w14:paraId="0820F679" w14:textId="77777777" w:rsidR="00996B8F" w:rsidRPr="00C60938" w:rsidRDefault="00996B8F" w:rsidP="00996B8F">
      <w:pPr>
        <w:rPr>
          <w:lang w:val="da-DK"/>
        </w:rPr>
      </w:pPr>
    </w:p>
    <w:p w14:paraId="739C2A24" w14:textId="77777777" w:rsidR="00996B8F" w:rsidRPr="00C60938" w:rsidRDefault="00996B8F" w:rsidP="00996B8F">
      <w:pPr>
        <w:rPr>
          <w:szCs w:val="24"/>
          <w:lang w:val="da-DK"/>
        </w:rPr>
      </w:pPr>
      <w:r>
        <w:rPr>
          <w:szCs w:val="24"/>
          <w:lang w:val="da-DK"/>
        </w:rPr>
        <w:t xml:space="preserve">Epivir helbreder ikke </w:t>
      </w:r>
      <w:r w:rsidR="000F2C3C">
        <w:rPr>
          <w:szCs w:val="24"/>
          <w:lang w:val="da-DK"/>
        </w:rPr>
        <w:t>hiv</w:t>
      </w:r>
      <w:r>
        <w:rPr>
          <w:szCs w:val="24"/>
          <w:lang w:val="da-DK"/>
        </w:rPr>
        <w:t>-infektione</w:t>
      </w:r>
      <w:r w:rsidR="007B15FF">
        <w:rPr>
          <w:szCs w:val="24"/>
          <w:lang w:val="da-DK"/>
        </w:rPr>
        <w:t>n</w:t>
      </w:r>
      <w:r>
        <w:rPr>
          <w:szCs w:val="24"/>
          <w:lang w:val="da-DK"/>
        </w:rPr>
        <w:t xml:space="preserve"> </w:t>
      </w:r>
      <w:r w:rsidR="00105F6B">
        <w:rPr>
          <w:szCs w:val="24"/>
          <w:lang w:val="da-DK"/>
        </w:rPr>
        <w:t xml:space="preserve">fuldstændigt, men </w:t>
      </w:r>
      <w:r>
        <w:rPr>
          <w:szCs w:val="24"/>
          <w:lang w:val="da-DK"/>
        </w:rPr>
        <w:t>nedsætter mængden af virus i kroppen og bevarer den på et lavt niveau.</w:t>
      </w:r>
      <w:r w:rsidRPr="00C60938">
        <w:rPr>
          <w:szCs w:val="24"/>
          <w:lang w:val="da-DK"/>
        </w:rPr>
        <w:t xml:space="preserve"> </w:t>
      </w:r>
      <w:r>
        <w:rPr>
          <w:szCs w:val="24"/>
          <w:lang w:val="da-DK"/>
        </w:rPr>
        <w:t>Epivir øger også antallet af CD4-celler i dit blod.</w:t>
      </w:r>
      <w:r w:rsidRPr="00C60938">
        <w:rPr>
          <w:szCs w:val="24"/>
          <w:lang w:val="da-DK"/>
        </w:rPr>
        <w:t xml:space="preserve"> </w:t>
      </w:r>
      <w:r>
        <w:rPr>
          <w:szCs w:val="24"/>
          <w:lang w:val="da-DK"/>
        </w:rPr>
        <w:t>CD4-celler er en type hvide blodceller, der spiller en vigtig rolle, når kroppen skal bekæmpe infektioner.</w:t>
      </w:r>
    </w:p>
    <w:p w14:paraId="49098B08" w14:textId="77777777" w:rsidR="00996B8F" w:rsidRPr="00C60938" w:rsidRDefault="00996B8F" w:rsidP="00996B8F">
      <w:pPr>
        <w:rPr>
          <w:lang w:val="da-DK"/>
        </w:rPr>
      </w:pPr>
    </w:p>
    <w:p w14:paraId="0E2797BD" w14:textId="77777777" w:rsidR="00996B8F" w:rsidRPr="00C60938" w:rsidRDefault="00996B8F" w:rsidP="00996B8F">
      <w:pPr>
        <w:ind w:right="-34"/>
        <w:rPr>
          <w:color w:val="000000"/>
          <w:szCs w:val="24"/>
          <w:lang w:val="da-DK"/>
        </w:rPr>
      </w:pPr>
      <w:r>
        <w:rPr>
          <w:szCs w:val="24"/>
          <w:lang w:val="da-DK"/>
        </w:rPr>
        <w:t>Ikke alle reagerer ens på behandlingen med Epivir.</w:t>
      </w:r>
      <w:r w:rsidRPr="00C60938">
        <w:rPr>
          <w:szCs w:val="24"/>
          <w:lang w:val="da-DK"/>
        </w:rPr>
        <w:t xml:space="preserve"> </w:t>
      </w:r>
      <w:r w:rsidR="00A23BDA">
        <w:rPr>
          <w:szCs w:val="24"/>
          <w:lang w:val="da-DK"/>
        </w:rPr>
        <w:t>Læ</w:t>
      </w:r>
      <w:r>
        <w:rPr>
          <w:szCs w:val="24"/>
          <w:lang w:val="da-DK"/>
        </w:rPr>
        <w:t>ge</w:t>
      </w:r>
      <w:r w:rsidR="00A23BDA">
        <w:rPr>
          <w:szCs w:val="24"/>
          <w:lang w:val="da-DK"/>
        </w:rPr>
        <w:t>n</w:t>
      </w:r>
      <w:r>
        <w:rPr>
          <w:szCs w:val="24"/>
          <w:lang w:val="da-DK"/>
        </w:rPr>
        <w:t xml:space="preserve"> vil følge virkningen af din behandling.</w:t>
      </w:r>
    </w:p>
    <w:p w14:paraId="1FF4DB5E" w14:textId="77777777" w:rsidR="00996B8F" w:rsidRPr="00C60938" w:rsidRDefault="00996B8F" w:rsidP="00996B8F">
      <w:pPr>
        <w:rPr>
          <w:color w:val="000000"/>
          <w:lang w:val="da-DK"/>
        </w:rPr>
      </w:pPr>
    </w:p>
    <w:p w14:paraId="0F907759" w14:textId="77777777" w:rsidR="00996B8F" w:rsidRPr="00C60938" w:rsidRDefault="00996B8F" w:rsidP="00996B8F">
      <w:pPr>
        <w:rPr>
          <w:color w:val="000000"/>
          <w:lang w:val="da-DK"/>
        </w:rPr>
      </w:pPr>
    </w:p>
    <w:p w14:paraId="343F4EC6" w14:textId="77777777" w:rsidR="00996B8F" w:rsidRPr="00C60938" w:rsidRDefault="00996B8F" w:rsidP="00996B8F">
      <w:pPr>
        <w:pStyle w:val="bullethead"/>
        <w:keepNext/>
        <w:spacing w:before="0" w:line="240" w:lineRule="auto"/>
        <w:rPr>
          <w:color w:val="000000"/>
          <w:kern w:val="0"/>
          <w:szCs w:val="24"/>
          <w:lang w:val="da-DK"/>
        </w:rPr>
      </w:pPr>
      <w:r w:rsidRPr="00C60938">
        <w:rPr>
          <w:color w:val="000000"/>
          <w:kern w:val="0"/>
          <w:szCs w:val="24"/>
          <w:lang w:val="da-DK"/>
        </w:rPr>
        <w:t>2.</w:t>
      </w:r>
      <w:r w:rsidRPr="00C60938">
        <w:rPr>
          <w:color w:val="000000"/>
          <w:kern w:val="0"/>
          <w:szCs w:val="24"/>
          <w:lang w:val="da-DK"/>
        </w:rPr>
        <w:tab/>
      </w:r>
      <w:r>
        <w:rPr>
          <w:color w:val="000000"/>
          <w:kern w:val="0"/>
          <w:szCs w:val="24"/>
          <w:lang w:val="da-DK"/>
        </w:rPr>
        <w:t>Det skal du vide, før du begynder at tage Epivir</w:t>
      </w:r>
    </w:p>
    <w:p w14:paraId="7BBDD9AB" w14:textId="77777777" w:rsidR="00996B8F" w:rsidRPr="00C60938" w:rsidRDefault="00996B8F" w:rsidP="00996B8F">
      <w:pPr>
        <w:pStyle w:val="bullethead"/>
        <w:keepNext/>
        <w:spacing w:before="0" w:line="240" w:lineRule="auto"/>
        <w:rPr>
          <w:color w:val="000000"/>
          <w:kern w:val="0"/>
          <w:lang w:val="da-DK"/>
        </w:rPr>
      </w:pPr>
    </w:p>
    <w:p w14:paraId="3D5469DC" w14:textId="77777777" w:rsidR="00996B8F" w:rsidRDefault="00996B8F" w:rsidP="00996B8F">
      <w:pPr>
        <w:spacing w:after="120"/>
        <w:rPr>
          <w:b/>
          <w:color w:val="000000"/>
          <w:szCs w:val="24"/>
        </w:rPr>
      </w:pPr>
      <w:r>
        <w:rPr>
          <w:b/>
          <w:color w:val="000000"/>
          <w:szCs w:val="24"/>
          <w:lang w:val="da-DK"/>
        </w:rPr>
        <w:t>Tag ikke Epivir</w:t>
      </w:r>
    </w:p>
    <w:p w14:paraId="6A6DF6C2" w14:textId="77777777" w:rsidR="00996B8F" w:rsidRPr="00C60938" w:rsidRDefault="00506E93" w:rsidP="00155B06">
      <w:pPr>
        <w:numPr>
          <w:ilvl w:val="0"/>
          <w:numId w:val="19"/>
        </w:numPr>
        <w:tabs>
          <w:tab w:val="clear" w:pos="432"/>
        </w:tabs>
        <w:rPr>
          <w:color w:val="000000"/>
          <w:szCs w:val="24"/>
          <w:lang w:val="da-DK"/>
        </w:rPr>
      </w:pPr>
      <w:r>
        <w:rPr>
          <w:color w:val="000000"/>
          <w:szCs w:val="24"/>
          <w:lang w:val="da-DK"/>
        </w:rPr>
        <w:t>h</w:t>
      </w:r>
      <w:r w:rsidR="00996B8F">
        <w:rPr>
          <w:color w:val="000000"/>
          <w:szCs w:val="24"/>
          <w:lang w:val="da-DK"/>
        </w:rPr>
        <w:t xml:space="preserve">vis du er </w:t>
      </w:r>
      <w:r w:rsidR="00996B8F" w:rsidRPr="006A23A5">
        <w:rPr>
          <w:b/>
          <w:color w:val="000000"/>
          <w:szCs w:val="24"/>
          <w:lang w:val="da-DK"/>
        </w:rPr>
        <w:t>allergisk</w:t>
      </w:r>
      <w:r w:rsidR="00996B8F">
        <w:rPr>
          <w:color w:val="000000"/>
          <w:szCs w:val="24"/>
          <w:lang w:val="da-DK"/>
        </w:rPr>
        <w:t xml:space="preserve"> over for lamivudin eller et af de øvrige indholdss</w:t>
      </w:r>
      <w:smartTag w:uri="urn:schemas-microsoft-com:office:smarttags" w:element="PersonName">
        <w:r w:rsidR="00996B8F">
          <w:rPr>
            <w:color w:val="000000"/>
            <w:szCs w:val="24"/>
            <w:lang w:val="da-DK"/>
          </w:rPr>
          <w:t>to</w:t>
        </w:r>
      </w:smartTag>
      <w:r w:rsidR="00996B8F">
        <w:rPr>
          <w:color w:val="000000"/>
          <w:szCs w:val="24"/>
          <w:lang w:val="da-DK"/>
        </w:rPr>
        <w:t xml:space="preserve">ffer i </w:t>
      </w:r>
      <w:r w:rsidR="006A23A5">
        <w:rPr>
          <w:color w:val="000000"/>
          <w:szCs w:val="24"/>
          <w:lang w:val="da-DK"/>
        </w:rPr>
        <w:t>dette lægemiddel</w:t>
      </w:r>
      <w:r w:rsidR="00996B8F">
        <w:rPr>
          <w:color w:val="000000"/>
          <w:szCs w:val="24"/>
          <w:lang w:val="da-DK"/>
        </w:rPr>
        <w:t xml:space="preserve"> (</w:t>
      </w:r>
      <w:r w:rsidR="006A23A5">
        <w:rPr>
          <w:color w:val="000000"/>
          <w:szCs w:val="24"/>
          <w:lang w:val="da-DK"/>
        </w:rPr>
        <w:t>angivet i punkt 6</w:t>
      </w:r>
      <w:r w:rsidR="00996B8F">
        <w:rPr>
          <w:color w:val="000000"/>
          <w:szCs w:val="24"/>
          <w:lang w:val="da-DK"/>
        </w:rPr>
        <w:t>).</w:t>
      </w:r>
    </w:p>
    <w:p w14:paraId="17A06884" w14:textId="77777777" w:rsidR="00996B8F" w:rsidRPr="00C60938" w:rsidRDefault="00996B8F" w:rsidP="00996B8F">
      <w:pPr>
        <w:rPr>
          <w:color w:val="000000"/>
          <w:lang w:val="da-DK"/>
        </w:rPr>
      </w:pPr>
    </w:p>
    <w:p w14:paraId="7FD642FA" w14:textId="77777777" w:rsidR="00996B8F" w:rsidRPr="00C60938" w:rsidRDefault="00996B8F" w:rsidP="00C60D03">
      <w:pPr>
        <w:pStyle w:val="Action"/>
        <w:numPr>
          <w:ilvl w:val="0"/>
          <w:numId w:val="0"/>
        </w:numPr>
        <w:tabs>
          <w:tab w:val="clear" w:pos="567"/>
        </w:tabs>
        <w:spacing w:before="0"/>
        <w:ind w:left="567"/>
        <w:rPr>
          <w:lang w:val="da-DK"/>
        </w:rPr>
      </w:pPr>
      <w:r>
        <w:rPr>
          <w:b/>
          <w:lang w:val="da-DK"/>
        </w:rPr>
        <w:t>Tal med lægen</w:t>
      </w:r>
      <w:r>
        <w:rPr>
          <w:lang w:val="da-DK"/>
        </w:rPr>
        <w:t xml:space="preserve">, hvis du </w:t>
      </w:r>
      <w:r w:rsidR="00105F6B">
        <w:rPr>
          <w:lang w:val="da-DK"/>
        </w:rPr>
        <w:t>tror</w:t>
      </w:r>
      <w:r>
        <w:rPr>
          <w:lang w:val="da-DK"/>
        </w:rPr>
        <w:t>, at dette gælder for dig.</w:t>
      </w:r>
    </w:p>
    <w:p w14:paraId="59D46568" w14:textId="77777777" w:rsidR="00996B8F" w:rsidRPr="00C60938" w:rsidRDefault="00996B8F" w:rsidP="00996B8F">
      <w:pPr>
        <w:rPr>
          <w:color w:val="000000"/>
          <w:lang w:val="da-DK"/>
        </w:rPr>
      </w:pPr>
    </w:p>
    <w:p w14:paraId="444338E6" w14:textId="77777777" w:rsidR="00996B8F" w:rsidRPr="00C60938" w:rsidRDefault="00996B8F" w:rsidP="00996B8F">
      <w:pPr>
        <w:spacing w:after="120"/>
        <w:rPr>
          <w:b/>
          <w:szCs w:val="24"/>
          <w:lang w:val="da-DK"/>
        </w:rPr>
      </w:pPr>
      <w:r>
        <w:rPr>
          <w:b/>
          <w:szCs w:val="24"/>
          <w:lang w:val="da-DK"/>
        </w:rPr>
        <w:t>Vær ekstra forsigtig med at tage Epivir</w:t>
      </w:r>
    </w:p>
    <w:p w14:paraId="61EA9B88" w14:textId="77777777" w:rsidR="00996B8F" w:rsidRPr="00105F6B" w:rsidRDefault="00996B8F" w:rsidP="00996B8F">
      <w:pPr>
        <w:rPr>
          <w:szCs w:val="24"/>
          <w:lang w:val="da-DK"/>
        </w:rPr>
      </w:pPr>
      <w:r>
        <w:rPr>
          <w:szCs w:val="24"/>
          <w:lang w:val="da-DK"/>
        </w:rPr>
        <w:t>Nogle p</w:t>
      </w:r>
      <w:r w:rsidR="00105F6B">
        <w:rPr>
          <w:szCs w:val="24"/>
          <w:lang w:val="da-DK"/>
        </w:rPr>
        <w:t>atienter</w:t>
      </w:r>
      <w:r>
        <w:rPr>
          <w:szCs w:val="24"/>
          <w:lang w:val="da-DK"/>
        </w:rPr>
        <w:t xml:space="preserve">, der tager Epivir eller andre kombinationsbehandlinger mod </w:t>
      </w:r>
      <w:r w:rsidR="00105F6B">
        <w:rPr>
          <w:szCs w:val="24"/>
          <w:lang w:val="da-DK"/>
        </w:rPr>
        <w:t>hiv</w:t>
      </w:r>
      <w:r>
        <w:rPr>
          <w:szCs w:val="24"/>
          <w:lang w:val="da-DK"/>
        </w:rPr>
        <w:t xml:space="preserve">, har større risiko for at få </w:t>
      </w:r>
      <w:r w:rsidR="00400034">
        <w:rPr>
          <w:szCs w:val="24"/>
          <w:lang w:val="da-DK"/>
        </w:rPr>
        <w:t xml:space="preserve">alvorlige </w:t>
      </w:r>
      <w:r>
        <w:rPr>
          <w:szCs w:val="24"/>
          <w:lang w:val="da-DK"/>
        </w:rPr>
        <w:t>bivirkninger end andre.</w:t>
      </w:r>
      <w:r w:rsidRPr="00C60938">
        <w:rPr>
          <w:szCs w:val="24"/>
          <w:lang w:val="da-DK"/>
        </w:rPr>
        <w:t xml:space="preserve"> </w:t>
      </w:r>
      <w:r>
        <w:rPr>
          <w:szCs w:val="24"/>
          <w:lang w:val="da-DK"/>
        </w:rPr>
        <w:t>Vær opmærksom på, at du har en større risiko:</w:t>
      </w:r>
    </w:p>
    <w:p w14:paraId="005D914B" w14:textId="77777777" w:rsidR="00996B8F" w:rsidRPr="00C60938" w:rsidRDefault="007B15FF" w:rsidP="00155B06">
      <w:pPr>
        <w:numPr>
          <w:ilvl w:val="0"/>
          <w:numId w:val="5"/>
        </w:numPr>
        <w:tabs>
          <w:tab w:val="clear" w:pos="360"/>
          <w:tab w:val="num" w:pos="567"/>
        </w:tabs>
        <w:ind w:left="567" w:hanging="567"/>
        <w:rPr>
          <w:szCs w:val="24"/>
          <w:lang w:val="da-DK"/>
        </w:rPr>
      </w:pPr>
      <w:r>
        <w:rPr>
          <w:szCs w:val="24"/>
          <w:lang w:val="da-DK"/>
        </w:rPr>
        <w:t>h</w:t>
      </w:r>
      <w:r w:rsidR="00996B8F">
        <w:rPr>
          <w:szCs w:val="24"/>
          <w:lang w:val="da-DK"/>
        </w:rPr>
        <w:t xml:space="preserve">vis du tidligere har haft en </w:t>
      </w:r>
      <w:r w:rsidR="00996B8F">
        <w:rPr>
          <w:b/>
          <w:szCs w:val="24"/>
          <w:lang w:val="da-DK"/>
        </w:rPr>
        <w:t>leversygdom</w:t>
      </w:r>
      <w:r w:rsidR="00996B8F">
        <w:rPr>
          <w:szCs w:val="24"/>
          <w:lang w:val="da-DK"/>
        </w:rPr>
        <w:t>, herunder hepatitis B eller C (hvis du har hepatitis B, må du ikke s</w:t>
      </w:r>
      <w:smartTag w:uri="urn:schemas-microsoft-com:office:smarttags" w:element="PersonName">
        <w:r w:rsidR="00996B8F">
          <w:rPr>
            <w:szCs w:val="24"/>
            <w:lang w:val="da-DK"/>
          </w:rPr>
          <w:t>to</w:t>
        </w:r>
      </w:smartTag>
      <w:r w:rsidR="00996B8F">
        <w:rPr>
          <w:szCs w:val="24"/>
          <w:lang w:val="da-DK"/>
        </w:rPr>
        <w:t xml:space="preserve">ppe med at tage Epivir uden at tale med lægen først, da det kan få hepatitis til at </w:t>
      </w:r>
      <w:r w:rsidR="00105F6B">
        <w:rPr>
          <w:szCs w:val="24"/>
          <w:lang w:val="da-DK"/>
        </w:rPr>
        <w:t>blusse op igen</w:t>
      </w:r>
      <w:r w:rsidR="00996B8F">
        <w:rPr>
          <w:szCs w:val="24"/>
          <w:lang w:val="da-DK"/>
        </w:rPr>
        <w:t>)</w:t>
      </w:r>
    </w:p>
    <w:p w14:paraId="209B9867" w14:textId="77777777" w:rsidR="00996B8F" w:rsidRPr="00AC2182" w:rsidRDefault="007B15FF" w:rsidP="00AC2182">
      <w:pPr>
        <w:numPr>
          <w:ilvl w:val="0"/>
          <w:numId w:val="5"/>
        </w:numPr>
        <w:tabs>
          <w:tab w:val="clear" w:pos="360"/>
          <w:tab w:val="num" w:pos="567"/>
        </w:tabs>
        <w:rPr>
          <w:szCs w:val="24"/>
          <w:lang w:val="da-DK"/>
        </w:rPr>
      </w:pPr>
      <w:r>
        <w:rPr>
          <w:szCs w:val="24"/>
          <w:lang w:val="da-DK"/>
        </w:rPr>
        <w:t>h</w:t>
      </w:r>
      <w:r w:rsidR="00996B8F">
        <w:rPr>
          <w:szCs w:val="24"/>
          <w:lang w:val="da-DK"/>
        </w:rPr>
        <w:t xml:space="preserve">vis du er svært </w:t>
      </w:r>
      <w:r w:rsidR="00996B8F">
        <w:rPr>
          <w:b/>
          <w:szCs w:val="24"/>
          <w:lang w:val="da-DK"/>
        </w:rPr>
        <w:t>overvægtig</w:t>
      </w:r>
      <w:r w:rsidR="00996B8F">
        <w:rPr>
          <w:szCs w:val="24"/>
          <w:lang w:val="da-DK"/>
        </w:rPr>
        <w:t xml:space="preserve"> (særligt hvis du er kvinde)</w:t>
      </w:r>
    </w:p>
    <w:p w14:paraId="0C327D11" w14:textId="77777777" w:rsidR="00C243CF" w:rsidRPr="009F2C92" w:rsidRDefault="007B15FF" w:rsidP="00155B06">
      <w:pPr>
        <w:numPr>
          <w:ilvl w:val="0"/>
          <w:numId w:val="5"/>
        </w:numPr>
        <w:tabs>
          <w:tab w:val="clear" w:pos="360"/>
          <w:tab w:val="num" w:pos="567"/>
        </w:tabs>
        <w:rPr>
          <w:b/>
          <w:szCs w:val="24"/>
          <w:lang w:val="da-DK"/>
        </w:rPr>
      </w:pPr>
      <w:r>
        <w:rPr>
          <w:b/>
          <w:szCs w:val="24"/>
          <w:lang w:val="da-DK"/>
        </w:rPr>
        <w:lastRenderedPageBreak/>
        <w:t>h</w:t>
      </w:r>
      <w:r w:rsidR="00C243CF" w:rsidRPr="009F2C92">
        <w:rPr>
          <w:b/>
          <w:szCs w:val="24"/>
          <w:lang w:val="da-DK"/>
        </w:rPr>
        <w:t xml:space="preserve">vis du eller dit barn har nyreproblemer, </w:t>
      </w:r>
      <w:r w:rsidR="00C243CF" w:rsidRPr="00A23BDA">
        <w:rPr>
          <w:szCs w:val="24"/>
          <w:lang w:val="da-DK"/>
        </w:rPr>
        <w:t>skal dosis måske justeres.</w:t>
      </w:r>
    </w:p>
    <w:p w14:paraId="07F4A848" w14:textId="77777777" w:rsidR="00996B8F" w:rsidRPr="00D31578" w:rsidRDefault="00996B8F" w:rsidP="00C60D03">
      <w:pPr>
        <w:pStyle w:val="Action"/>
        <w:numPr>
          <w:ilvl w:val="0"/>
          <w:numId w:val="0"/>
        </w:numPr>
        <w:tabs>
          <w:tab w:val="clear" w:pos="284"/>
        </w:tabs>
        <w:spacing w:before="0"/>
        <w:ind w:left="567"/>
        <w:rPr>
          <w:lang w:val="da-DK"/>
        </w:rPr>
      </w:pPr>
      <w:r>
        <w:rPr>
          <w:b/>
          <w:lang w:val="da-DK"/>
        </w:rPr>
        <w:t xml:space="preserve">Fortæl </w:t>
      </w:r>
      <w:r w:rsidR="00A23BDA">
        <w:rPr>
          <w:b/>
          <w:lang w:val="da-DK"/>
        </w:rPr>
        <w:t>l</w:t>
      </w:r>
      <w:r>
        <w:rPr>
          <w:b/>
          <w:lang w:val="da-DK"/>
        </w:rPr>
        <w:t>ægen</w:t>
      </w:r>
      <w:r>
        <w:rPr>
          <w:lang w:val="da-DK"/>
        </w:rPr>
        <w:t xml:space="preserve">, </w:t>
      </w:r>
      <w:r>
        <w:rPr>
          <w:b/>
          <w:lang w:val="da-DK"/>
        </w:rPr>
        <w:t>hvis noget af ovenstående gælder for dig</w:t>
      </w:r>
      <w:r>
        <w:rPr>
          <w:lang w:val="da-DK"/>
        </w:rPr>
        <w:t>.</w:t>
      </w:r>
      <w:r w:rsidRPr="00C60938">
        <w:rPr>
          <w:lang w:val="da-DK"/>
        </w:rPr>
        <w:t xml:space="preserve"> </w:t>
      </w:r>
      <w:r>
        <w:rPr>
          <w:lang w:val="da-DK"/>
        </w:rPr>
        <w:t>Det kan være nødvendigt med ekstra kontrolbesøg, herunder blodprøver, mens du er i behandling.</w:t>
      </w:r>
      <w:r w:rsidRPr="00C60938">
        <w:rPr>
          <w:lang w:val="da-DK"/>
        </w:rPr>
        <w:t xml:space="preserve"> </w:t>
      </w:r>
      <w:r>
        <w:rPr>
          <w:b/>
          <w:lang w:val="da-DK"/>
        </w:rPr>
        <w:t xml:space="preserve">Se </w:t>
      </w:r>
      <w:r w:rsidR="00A1637A">
        <w:rPr>
          <w:b/>
          <w:lang w:val="da-DK"/>
        </w:rPr>
        <w:t>punkt</w:t>
      </w:r>
      <w:r>
        <w:rPr>
          <w:b/>
          <w:lang w:val="da-DK"/>
        </w:rPr>
        <w:t xml:space="preserve"> 4 for yderligere oplysninger.</w:t>
      </w:r>
      <w:r w:rsidRPr="00D31578">
        <w:rPr>
          <w:lang w:val="da-DK"/>
        </w:rPr>
        <w:t xml:space="preserve"> </w:t>
      </w:r>
    </w:p>
    <w:p w14:paraId="4FE880FC" w14:textId="77777777" w:rsidR="00996B8F" w:rsidRPr="00D31578" w:rsidRDefault="00996B8F" w:rsidP="00996B8F">
      <w:pPr>
        <w:pStyle w:val="Action"/>
        <w:numPr>
          <w:ilvl w:val="0"/>
          <w:numId w:val="0"/>
        </w:numPr>
        <w:spacing w:before="0"/>
        <w:rPr>
          <w:b/>
          <w:lang w:val="da-DK"/>
        </w:rPr>
      </w:pPr>
    </w:p>
    <w:p w14:paraId="25A9318B" w14:textId="77777777" w:rsidR="00996B8F" w:rsidRPr="00D31578" w:rsidRDefault="00996B8F" w:rsidP="00996B8F">
      <w:pPr>
        <w:spacing w:after="120"/>
        <w:rPr>
          <w:b/>
          <w:szCs w:val="24"/>
          <w:lang w:val="da-DK"/>
        </w:rPr>
      </w:pPr>
      <w:r>
        <w:rPr>
          <w:b/>
          <w:szCs w:val="24"/>
          <w:lang w:val="da-DK"/>
        </w:rPr>
        <w:t>Hold øje med vigtige symp</w:t>
      </w:r>
      <w:smartTag w:uri="urn:schemas-microsoft-com:office:smarttags" w:element="PersonName">
        <w:r>
          <w:rPr>
            <w:b/>
            <w:szCs w:val="24"/>
            <w:lang w:val="da-DK"/>
          </w:rPr>
          <w:t>to</w:t>
        </w:r>
      </w:smartTag>
      <w:r>
        <w:rPr>
          <w:b/>
          <w:szCs w:val="24"/>
          <w:lang w:val="da-DK"/>
        </w:rPr>
        <w:t>mer</w:t>
      </w:r>
    </w:p>
    <w:p w14:paraId="66DE6DD9" w14:textId="3686BD6D" w:rsidR="00996B8F" w:rsidRPr="00C60938" w:rsidRDefault="00996B8F" w:rsidP="00996B8F">
      <w:pPr>
        <w:spacing w:after="120"/>
        <w:rPr>
          <w:szCs w:val="24"/>
          <w:lang w:val="da-DK"/>
        </w:rPr>
      </w:pPr>
      <w:r>
        <w:rPr>
          <w:szCs w:val="24"/>
          <w:lang w:val="da-DK"/>
        </w:rPr>
        <w:t>Nogle p</w:t>
      </w:r>
      <w:r w:rsidR="009D1CDE">
        <w:rPr>
          <w:szCs w:val="24"/>
          <w:lang w:val="da-DK"/>
        </w:rPr>
        <w:t>atienter</w:t>
      </w:r>
      <w:r>
        <w:rPr>
          <w:szCs w:val="24"/>
          <w:lang w:val="da-DK"/>
        </w:rPr>
        <w:t xml:space="preserve">, der tager </w:t>
      </w:r>
      <w:del w:id="519" w:author="Author">
        <w:r w:rsidDel="000F5F28">
          <w:rPr>
            <w:szCs w:val="24"/>
            <w:lang w:val="da-DK"/>
          </w:rPr>
          <w:delText>medicin</w:delText>
        </w:r>
      </w:del>
      <w:ins w:id="520" w:author="Author">
        <w:r w:rsidR="000F5F28">
          <w:rPr>
            <w:szCs w:val="24"/>
            <w:lang w:val="da-DK"/>
          </w:rPr>
          <w:t>lægemid</w:t>
        </w:r>
        <w:r w:rsidR="00AF7F42">
          <w:rPr>
            <w:szCs w:val="24"/>
            <w:lang w:val="da-DK"/>
          </w:rPr>
          <w:t>ler</w:t>
        </w:r>
        <w:del w:id="521" w:author="Author">
          <w:r w:rsidR="000F5F28" w:rsidDel="00AF7F42">
            <w:rPr>
              <w:szCs w:val="24"/>
              <w:lang w:val="da-DK"/>
            </w:rPr>
            <w:delText>del</w:delText>
          </w:r>
        </w:del>
      </w:ins>
      <w:r>
        <w:rPr>
          <w:szCs w:val="24"/>
          <w:lang w:val="da-DK"/>
        </w:rPr>
        <w:t xml:space="preserve"> mod </w:t>
      </w:r>
      <w:r w:rsidR="009D1CDE">
        <w:rPr>
          <w:szCs w:val="24"/>
          <w:lang w:val="da-DK"/>
        </w:rPr>
        <w:t>hiv</w:t>
      </w:r>
      <w:r>
        <w:rPr>
          <w:szCs w:val="24"/>
          <w:lang w:val="da-DK"/>
        </w:rPr>
        <w:t>-infektioner, får andre sygdomme, der kan være alvorlige.</w:t>
      </w:r>
      <w:r w:rsidRPr="00C60938">
        <w:rPr>
          <w:szCs w:val="24"/>
          <w:lang w:val="da-DK"/>
        </w:rPr>
        <w:t xml:space="preserve"> </w:t>
      </w:r>
      <w:r>
        <w:rPr>
          <w:szCs w:val="24"/>
          <w:lang w:val="da-DK"/>
        </w:rPr>
        <w:t>Du bør kende til vigtige tegn og symp</w:t>
      </w:r>
      <w:smartTag w:uri="urn:schemas-microsoft-com:office:smarttags" w:element="PersonName">
        <w:r>
          <w:rPr>
            <w:szCs w:val="24"/>
            <w:lang w:val="da-DK"/>
          </w:rPr>
          <w:t>to</w:t>
        </w:r>
      </w:smartTag>
      <w:r>
        <w:rPr>
          <w:szCs w:val="24"/>
          <w:lang w:val="da-DK"/>
        </w:rPr>
        <w:t>mer, som du skal holde øje med, mens du tager Epivir.</w:t>
      </w:r>
    </w:p>
    <w:p w14:paraId="7E28FB30" w14:textId="77777777" w:rsidR="00996B8F" w:rsidRPr="00C60938" w:rsidRDefault="00996B8F" w:rsidP="00C60D03">
      <w:pPr>
        <w:ind w:left="284"/>
        <w:rPr>
          <w:szCs w:val="24"/>
          <w:lang w:val="da-DK"/>
        </w:rPr>
      </w:pPr>
      <w:r>
        <w:rPr>
          <w:b/>
          <w:szCs w:val="24"/>
          <w:lang w:val="da-DK"/>
        </w:rPr>
        <w:t xml:space="preserve">Læs oplysningerne 'Andre mulige bivirkninger ved kombinationsbehandling </w:t>
      </w:r>
      <w:r w:rsidR="009D1CDE">
        <w:rPr>
          <w:b/>
          <w:szCs w:val="24"/>
          <w:lang w:val="da-DK"/>
        </w:rPr>
        <w:t>af</w:t>
      </w:r>
      <w:r>
        <w:rPr>
          <w:b/>
          <w:szCs w:val="24"/>
          <w:lang w:val="da-DK"/>
        </w:rPr>
        <w:t xml:space="preserve"> </w:t>
      </w:r>
      <w:r w:rsidR="009D1CDE">
        <w:rPr>
          <w:b/>
          <w:szCs w:val="24"/>
          <w:lang w:val="da-DK"/>
        </w:rPr>
        <w:t>hiv</w:t>
      </w:r>
      <w:r>
        <w:rPr>
          <w:b/>
          <w:szCs w:val="24"/>
          <w:lang w:val="da-DK"/>
        </w:rPr>
        <w:t xml:space="preserve">' </w:t>
      </w:r>
      <w:r w:rsidR="009D1CDE">
        <w:rPr>
          <w:b/>
          <w:szCs w:val="24"/>
          <w:lang w:val="da-DK"/>
        </w:rPr>
        <w:t>under</w:t>
      </w:r>
      <w:r>
        <w:rPr>
          <w:b/>
          <w:szCs w:val="24"/>
          <w:lang w:val="da-DK"/>
        </w:rPr>
        <w:t xml:space="preserve"> </w:t>
      </w:r>
      <w:r w:rsidR="00A1637A">
        <w:rPr>
          <w:b/>
          <w:szCs w:val="24"/>
          <w:lang w:val="da-DK"/>
        </w:rPr>
        <w:t>punkt</w:t>
      </w:r>
      <w:r>
        <w:rPr>
          <w:b/>
          <w:szCs w:val="24"/>
          <w:lang w:val="da-DK"/>
        </w:rPr>
        <w:t xml:space="preserve"> 4 i denne indlægsseddel.</w:t>
      </w:r>
    </w:p>
    <w:p w14:paraId="05396D15" w14:textId="77777777" w:rsidR="00996B8F" w:rsidRPr="00C60938" w:rsidRDefault="00996B8F" w:rsidP="00996B8F">
      <w:pPr>
        <w:keepNext/>
        <w:ind w:left="284" w:hanging="284"/>
        <w:rPr>
          <w:b/>
          <w:lang w:val="da-DK"/>
        </w:rPr>
      </w:pPr>
    </w:p>
    <w:p w14:paraId="22DB16AC" w14:textId="4BEBF8A5" w:rsidR="00996B8F" w:rsidRPr="00C60938" w:rsidRDefault="00996B8F" w:rsidP="0059076B">
      <w:pPr>
        <w:keepNext/>
        <w:spacing w:after="120"/>
        <w:rPr>
          <w:b/>
          <w:szCs w:val="24"/>
          <w:lang w:val="da-DK"/>
        </w:rPr>
      </w:pPr>
      <w:r>
        <w:rPr>
          <w:b/>
          <w:szCs w:val="24"/>
          <w:lang w:val="da-DK"/>
        </w:rPr>
        <w:t>Brug af and</w:t>
      </w:r>
      <w:ins w:id="522" w:author="Author">
        <w:r w:rsidR="00D33E72">
          <w:rPr>
            <w:b/>
            <w:szCs w:val="24"/>
            <w:lang w:val="da-DK"/>
          </w:rPr>
          <w:t>re</w:t>
        </w:r>
      </w:ins>
      <w:del w:id="523" w:author="Author">
        <w:r w:rsidDel="00D33E72">
          <w:rPr>
            <w:b/>
            <w:szCs w:val="24"/>
            <w:lang w:val="da-DK"/>
          </w:rPr>
          <w:delText>en</w:delText>
        </w:r>
      </w:del>
      <w:r>
        <w:rPr>
          <w:b/>
          <w:szCs w:val="24"/>
          <w:lang w:val="da-DK"/>
        </w:rPr>
        <w:t xml:space="preserve"> </w:t>
      </w:r>
      <w:del w:id="524" w:author="Author">
        <w:r w:rsidDel="000F5F28">
          <w:rPr>
            <w:b/>
            <w:szCs w:val="24"/>
            <w:lang w:val="da-DK"/>
          </w:rPr>
          <w:delText>medicin</w:delText>
        </w:r>
      </w:del>
      <w:ins w:id="525" w:author="Author">
        <w:r w:rsidR="000F5F28">
          <w:rPr>
            <w:b/>
            <w:szCs w:val="24"/>
            <w:lang w:val="da-DK"/>
          </w:rPr>
          <w:t>lægemi</w:t>
        </w:r>
        <w:r w:rsidR="00D33E72">
          <w:rPr>
            <w:b/>
            <w:szCs w:val="24"/>
            <w:lang w:val="da-DK"/>
          </w:rPr>
          <w:t>dler</w:t>
        </w:r>
        <w:del w:id="526" w:author="Author">
          <w:r w:rsidR="000F5F28" w:rsidDel="00D33E72">
            <w:rPr>
              <w:b/>
              <w:szCs w:val="24"/>
              <w:lang w:val="da-DK"/>
            </w:rPr>
            <w:delText>ddel</w:delText>
          </w:r>
        </w:del>
      </w:ins>
      <w:r w:rsidR="00BF051E">
        <w:rPr>
          <w:b/>
          <w:szCs w:val="24"/>
          <w:lang w:val="da-DK"/>
        </w:rPr>
        <w:t xml:space="preserve"> sammen med Epivir</w:t>
      </w:r>
    </w:p>
    <w:p w14:paraId="4A0194CF" w14:textId="40EBE0B7" w:rsidR="00996B8F" w:rsidRPr="00C60938" w:rsidRDefault="00996B8F" w:rsidP="00996B8F">
      <w:pPr>
        <w:rPr>
          <w:szCs w:val="24"/>
          <w:lang w:val="da-DK"/>
        </w:rPr>
      </w:pPr>
      <w:r>
        <w:rPr>
          <w:b/>
          <w:szCs w:val="24"/>
          <w:lang w:val="da-DK"/>
        </w:rPr>
        <w:t>Fortæl altid lægen eller apotek</w:t>
      </w:r>
      <w:r w:rsidR="00A23BDA">
        <w:rPr>
          <w:b/>
          <w:szCs w:val="24"/>
          <w:lang w:val="da-DK"/>
        </w:rPr>
        <w:t>spersonal</w:t>
      </w:r>
      <w:r>
        <w:rPr>
          <w:b/>
          <w:szCs w:val="24"/>
          <w:lang w:val="da-DK"/>
        </w:rPr>
        <w:t>et, hvis du bruger and</w:t>
      </w:r>
      <w:ins w:id="527" w:author="Author">
        <w:r w:rsidR="00D33E72">
          <w:rPr>
            <w:b/>
            <w:szCs w:val="24"/>
            <w:lang w:val="da-DK"/>
          </w:rPr>
          <w:t>re</w:t>
        </w:r>
      </w:ins>
      <w:del w:id="528" w:author="Author">
        <w:r w:rsidDel="00D33E72">
          <w:rPr>
            <w:b/>
            <w:szCs w:val="24"/>
            <w:lang w:val="da-DK"/>
          </w:rPr>
          <w:delText>en</w:delText>
        </w:r>
      </w:del>
      <w:r>
        <w:rPr>
          <w:b/>
          <w:szCs w:val="24"/>
          <w:lang w:val="da-DK"/>
        </w:rPr>
        <w:t xml:space="preserve"> </w:t>
      </w:r>
      <w:del w:id="529" w:author="Author">
        <w:r w:rsidDel="000F5F28">
          <w:rPr>
            <w:b/>
            <w:szCs w:val="24"/>
            <w:lang w:val="da-DK"/>
          </w:rPr>
          <w:delText>medicin</w:delText>
        </w:r>
      </w:del>
      <w:ins w:id="530" w:author="Author">
        <w:r w:rsidR="000F5F28">
          <w:rPr>
            <w:b/>
            <w:szCs w:val="24"/>
            <w:lang w:val="da-DK"/>
          </w:rPr>
          <w:t>lægemid</w:t>
        </w:r>
        <w:r w:rsidR="00D33E72">
          <w:rPr>
            <w:b/>
            <w:szCs w:val="24"/>
            <w:lang w:val="da-DK"/>
          </w:rPr>
          <w:t>ler</w:t>
        </w:r>
        <w:del w:id="531" w:author="Author">
          <w:r w:rsidR="000F5F28" w:rsidDel="00D33E72">
            <w:rPr>
              <w:b/>
              <w:szCs w:val="24"/>
              <w:lang w:val="da-DK"/>
            </w:rPr>
            <w:delText>del</w:delText>
          </w:r>
        </w:del>
      </w:ins>
      <w:r w:rsidR="00215262">
        <w:rPr>
          <w:b/>
          <w:szCs w:val="24"/>
          <w:lang w:val="da-DK"/>
        </w:rPr>
        <w:t xml:space="preserve">, </w:t>
      </w:r>
      <w:r>
        <w:rPr>
          <w:szCs w:val="24"/>
          <w:lang w:val="da-DK"/>
        </w:rPr>
        <w:t>for nylig</w:t>
      </w:r>
      <w:r w:rsidR="00215262">
        <w:rPr>
          <w:szCs w:val="24"/>
          <w:lang w:val="da-DK"/>
        </w:rPr>
        <w:t xml:space="preserve"> har brugt and</w:t>
      </w:r>
      <w:ins w:id="532" w:author="Author">
        <w:r w:rsidR="00D33E72">
          <w:rPr>
            <w:szCs w:val="24"/>
            <w:lang w:val="da-DK"/>
          </w:rPr>
          <w:t xml:space="preserve">re </w:t>
        </w:r>
      </w:ins>
      <w:del w:id="533" w:author="Author">
        <w:r w:rsidR="00215262" w:rsidDel="00D33E72">
          <w:rPr>
            <w:szCs w:val="24"/>
            <w:lang w:val="da-DK"/>
          </w:rPr>
          <w:delText xml:space="preserve">en </w:delText>
        </w:r>
        <w:r w:rsidR="00215262" w:rsidDel="000F5F28">
          <w:rPr>
            <w:szCs w:val="24"/>
            <w:lang w:val="da-DK"/>
          </w:rPr>
          <w:delText>medicin</w:delText>
        </w:r>
      </w:del>
      <w:ins w:id="534" w:author="Author">
        <w:r w:rsidR="000F5F28">
          <w:rPr>
            <w:szCs w:val="24"/>
            <w:lang w:val="da-DK"/>
          </w:rPr>
          <w:t>lægemid</w:t>
        </w:r>
        <w:r w:rsidR="00D33E72">
          <w:rPr>
            <w:szCs w:val="24"/>
            <w:lang w:val="da-DK"/>
          </w:rPr>
          <w:t>ler</w:t>
        </w:r>
        <w:del w:id="535" w:author="Author">
          <w:r w:rsidR="000F5F28" w:rsidDel="00D33E72">
            <w:rPr>
              <w:szCs w:val="24"/>
              <w:lang w:val="da-DK"/>
            </w:rPr>
            <w:delText>del</w:delText>
          </w:r>
        </w:del>
      </w:ins>
      <w:r w:rsidR="00215262">
        <w:rPr>
          <w:szCs w:val="24"/>
          <w:lang w:val="da-DK"/>
        </w:rPr>
        <w:t xml:space="preserve"> eller planlægger at bruge and</w:t>
      </w:r>
      <w:ins w:id="536" w:author="Author">
        <w:r w:rsidR="00D33E72">
          <w:rPr>
            <w:szCs w:val="24"/>
            <w:lang w:val="da-DK"/>
          </w:rPr>
          <w:t>re</w:t>
        </w:r>
      </w:ins>
      <w:del w:id="537" w:author="Author">
        <w:r w:rsidR="00215262" w:rsidDel="00D33E72">
          <w:rPr>
            <w:szCs w:val="24"/>
            <w:lang w:val="da-DK"/>
          </w:rPr>
          <w:delText>en</w:delText>
        </w:r>
      </w:del>
      <w:r w:rsidR="00215262">
        <w:rPr>
          <w:szCs w:val="24"/>
          <w:lang w:val="da-DK"/>
        </w:rPr>
        <w:t xml:space="preserve"> </w:t>
      </w:r>
      <w:del w:id="538" w:author="Author">
        <w:r w:rsidR="00215262" w:rsidDel="000F5F28">
          <w:rPr>
            <w:szCs w:val="24"/>
            <w:lang w:val="da-DK"/>
          </w:rPr>
          <w:delText>medicin</w:delText>
        </w:r>
      </w:del>
      <w:ins w:id="539" w:author="Author">
        <w:r w:rsidR="000F5F28">
          <w:rPr>
            <w:szCs w:val="24"/>
            <w:lang w:val="da-DK"/>
          </w:rPr>
          <w:t>lægemid</w:t>
        </w:r>
        <w:r w:rsidR="00D33E72">
          <w:rPr>
            <w:szCs w:val="24"/>
            <w:lang w:val="da-DK"/>
          </w:rPr>
          <w:t>ler</w:t>
        </w:r>
        <w:del w:id="540" w:author="Author">
          <w:r w:rsidR="000F5F28" w:rsidDel="00D33E72">
            <w:rPr>
              <w:szCs w:val="24"/>
              <w:lang w:val="da-DK"/>
            </w:rPr>
            <w:delText>del</w:delText>
          </w:r>
        </w:del>
      </w:ins>
      <w:r>
        <w:rPr>
          <w:szCs w:val="24"/>
          <w:lang w:val="da-DK"/>
        </w:rPr>
        <w:t xml:space="preserve">. Dette gælder også </w:t>
      </w:r>
      <w:del w:id="541" w:author="Author">
        <w:r w:rsidDel="000F5F28">
          <w:rPr>
            <w:szCs w:val="24"/>
            <w:lang w:val="da-DK"/>
          </w:rPr>
          <w:delText>medicin</w:delText>
        </w:r>
      </w:del>
      <w:ins w:id="542" w:author="Author">
        <w:r w:rsidR="000F5F28">
          <w:rPr>
            <w:szCs w:val="24"/>
            <w:lang w:val="da-DK"/>
          </w:rPr>
          <w:t>lægemid</w:t>
        </w:r>
        <w:r w:rsidR="00D33E72">
          <w:rPr>
            <w:szCs w:val="24"/>
            <w:lang w:val="da-DK"/>
          </w:rPr>
          <w:t>ler</w:t>
        </w:r>
        <w:del w:id="543" w:author="Author">
          <w:r w:rsidR="000F5F28" w:rsidDel="00D33E72">
            <w:rPr>
              <w:szCs w:val="24"/>
              <w:lang w:val="da-DK"/>
            </w:rPr>
            <w:delText>del</w:delText>
          </w:r>
        </w:del>
      </w:ins>
      <w:r>
        <w:rPr>
          <w:szCs w:val="24"/>
          <w:lang w:val="da-DK"/>
        </w:rPr>
        <w:t>, som ikke er købt på recept</w:t>
      </w:r>
      <w:r w:rsidR="00A92499">
        <w:rPr>
          <w:szCs w:val="24"/>
          <w:lang w:val="da-DK"/>
        </w:rPr>
        <w:t>, f.eks. naturlægemidler og vitaminer og mineraler</w:t>
      </w:r>
      <w:r>
        <w:rPr>
          <w:szCs w:val="24"/>
          <w:lang w:val="da-DK"/>
        </w:rPr>
        <w:t>.</w:t>
      </w:r>
      <w:r w:rsidRPr="00C60938">
        <w:rPr>
          <w:szCs w:val="24"/>
          <w:lang w:val="da-DK"/>
        </w:rPr>
        <w:t xml:space="preserve"> </w:t>
      </w:r>
    </w:p>
    <w:p w14:paraId="39B69840" w14:textId="4083EF78" w:rsidR="00996B8F" w:rsidRPr="00C60938" w:rsidRDefault="00996B8F" w:rsidP="00996B8F">
      <w:pPr>
        <w:spacing w:before="120"/>
        <w:rPr>
          <w:szCs w:val="24"/>
          <w:lang w:val="da-DK"/>
        </w:rPr>
      </w:pPr>
      <w:r>
        <w:rPr>
          <w:szCs w:val="24"/>
          <w:lang w:val="da-DK"/>
        </w:rPr>
        <w:t xml:space="preserve">Husk at fortælle det til lægen eller </w:t>
      </w:r>
      <w:r w:rsidR="004205C3">
        <w:rPr>
          <w:szCs w:val="24"/>
          <w:lang w:val="da-DK"/>
        </w:rPr>
        <w:t>apotekspersonalet</w:t>
      </w:r>
      <w:r>
        <w:rPr>
          <w:szCs w:val="24"/>
          <w:lang w:val="da-DK"/>
        </w:rPr>
        <w:t xml:space="preserve">, hvis du begynder at tage </w:t>
      </w:r>
      <w:ins w:id="544" w:author="Author">
        <w:r w:rsidR="0035266B">
          <w:rPr>
            <w:szCs w:val="24"/>
            <w:lang w:val="da-DK"/>
          </w:rPr>
          <w:t xml:space="preserve">et </w:t>
        </w:r>
      </w:ins>
      <w:r>
        <w:rPr>
          <w:szCs w:val="24"/>
          <w:lang w:val="da-DK"/>
        </w:rPr>
        <w:t>ny</w:t>
      </w:r>
      <w:ins w:id="545" w:author="Author">
        <w:r w:rsidR="0035266B">
          <w:rPr>
            <w:szCs w:val="24"/>
            <w:lang w:val="da-DK"/>
          </w:rPr>
          <w:t>t</w:t>
        </w:r>
      </w:ins>
      <w:r>
        <w:rPr>
          <w:szCs w:val="24"/>
          <w:lang w:val="da-DK"/>
        </w:rPr>
        <w:t xml:space="preserve"> </w:t>
      </w:r>
      <w:del w:id="546" w:author="Author">
        <w:r w:rsidDel="000F5F28">
          <w:rPr>
            <w:szCs w:val="24"/>
            <w:lang w:val="da-DK"/>
          </w:rPr>
          <w:delText>medicin</w:delText>
        </w:r>
      </w:del>
      <w:ins w:id="547" w:author="Author">
        <w:r w:rsidR="000F5F28">
          <w:rPr>
            <w:szCs w:val="24"/>
            <w:lang w:val="da-DK"/>
          </w:rPr>
          <w:t>lægemiddel</w:t>
        </w:r>
      </w:ins>
      <w:r>
        <w:rPr>
          <w:szCs w:val="24"/>
          <w:lang w:val="da-DK"/>
        </w:rPr>
        <w:t>, mens du er i behandling med Epivir.</w:t>
      </w:r>
    </w:p>
    <w:p w14:paraId="2CFB9AEE" w14:textId="77777777" w:rsidR="00996B8F" w:rsidRPr="00C60938" w:rsidRDefault="00996B8F" w:rsidP="00996B8F">
      <w:pPr>
        <w:rPr>
          <w:lang w:val="da-DK"/>
        </w:rPr>
      </w:pPr>
    </w:p>
    <w:p w14:paraId="4B736178" w14:textId="77777777" w:rsidR="00996B8F" w:rsidRPr="00633CFA" w:rsidRDefault="00996B8F" w:rsidP="00996B8F">
      <w:pPr>
        <w:spacing w:after="120"/>
        <w:rPr>
          <w:szCs w:val="24"/>
          <w:lang w:val="da-DK"/>
        </w:rPr>
      </w:pPr>
      <w:r>
        <w:rPr>
          <w:b/>
          <w:szCs w:val="24"/>
          <w:lang w:val="da-DK"/>
        </w:rPr>
        <w:t xml:space="preserve">Følgende </w:t>
      </w:r>
      <w:r w:rsidR="00FE1900">
        <w:rPr>
          <w:b/>
          <w:szCs w:val="24"/>
          <w:lang w:val="da-DK"/>
        </w:rPr>
        <w:t xml:space="preserve">lægemidler </w:t>
      </w:r>
      <w:r>
        <w:rPr>
          <w:b/>
          <w:szCs w:val="24"/>
          <w:lang w:val="da-DK"/>
        </w:rPr>
        <w:t>må ikke tages sammen med Epivir</w:t>
      </w:r>
    </w:p>
    <w:p w14:paraId="246F1D99" w14:textId="77777777" w:rsidR="001151D9" w:rsidRPr="001F7CEC" w:rsidRDefault="00360D1C">
      <w:pPr>
        <w:numPr>
          <w:ilvl w:val="0"/>
          <w:numId w:val="6"/>
        </w:numPr>
        <w:tabs>
          <w:tab w:val="clear" w:pos="360"/>
        </w:tabs>
        <w:ind w:left="426" w:hanging="426"/>
        <w:rPr>
          <w:szCs w:val="24"/>
          <w:lang w:val="da-DK"/>
        </w:rPr>
        <w:pPrChange w:id="548" w:author="Author">
          <w:pPr>
            <w:numPr>
              <w:numId w:val="6"/>
            </w:numPr>
            <w:tabs>
              <w:tab w:val="num" w:pos="360"/>
              <w:tab w:val="num" w:pos="567"/>
            </w:tabs>
            <w:ind w:left="567" w:hanging="567"/>
          </w:pPr>
        </w:pPrChange>
      </w:pPr>
      <w:r>
        <w:rPr>
          <w:szCs w:val="24"/>
          <w:lang w:val="da-DK"/>
        </w:rPr>
        <w:t xml:space="preserve">lægemidler </w:t>
      </w:r>
      <w:r w:rsidR="001151D9" w:rsidRPr="002475D7">
        <w:rPr>
          <w:szCs w:val="24"/>
          <w:lang w:val="da-DK"/>
        </w:rPr>
        <w:t xml:space="preserve">(oftest opløsninger), der </w:t>
      </w:r>
      <w:r>
        <w:rPr>
          <w:szCs w:val="24"/>
          <w:lang w:val="da-DK"/>
        </w:rPr>
        <w:t xml:space="preserve">indeholder sorbitol eller andre sukkeralkoholer (som f.eks. xylitol, mannitol, lactitol eller maltitol), hvis de </w:t>
      </w:r>
      <w:r w:rsidR="001151D9" w:rsidRPr="002475D7">
        <w:rPr>
          <w:szCs w:val="24"/>
          <w:lang w:val="da-DK"/>
        </w:rPr>
        <w:t>anvendes regelmæssigt</w:t>
      </w:r>
    </w:p>
    <w:p w14:paraId="55CF4ABA" w14:textId="77777777" w:rsidR="00996B8F" w:rsidRPr="00C60938" w:rsidRDefault="00C5226A">
      <w:pPr>
        <w:numPr>
          <w:ilvl w:val="0"/>
          <w:numId w:val="6"/>
        </w:numPr>
        <w:tabs>
          <w:tab w:val="clear" w:pos="360"/>
        </w:tabs>
        <w:ind w:left="426" w:hanging="426"/>
        <w:rPr>
          <w:b/>
          <w:szCs w:val="24"/>
          <w:lang w:val="da-DK"/>
        </w:rPr>
        <w:pPrChange w:id="549" w:author="Author">
          <w:pPr>
            <w:numPr>
              <w:numId w:val="6"/>
            </w:numPr>
            <w:tabs>
              <w:tab w:val="num" w:pos="360"/>
              <w:tab w:val="num" w:pos="567"/>
            </w:tabs>
            <w:ind w:left="567" w:hanging="567"/>
          </w:pPr>
        </w:pPrChange>
      </w:pPr>
      <w:r>
        <w:rPr>
          <w:szCs w:val="24"/>
          <w:lang w:val="da-DK"/>
        </w:rPr>
        <w:t>a</w:t>
      </w:r>
      <w:r w:rsidR="00996B8F">
        <w:rPr>
          <w:szCs w:val="24"/>
          <w:lang w:val="da-DK"/>
        </w:rPr>
        <w:t>ndre lægemidler, der indeholder lamivudin (</w:t>
      </w:r>
      <w:r w:rsidR="00112808">
        <w:rPr>
          <w:szCs w:val="24"/>
          <w:lang w:val="da-DK"/>
        </w:rPr>
        <w:t>mod</w:t>
      </w:r>
      <w:r w:rsidR="00996B8F">
        <w:rPr>
          <w:b/>
          <w:szCs w:val="24"/>
          <w:lang w:val="da-DK"/>
        </w:rPr>
        <w:t xml:space="preserve"> </w:t>
      </w:r>
      <w:r w:rsidR="00112808">
        <w:rPr>
          <w:b/>
          <w:szCs w:val="24"/>
          <w:lang w:val="da-DK"/>
        </w:rPr>
        <w:t>hiv</w:t>
      </w:r>
      <w:r w:rsidR="00996B8F">
        <w:rPr>
          <w:b/>
          <w:szCs w:val="24"/>
          <w:lang w:val="da-DK"/>
        </w:rPr>
        <w:t xml:space="preserve">-infektion </w:t>
      </w:r>
      <w:r w:rsidR="00996B8F">
        <w:rPr>
          <w:szCs w:val="24"/>
          <w:lang w:val="da-DK"/>
        </w:rPr>
        <w:t>eller</w:t>
      </w:r>
      <w:r w:rsidR="00996B8F">
        <w:rPr>
          <w:b/>
          <w:szCs w:val="24"/>
          <w:lang w:val="da-DK"/>
        </w:rPr>
        <w:t xml:space="preserve"> hepatitis B</w:t>
      </w:r>
      <w:r w:rsidR="00A23BDA">
        <w:rPr>
          <w:b/>
          <w:szCs w:val="24"/>
          <w:lang w:val="da-DK"/>
        </w:rPr>
        <w:t>-infektion</w:t>
      </w:r>
      <w:r w:rsidR="00996B8F">
        <w:rPr>
          <w:b/>
          <w:szCs w:val="24"/>
          <w:lang w:val="da-DK"/>
        </w:rPr>
        <w:t>)</w:t>
      </w:r>
    </w:p>
    <w:p w14:paraId="0C729ABD" w14:textId="77777777" w:rsidR="00996B8F" w:rsidRPr="00C60938" w:rsidRDefault="00C5226A">
      <w:pPr>
        <w:numPr>
          <w:ilvl w:val="0"/>
          <w:numId w:val="6"/>
        </w:numPr>
        <w:tabs>
          <w:tab w:val="clear" w:pos="360"/>
        </w:tabs>
        <w:ind w:left="426" w:hanging="426"/>
        <w:rPr>
          <w:b/>
          <w:szCs w:val="24"/>
          <w:lang w:val="da-DK"/>
        </w:rPr>
        <w:pPrChange w:id="550" w:author="Author">
          <w:pPr>
            <w:numPr>
              <w:numId w:val="6"/>
            </w:numPr>
            <w:tabs>
              <w:tab w:val="num" w:pos="360"/>
              <w:tab w:val="num" w:pos="567"/>
            </w:tabs>
            <w:ind w:left="360" w:hanging="360"/>
          </w:pPr>
        </w:pPrChange>
      </w:pPr>
      <w:r>
        <w:rPr>
          <w:szCs w:val="24"/>
          <w:lang w:val="da-DK"/>
        </w:rPr>
        <w:t>e</w:t>
      </w:r>
      <w:r w:rsidR="00996B8F">
        <w:rPr>
          <w:szCs w:val="24"/>
          <w:lang w:val="da-DK"/>
        </w:rPr>
        <w:t>mtricitabin (mod</w:t>
      </w:r>
      <w:r w:rsidR="00996B8F">
        <w:rPr>
          <w:b/>
          <w:szCs w:val="24"/>
          <w:lang w:val="da-DK"/>
        </w:rPr>
        <w:t xml:space="preserve"> </w:t>
      </w:r>
      <w:r w:rsidR="00112808">
        <w:rPr>
          <w:b/>
          <w:szCs w:val="24"/>
          <w:lang w:val="da-DK"/>
        </w:rPr>
        <w:t>hiv</w:t>
      </w:r>
      <w:r w:rsidR="00996B8F">
        <w:rPr>
          <w:b/>
          <w:szCs w:val="24"/>
          <w:lang w:val="da-DK"/>
        </w:rPr>
        <w:t>-infektion</w:t>
      </w:r>
      <w:r w:rsidR="00996B8F">
        <w:rPr>
          <w:szCs w:val="24"/>
          <w:lang w:val="da-DK"/>
        </w:rPr>
        <w:t>)</w:t>
      </w:r>
    </w:p>
    <w:p w14:paraId="23A6FDFB" w14:textId="77777777" w:rsidR="005A2138" w:rsidRDefault="00C5226A">
      <w:pPr>
        <w:numPr>
          <w:ilvl w:val="0"/>
          <w:numId w:val="6"/>
        </w:numPr>
        <w:tabs>
          <w:tab w:val="clear" w:pos="360"/>
        </w:tabs>
        <w:ind w:left="426" w:hanging="432"/>
        <w:rPr>
          <w:szCs w:val="24"/>
          <w:lang w:val="da-DK"/>
        </w:rPr>
        <w:pPrChange w:id="551" w:author="Author">
          <w:pPr>
            <w:numPr>
              <w:numId w:val="6"/>
            </w:numPr>
            <w:tabs>
              <w:tab w:val="num" w:pos="360"/>
              <w:tab w:val="num" w:pos="567"/>
            </w:tabs>
            <w:ind w:left="351" w:hanging="357"/>
          </w:pPr>
        </w:pPrChange>
      </w:pPr>
      <w:r>
        <w:rPr>
          <w:szCs w:val="24"/>
          <w:lang w:val="da-DK"/>
        </w:rPr>
        <w:t>h</w:t>
      </w:r>
      <w:r w:rsidR="00996B8F">
        <w:rPr>
          <w:szCs w:val="24"/>
          <w:lang w:val="da-DK"/>
        </w:rPr>
        <w:t xml:space="preserve">øje doser af </w:t>
      </w:r>
      <w:r w:rsidR="0092311E" w:rsidRPr="0092311E">
        <w:rPr>
          <w:b/>
          <w:szCs w:val="24"/>
          <w:lang w:val="da-DK"/>
        </w:rPr>
        <w:t>sulfamethoxazol med trimethoprim</w:t>
      </w:r>
      <w:r w:rsidR="00996B8F">
        <w:rPr>
          <w:szCs w:val="24"/>
          <w:lang w:val="da-DK"/>
        </w:rPr>
        <w:t xml:space="preserve"> </w:t>
      </w:r>
      <w:r w:rsidR="0092311E">
        <w:rPr>
          <w:szCs w:val="24"/>
          <w:lang w:val="da-DK"/>
        </w:rPr>
        <w:t>(</w:t>
      </w:r>
      <w:r w:rsidR="00996B8F">
        <w:rPr>
          <w:szCs w:val="24"/>
          <w:lang w:val="da-DK"/>
        </w:rPr>
        <w:t>et antibiotikum</w:t>
      </w:r>
      <w:r w:rsidR="0092311E">
        <w:rPr>
          <w:szCs w:val="24"/>
          <w:lang w:val="da-DK"/>
        </w:rPr>
        <w:t>)</w:t>
      </w:r>
    </w:p>
    <w:p w14:paraId="586A5E4C" w14:textId="77777777" w:rsidR="00996B8F" w:rsidRPr="00C60938" w:rsidRDefault="00C5226A">
      <w:pPr>
        <w:numPr>
          <w:ilvl w:val="0"/>
          <w:numId w:val="6"/>
        </w:numPr>
        <w:tabs>
          <w:tab w:val="clear" w:pos="360"/>
        </w:tabs>
        <w:spacing w:after="120"/>
        <w:ind w:left="426" w:hanging="429"/>
        <w:rPr>
          <w:szCs w:val="24"/>
          <w:lang w:val="da-DK"/>
        </w:rPr>
        <w:pPrChange w:id="552" w:author="Author">
          <w:pPr>
            <w:numPr>
              <w:numId w:val="6"/>
            </w:numPr>
            <w:tabs>
              <w:tab w:val="num" w:pos="360"/>
              <w:tab w:val="num" w:pos="567"/>
            </w:tabs>
            <w:spacing w:after="120"/>
            <w:ind w:left="357" w:hanging="360"/>
          </w:pPr>
        </w:pPrChange>
      </w:pPr>
      <w:r>
        <w:rPr>
          <w:szCs w:val="24"/>
          <w:lang w:val="da-DK"/>
        </w:rPr>
        <w:t>c</w:t>
      </w:r>
      <w:r w:rsidR="005A2138">
        <w:rPr>
          <w:szCs w:val="24"/>
          <w:lang w:val="da-DK"/>
        </w:rPr>
        <w:t xml:space="preserve">ladribin (mod </w:t>
      </w:r>
      <w:r w:rsidR="005A2138" w:rsidRPr="006C0F1A">
        <w:rPr>
          <w:b/>
          <w:szCs w:val="24"/>
          <w:lang w:val="da-DK"/>
        </w:rPr>
        <w:t>hårcelleleukæmi</w:t>
      </w:r>
      <w:r w:rsidR="005A2138">
        <w:rPr>
          <w:szCs w:val="24"/>
          <w:lang w:val="da-DK"/>
        </w:rPr>
        <w:t>).</w:t>
      </w:r>
    </w:p>
    <w:p w14:paraId="03B07AD4" w14:textId="7A77AC68" w:rsidR="001151D9" w:rsidRDefault="00996B8F" w:rsidP="00996B8F">
      <w:pPr>
        <w:rPr>
          <w:lang w:val="da-DK"/>
        </w:rPr>
      </w:pPr>
      <w:r>
        <w:rPr>
          <w:b/>
          <w:lang w:val="da-DK"/>
        </w:rPr>
        <w:t>Fortæl lægen</w:t>
      </w:r>
      <w:r>
        <w:rPr>
          <w:lang w:val="da-DK"/>
        </w:rPr>
        <w:t>, hvis du tager et eller flere af disse lægemidler</w:t>
      </w:r>
      <w:r w:rsidR="00D2518F">
        <w:rPr>
          <w:lang w:val="da-DK"/>
        </w:rPr>
        <w:t>.</w:t>
      </w:r>
    </w:p>
    <w:p w14:paraId="5C1E00F9" w14:textId="77777777" w:rsidR="009A76FC" w:rsidRPr="00C60938" w:rsidRDefault="009A76FC" w:rsidP="00996B8F">
      <w:pPr>
        <w:rPr>
          <w:color w:val="000000"/>
          <w:lang w:val="da-DK"/>
        </w:rPr>
      </w:pPr>
    </w:p>
    <w:p w14:paraId="2464DC1A" w14:textId="091C58EF" w:rsidR="00996B8F" w:rsidRPr="00C60938" w:rsidRDefault="00996B8F" w:rsidP="00996B8F">
      <w:pPr>
        <w:spacing w:after="120"/>
        <w:outlineLvl w:val="0"/>
        <w:rPr>
          <w:szCs w:val="24"/>
          <w:lang w:val="da-DK"/>
        </w:rPr>
      </w:pPr>
      <w:r>
        <w:rPr>
          <w:b/>
          <w:color w:val="000000"/>
          <w:szCs w:val="24"/>
          <w:lang w:val="da-DK"/>
        </w:rPr>
        <w:t>Graviditet</w:t>
      </w:r>
      <w:r w:rsidR="009B0879">
        <w:rPr>
          <w:b/>
          <w:color w:val="000000"/>
          <w:szCs w:val="24"/>
          <w:lang w:val="da-DK"/>
        </w:rPr>
        <w:fldChar w:fldCharType="begin"/>
      </w:r>
      <w:r w:rsidR="009B0879">
        <w:rPr>
          <w:b/>
          <w:color w:val="000000"/>
          <w:szCs w:val="24"/>
          <w:lang w:val="da-DK"/>
        </w:rPr>
        <w:instrText xml:space="preserve"> DOCVARIABLE vault_nd_41c461f5-e87d-4515-baa0-584c3e71d7ed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4C5C970E" w14:textId="77777777" w:rsidR="00D129A2" w:rsidRPr="00C60938" w:rsidRDefault="00996B8F" w:rsidP="00996B8F">
      <w:pPr>
        <w:rPr>
          <w:szCs w:val="24"/>
          <w:lang w:val="da-DK"/>
        </w:rPr>
      </w:pPr>
      <w:r>
        <w:rPr>
          <w:szCs w:val="24"/>
          <w:lang w:val="da-DK"/>
        </w:rPr>
        <w:t>Hvis du er gravid, bliver gravid eller planlægger at blive gravid, skal du tale med lægen om risici og fordele ved Epivir for dig og dit barn.</w:t>
      </w:r>
      <w:r w:rsidRPr="00C60938">
        <w:rPr>
          <w:szCs w:val="24"/>
          <w:lang w:val="da-DK"/>
        </w:rPr>
        <w:t xml:space="preserve"> </w:t>
      </w:r>
    </w:p>
    <w:p w14:paraId="171BC41D" w14:textId="77777777" w:rsidR="00996B8F" w:rsidRPr="00C60938" w:rsidRDefault="00996B8F" w:rsidP="00996B8F">
      <w:pPr>
        <w:rPr>
          <w:color w:val="000000"/>
          <w:lang w:val="da-DK"/>
        </w:rPr>
      </w:pPr>
    </w:p>
    <w:p w14:paraId="1F3F3FB7" w14:textId="77777777" w:rsidR="00D129A2" w:rsidRPr="00E768D7" w:rsidRDefault="00996B8F" w:rsidP="00D129A2">
      <w:pPr>
        <w:rPr>
          <w:lang w:val="da-DK"/>
        </w:rPr>
      </w:pPr>
      <w:r>
        <w:rPr>
          <w:color w:val="000000"/>
          <w:szCs w:val="24"/>
          <w:lang w:val="da-DK"/>
        </w:rPr>
        <w:t xml:space="preserve">Epivir og lignende </w:t>
      </w:r>
      <w:r w:rsidR="00FE1900">
        <w:rPr>
          <w:color w:val="000000"/>
          <w:szCs w:val="24"/>
          <w:lang w:val="da-DK"/>
        </w:rPr>
        <w:t xml:space="preserve">lægemidler </w:t>
      </w:r>
      <w:r>
        <w:rPr>
          <w:color w:val="000000"/>
          <w:szCs w:val="24"/>
          <w:lang w:val="da-DK"/>
        </w:rPr>
        <w:t>kan give fosteret bivirkninger.</w:t>
      </w:r>
      <w:r w:rsidRPr="00C60938">
        <w:rPr>
          <w:color w:val="000000"/>
          <w:szCs w:val="24"/>
          <w:lang w:val="da-DK"/>
        </w:rPr>
        <w:t xml:space="preserve"> </w:t>
      </w:r>
      <w:r w:rsidR="00D129A2">
        <w:rPr>
          <w:lang w:val="da-DK"/>
        </w:rPr>
        <w:t>Hvis du</w:t>
      </w:r>
      <w:r w:rsidR="00D129A2" w:rsidRPr="00D129A2">
        <w:rPr>
          <w:lang w:val="da-DK"/>
        </w:rPr>
        <w:t xml:space="preserve"> har taget Epivir </w:t>
      </w:r>
      <w:r w:rsidR="00D129A2">
        <w:rPr>
          <w:lang w:val="da-DK"/>
        </w:rPr>
        <w:t>under din graviditet, kan din</w:t>
      </w:r>
      <w:r w:rsidR="00D129A2" w:rsidRPr="00E768D7">
        <w:rPr>
          <w:lang w:val="da-DK"/>
        </w:rPr>
        <w:t xml:space="preserve"> læge bede om regelmæssige blodprøver og andre diagnostiske undersøgelser for at overvåge barnets udvikling. For de børn, hvis mødre har taget NRTI'er i løbet af graviditeten, opvejede fordelen ved beskyttelsen mod hiv risikoen ved bivirkningerne.</w:t>
      </w:r>
    </w:p>
    <w:p w14:paraId="587C0547" w14:textId="77777777" w:rsidR="00D129A2" w:rsidRDefault="00D129A2" w:rsidP="00996B8F">
      <w:pPr>
        <w:rPr>
          <w:color w:val="000000"/>
          <w:szCs w:val="24"/>
          <w:lang w:val="da-DK"/>
        </w:rPr>
      </w:pPr>
    </w:p>
    <w:p w14:paraId="28E35EAB" w14:textId="77777777" w:rsidR="00996B8F" w:rsidRPr="00C60938" w:rsidRDefault="00996B8F" w:rsidP="00996B8F">
      <w:pPr>
        <w:spacing w:after="120"/>
        <w:rPr>
          <w:b/>
          <w:color w:val="000000"/>
          <w:szCs w:val="24"/>
          <w:lang w:val="da-DK"/>
        </w:rPr>
      </w:pPr>
      <w:r>
        <w:rPr>
          <w:b/>
          <w:color w:val="000000"/>
          <w:szCs w:val="24"/>
          <w:lang w:val="da-DK"/>
        </w:rPr>
        <w:t>Amning</w:t>
      </w:r>
    </w:p>
    <w:p w14:paraId="6195CEFA" w14:textId="38F6C378" w:rsidR="00FA589C" w:rsidRPr="0059076B" w:rsidRDefault="00FA589C" w:rsidP="00943FB7">
      <w:pPr>
        <w:spacing w:after="120" w:line="260" w:lineRule="exact"/>
        <w:rPr>
          <w:bCs/>
          <w:szCs w:val="24"/>
          <w:lang w:val="da-DK"/>
        </w:rPr>
      </w:pPr>
      <w:r w:rsidRPr="0059076B">
        <w:rPr>
          <w:bCs/>
          <w:szCs w:val="24"/>
          <w:lang w:val="da-DK"/>
        </w:rPr>
        <w:t xml:space="preserve">Amning </w:t>
      </w:r>
      <w:r w:rsidRPr="009A76FC">
        <w:rPr>
          <w:b/>
          <w:szCs w:val="24"/>
          <w:lang w:val="da-DK"/>
        </w:rPr>
        <w:t>anbefales ikke</w:t>
      </w:r>
      <w:r w:rsidRPr="0059076B">
        <w:rPr>
          <w:bCs/>
          <w:szCs w:val="24"/>
          <w:lang w:val="da-DK"/>
        </w:rPr>
        <w:t xml:space="preserve"> hos kvinder, der er hiv-positive, da hiv-infektion kan overføres til barnet gennem modermælken.</w:t>
      </w:r>
    </w:p>
    <w:p w14:paraId="35B392D9" w14:textId="41144BDC" w:rsidR="00943FB7" w:rsidRDefault="00943FB7" w:rsidP="00943FB7">
      <w:pPr>
        <w:spacing w:after="120" w:line="260" w:lineRule="exact"/>
        <w:rPr>
          <w:szCs w:val="24"/>
          <w:lang w:val="da-DK"/>
        </w:rPr>
      </w:pPr>
      <w:r>
        <w:rPr>
          <w:szCs w:val="24"/>
          <w:lang w:val="da-DK"/>
        </w:rPr>
        <w:t xml:space="preserve">Indholdsstofferne i Epivir kan også udskilles i små mængder i </w:t>
      </w:r>
      <w:r w:rsidR="006963FD">
        <w:rPr>
          <w:szCs w:val="24"/>
          <w:lang w:val="da-DK"/>
        </w:rPr>
        <w:t>moder</w:t>
      </w:r>
      <w:r>
        <w:rPr>
          <w:szCs w:val="24"/>
          <w:lang w:val="da-DK"/>
        </w:rPr>
        <w:t>mælken.</w:t>
      </w:r>
    </w:p>
    <w:p w14:paraId="451568AC" w14:textId="42AF06B8" w:rsidR="00943FB7" w:rsidRPr="00C60938" w:rsidRDefault="00943FB7" w:rsidP="00943FB7">
      <w:pPr>
        <w:spacing w:after="120" w:line="260" w:lineRule="exact"/>
        <w:rPr>
          <w:szCs w:val="24"/>
          <w:lang w:val="da-DK"/>
        </w:rPr>
      </w:pPr>
      <w:r>
        <w:rPr>
          <w:szCs w:val="24"/>
          <w:lang w:val="da-DK"/>
        </w:rPr>
        <w:t xml:space="preserve">Hvis du ammer eller </w:t>
      </w:r>
      <w:r w:rsidR="006963FD">
        <w:rPr>
          <w:szCs w:val="24"/>
          <w:lang w:val="da-DK"/>
        </w:rPr>
        <w:t>påtænker at amme</w:t>
      </w:r>
      <w:r w:rsidR="006963FD" w:rsidRPr="009A76FC">
        <w:rPr>
          <w:szCs w:val="24"/>
          <w:lang w:val="da-DK"/>
        </w:rPr>
        <w:t>, bør du</w:t>
      </w:r>
      <w:r w:rsidR="006963FD" w:rsidRPr="0059076B">
        <w:rPr>
          <w:b/>
          <w:bCs/>
          <w:szCs w:val="24"/>
          <w:lang w:val="da-DK"/>
        </w:rPr>
        <w:t xml:space="preserve"> drøfte det med lægen hurtigst muligt</w:t>
      </w:r>
      <w:r w:rsidR="006963FD">
        <w:rPr>
          <w:szCs w:val="24"/>
          <w:lang w:val="da-DK"/>
        </w:rPr>
        <w:t>.</w:t>
      </w:r>
    </w:p>
    <w:p w14:paraId="28F770F9" w14:textId="77777777" w:rsidR="00D724A5" w:rsidRDefault="00D724A5">
      <w:pPr>
        <w:spacing w:after="120"/>
        <w:rPr>
          <w:b/>
          <w:color w:val="000000"/>
          <w:szCs w:val="24"/>
          <w:lang w:val="da-DK"/>
        </w:rPr>
        <w:pPrChange w:id="553" w:author="Author">
          <w:pPr>
            <w:keepNext/>
            <w:spacing w:after="120"/>
          </w:pPr>
        </w:pPrChange>
      </w:pPr>
    </w:p>
    <w:p w14:paraId="563EB7EB" w14:textId="2B2AEDF4" w:rsidR="00996B8F" w:rsidRPr="00D31578" w:rsidRDefault="00996B8F">
      <w:pPr>
        <w:spacing w:after="120"/>
        <w:rPr>
          <w:color w:val="000000"/>
          <w:szCs w:val="24"/>
          <w:lang w:val="da-DK"/>
        </w:rPr>
        <w:pPrChange w:id="554" w:author="Author">
          <w:pPr>
            <w:keepNext/>
            <w:spacing w:after="120"/>
          </w:pPr>
        </w:pPrChange>
      </w:pPr>
      <w:r>
        <w:rPr>
          <w:b/>
          <w:color w:val="000000"/>
          <w:szCs w:val="24"/>
          <w:lang w:val="da-DK"/>
        </w:rPr>
        <w:t>Trafik- og arbejdssikkerhed</w:t>
      </w:r>
    </w:p>
    <w:p w14:paraId="78C2237B" w14:textId="77777777" w:rsidR="003B1BF5" w:rsidRDefault="00370360">
      <w:pPr>
        <w:rPr>
          <w:ins w:id="555" w:author="Author"/>
          <w:color w:val="000000"/>
          <w:szCs w:val="24"/>
          <w:lang w:val="da-DK"/>
        </w:rPr>
      </w:pPr>
      <w:ins w:id="556" w:author="Author">
        <w:r>
          <w:rPr>
            <w:color w:val="000000"/>
            <w:szCs w:val="24"/>
            <w:lang w:val="da-DK"/>
          </w:rPr>
          <w:t>Epivir kan gøre dig træt</w:t>
        </w:r>
        <w:r w:rsidR="00BC7003">
          <w:rPr>
            <w:color w:val="000000"/>
            <w:szCs w:val="24"/>
            <w:lang w:val="da-DK"/>
          </w:rPr>
          <w:t xml:space="preserve"> og have andre bivirkninger som</w:t>
        </w:r>
        <w:del w:id="557" w:author="Author">
          <w:r w:rsidDel="00BC7003">
            <w:rPr>
              <w:color w:val="000000"/>
              <w:szCs w:val="24"/>
              <w:lang w:val="da-DK"/>
            </w:rPr>
            <w:delText>, hvilket</w:delText>
          </w:r>
        </w:del>
        <w:r>
          <w:rPr>
            <w:color w:val="000000"/>
            <w:szCs w:val="24"/>
            <w:lang w:val="da-DK"/>
          </w:rPr>
          <w:t xml:space="preserve"> kan påvirke din evne til at køre bil og betjene maskiner. </w:t>
        </w:r>
      </w:ins>
    </w:p>
    <w:p w14:paraId="5BC49336" w14:textId="1533A15D" w:rsidR="00370360" w:rsidRDefault="00370360">
      <w:pPr>
        <w:rPr>
          <w:ins w:id="558" w:author="Author"/>
          <w:color w:val="000000"/>
          <w:szCs w:val="24"/>
          <w:lang w:val="da-DK"/>
        </w:rPr>
        <w:pPrChange w:id="559" w:author="Author">
          <w:pPr>
            <w:keepNext/>
          </w:pPr>
        </w:pPrChange>
      </w:pPr>
      <w:ins w:id="560" w:author="Author">
        <w:r>
          <w:rPr>
            <w:color w:val="000000"/>
            <w:szCs w:val="24"/>
            <w:lang w:val="da-DK"/>
          </w:rPr>
          <w:t xml:space="preserve">Kør ikke bil og betjen ikke maskiner, medmindre du er </w:t>
        </w:r>
        <w:r w:rsidR="00DC4C13">
          <w:rPr>
            <w:color w:val="000000"/>
            <w:szCs w:val="24"/>
            <w:lang w:val="da-DK"/>
          </w:rPr>
          <w:t>s</w:t>
        </w:r>
        <w:r>
          <w:rPr>
            <w:color w:val="000000"/>
            <w:szCs w:val="24"/>
            <w:lang w:val="da-DK"/>
          </w:rPr>
          <w:t>ikke</w:t>
        </w:r>
        <w:r w:rsidR="00DC4C13">
          <w:rPr>
            <w:color w:val="000000"/>
            <w:szCs w:val="24"/>
            <w:lang w:val="da-DK"/>
          </w:rPr>
          <w:t>r</w:t>
        </w:r>
        <w:r>
          <w:rPr>
            <w:color w:val="000000"/>
            <w:szCs w:val="24"/>
            <w:lang w:val="da-DK"/>
          </w:rPr>
          <w:t xml:space="preserve"> på, at du ikke er påvirket.</w:t>
        </w:r>
      </w:ins>
    </w:p>
    <w:p w14:paraId="7EAD6784" w14:textId="77777777" w:rsidR="00370360" w:rsidRDefault="00370360" w:rsidP="00996B8F">
      <w:pPr>
        <w:keepNext/>
        <w:rPr>
          <w:ins w:id="561" w:author="Author"/>
          <w:color w:val="000000"/>
          <w:szCs w:val="24"/>
          <w:lang w:val="da-DK"/>
        </w:rPr>
      </w:pPr>
    </w:p>
    <w:p w14:paraId="3F22A6F6" w14:textId="2AE89790" w:rsidR="00996B8F" w:rsidRPr="00C60938" w:rsidDel="00F975F6" w:rsidRDefault="00996B8F" w:rsidP="00E83D36">
      <w:pPr>
        <w:keepNext/>
        <w:rPr>
          <w:del w:id="562" w:author="Author"/>
          <w:color w:val="000000"/>
          <w:szCs w:val="24"/>
          <w:lang w:val="da-DK"/>
        </w:rPr>
      </w:pPr>
      <w:del w:id="563" w:author="Author">
        <w:r w:rsidDel="00F975F6">
          <w:rPr>
            <w:color w:val="000000"/>
            <w:szCs w:val="24"/>
            <w:lang w:val="da-DK"/>
          </w:rPr>
          <w:delText>Epivir påvirker sandsynligvis</w:delText>
        </w:r>
        <w:r w:rsidR="007763D4" w:rsidDel="00F975F6">
          <w:rPr>
            <w:color w:val="000000"/>
            <w:szCs w:val="24"/>
            <w:lang w:val="da-DK"/>
          </w:rPr>
          <w:delText xml:space="preserve"> ikke</w:delText>
        </w:r>
        <w:r w:rsidDel="00F975F6">
          <w:rPr>
            <w:color w:val="000000"/>
            <w:szCs w:val="24"/>
            <w:lang w:val="da-DK"/>
          </w:rPr>
          <w:delText xml:space="preserve"> </w:delText>
        </w:r>
        <w:r w:rsidR="00506E93" w:rsidDel="00F975F6">
          <w:rPr>
            <w:color w:val="000000"/>
            <w:szCs w:val="24"/>
            <w:lang w:val="da-DK"/>
          </w:rPr>
          <w:delText>din evne til at føre motorkøretøj eller betjene maskiner</w:delText>
        </w:r>
        <w:r w:rsidDel="00F975F6">
          <w:rPr>
            <w:color w:val="000000"/>
            <w:szCs w:val="24"/>
            <w:lang w:val="da-DK"/>
          </w:rPr>
          <w:delText>.</w:delText>
        </w:r>
      </w:del>
    </w:p>
    <w:p w14:paraId="2F6BF71F" w14:textId="1005209A" w:rsidR="00996B8F" w:rsidRPr="00C60938" w:rsidDel="00F975F6" w:rsidRDefault="00996B8F" w:rsidP="00E83D36">
      <w:pPr>
        <w:keepNext/>
        <w:rPr>
          <w:del w:id="564" w:author="Author"/>
          <w:color w:val="000000"/>
          <w:lang w:val="da-DK"/>
        </w:rPr>
      </w:pPr>
    </w:p>
    <w:p w14:paraId="531BA59C" w14:textId="0C6BE0D2" w:rsidR="00D724A5" w:rsidRPr="001B23A0" w:rsidRDefault="00D724A5">
      <w:pPr>
        <w:keepNext/>
        <w:rPr>
          <w:b/>
          <w:bCs/>
          <w:szCs w:val="22"/>
          <w:lang w:val="da-DK"/>
        </w:rPr>
        <w:pPrChange w:id="565" w:author="Author">
          <w:pPr/>
        </w:pPrChange>
      </w:pPr>
      <w:r>
        <w:rPr>
          <w:b/>
          <w:bCs/>
          <w:lang w:val="da-DK"/>
        </w:rPr>
        <w:t>Epivir</w:t>
      </w:r>
      <w:r w:rsidRPr="001B23A0">
        <w:rPr>
          <w:b/>
          <w:bCs/>
          <w:lang w:val="da-DK"/>
        </w:rPr>
        <w:t xml:space="preserve"> indeholder natrium </w:t>
      </w:r>
    </w:p>
    <w:p w14:paraId="0EC91447" w14:textId="37B5D74D" w:rsidR="00D724A5" w:rsidRDefault="00D724A5" w:rsidP="007A7DB3">
      <w:pPr>
        <w:keepNext/>
        <w:rPr>
          <w:bCs/>
          <w:szCs w:val="22"/>
          <w:lang w:val="da-DK"/>
        </w:rPr>
      </w:pPr>
      <w:r>
        <w:rPr>
          <w:bCs/>
          <w:szCs w:val="22"/>
          <w:lang w:val="da-DK"/>
        </w:rPr>
        <w:t>Dette lægemiddel indeholder mindre end 1 mmol (23 mg) natrium pr. tablet, dvs. det er i det væsentlige natriumfrit.</w:t>
      </w:r>
    </w:p>
    <w:p w14:paraId="56116C74" w14:textId="48971875" w:rsidR="00D724A5" w:rsidRDefault="00D724A5" w:rsidP="00D724A5">
      <w:pPr>
        <w:keepNext/>
        <w:rPr>
          <w:b/>
          <w:color w:val="000000"/>
          <w:lang w:val="da-DK"/>
        </w:rPr>
      </w:pPr>
    </w:p>
    <w:p w14:paraId="67921A31" w14:textId="77777777" w:rsidR="00347AC4" w:rsidRPr="00C60938" w:rsidRDefault="00347AC4" w:rsidP="00D724A5">
      <w:pPr>
        <w:keepNext/>
        <w:rPr>
          <w:b/>
          <w:color w:val="000000"/>
          <w:lang w:val="da-DK"/>
        </w:rPr>
      </w:pPr>
    </w:p>
    <w:p w14:paraId="4152010B" w14:textId="77777777" w:rsidR="00996B8F" w:rsidRPr="00105F6B" w:rsidRDefault="00996B8F" w:rsidP="00996B8F">
      <w:pPr>
        <w:keepNext/>
        <w:rPr>
          <w:b/>
          <w:color w:val="000000"/>
          <w:szCs w:val="24"/>
          <w:lang w:val="da-DK"/>
        </w:rPr>
      </w:pPr>
      <w:r w:rsidRPr="00105F6B">
        <w:rPr>
          <w:b/>
          <w:color w:val="000000"/>
          <w:szCs w:val="24"/>
          <w:lang w:val="da-DK"/>
        </w:rPr>
        <w:t xml:space="preserve">3. </w:t>
      </w:r>
      <w:r w:rsidRPr="00105F6B">
        <w:rPr>
          <w:b/>
          <w:color w:val="000000"/>
          <w:szCs w:val="24"/>
          <w:lang w:val="da-DK"/>
        </w:rPr>
        <w:tab/>
      </w:r>
      <w:r>
        <w:rPr>
          <w:b/>
          <w:color w:val="000000"/>
          <w:szCs w:val="24"/>
          <w:lang w:val="da-DK"/>
        </w:rPr>
        <w:t>Sådan skal du tage Epivir</w:t>
      </w:r>
      <w:r w:rsidRPr="00105F6B">
        <w:rPr>
          <w:b/>
          <w:color w:val="000000"/>
          <w:szCs w:val="24"/>
          <w:lang w:val="da-DK"/>
        </w:rPr>
        <w:t xml:space="preserve"> </w:t>
      </w:r>
    </w:p>
    <w:p w14:paraId="01FED785" w14:textId="77777777" w:rsidR="00996B8F" w:rsidRPr="00105F6B" w:rsidRDefault="00996B8F" w:rsidP="00996B8F">
      <w:pPr>
        <w:keepNext/>
        <w:rPr>
          <w:b/>
          <w:color w:val="000000"/>
          <w:lang w:val="da-DK"/>
        </w:rPr>
      </w:pPr>
    </w:p>
    <w:p w14:paraId="289EB899" w14:textId="77777777" w:rsidR="00996B8F" w:rsidRPr="00C60938" w:rsidRDefault="00996B8F" w:rsidP="00996B8F">
      <w:pPr>
        <w:keepNext/>
        <w:rPr>
          <w:szCs w:val="24"/>
          <w:lang w:val="da-DK"/>
        </w:rPr>
      </w:pPr>
      <w:r>
        <w:rPr>
          <w:b/>
          <w:color w:val="000000"/>
          <w:szCs w:val="24"/>
          <w:lang w:val="da-DK"/>
        </w:rPr>
        <w:t xml:space="preserve">Tag altid </w:t>
      </w:r>
      <w:r w:rsidR="006A23A5">
        <w:rPr>
          <w:b/>
          <w:color w:val="000000"/>
          <w:szCs w:val="24"/>
          <w:lang w:val="da-DK"/>
        </w:rPr>
        <w:t>lægemid</w:t>
      </w:r>
      <w:r w:rsidR="00097DE1">
        <w:rPr>
          <w:b/>
          <w:color w:val="000000"/>
          <w:szCs w:val="24"/>
          <w:lang w:val="da-DK"/>
        </w:rPr>
        <w:t>let</w:t>
      </w:r>
      <w:r>
        <w:rPr>
          <w:b/>
          <w:color w:val="000000"/>
          <w:szCs w:val="24"/>
          <w:lang w:val="da-DK"/>
        </w:rPr>
        <w:t xml:space="preserve"> nøjagtigt efter lægens</w:t>
      </w:r>
      <w:r w:rsidR="006A23A5">
        <w:rPr>
          <w:b/>
          <w:color w:val="000000"/>
          <w:szCs w:val="24"/>
          <w:lang w:val="da-DK"/>
        </w:rPr>
        <w:t xml:space="preserve"> eller apotekspersonalets</w:t>
      </w:r>
      <w:r>
        <w:rPr>
          <w:b/>
          <w:color w:val="000000"/>
          <w:szCs w:val="24"/>
          <w:lang w:val="da-DK"/>
        </w:rPr>
        <w:t xml:space="preserve"> anvisning.</w:t>
      </w:r>
      <w:r w:rsidRPr="00C60938">
        <w:rPr>
          <w:color w:val="000000"/>
          <w:szCs w:val="24"/>
          <w:lang w:val="da-DK"/>
        </w:rPr>
        <w:t xml:space="preserve"> </w:t>
      </w:r>
      <w:r>
        <w:rPr>
          <w:color w:val="000000"/>
          <w:szCs w:val="24"/>
          <w:lang w:val="da-DK"/>
        </w:rPr>
        <w:t xml:space="preserve">Er du i tvivl, så spørg lægen eller </w:t>
      </w:r>
      <w:r w:rsidR="009F7529">
        <w:rPr>
          <w:color w:val="000000"/>
          <w:szCs w:val="24"/>
          <w:lang w:val="da-DK"/>
        </w:rPr>
        <w:t>apotekspersonalet</w:t>
      </w:r>
      <w:r>
        <w:rPr>
          <w:color w:val="000000"/>
          <w:szCs w:val="24"/>
          <w:lang w:val="da-DK"/>
        </w:rPr>
        <w:t>.</w:t>
      </w:r>
    </w:p>
    <w:p w14:paraId="6C1C90A9" w14:textId="77777777" w:rsidR="00996B8F" w:rsidRPr="00C60938" w:rsidRDefault="00996B8F" w:rsidP="00996B8F">
      <w:pPr>
        <w:keepNext/>
        <w:rPr>
          <w:color w:val="000000"/>
          <w:lang w:val="da-DK"/>
        </w:rPr>
      </w:pPr>
    </w:p>
    <w:p w14:paraId="1EE69464" w14:textId="77777777" w:rsidR="00996B8F" w:rsidRPr="00C60938" w:rsidRDefault="00996B8F" w:rsidP="00996B8F">
      <w:pPr>
        <w:keepNext/>
        <w:rPr>
          <w:szCs w:val="24"/>
          <w:lang w:val="da-DK"/>
        </w:rPr>
      </w:pPr>
      <w:r>
        <w:rPr>
          <w:color w:val="000000"/>
          <w:szCs w:val="24"/>
          <w:lang w:val="da-DK"/>
        </w:rPr>
        <w:t>Tabletterne skal synkes med vand.</w:t>
      </w:r>
      <w:r w:rsidRPr="00C60938">
        <w:rPr>
          <w:color w:val="000000"/>
          <w:szCs w:val="24"/>
          <w:lang w:val="da-DK"/>
        </w:rPr>
        <w:t xml:space="preserve"> </w:t>
      </w:r>
      <w:r>
        <w:rPr>
          <w:color w:val="000000"/>
          <w:szCs w:val="24"/>
          <w:lang w:val="da-DK"/>
        </w:rPr>
        <w:t>Epivir kan tages med eller uden mad.</w:t>
      </w:r>
    </w:p>
    <w:p w14:paraId="0ED77083" w14:textId="77777777" w:rsidR="00996B8F" w:rsidRPr="00C60938" w:rsidRDefault="00996B8F" w:rsidP="00996B8F">
      <w:pPr>
        <w:keepNext/>
        <w:rPr>
          <w:color w:val="000000"/>
          <w:lang w:val="da-DK"/>
        </w:rPr>
      </w:pPr>
    </w:p>
    <w:p w14:paraId="7A03FD32" w14:textId="77777777" w:rsidR="00996B8F" w:rsidRPr="00C60938" w:rsidRDefault="00996B8F" w:rsidP="00996B8F">
      <w:pPr>
        <w:rPr>
          <w:color w:val="000000"/>
          <w:szCs w:val="24"/>
          <w:lang w:val="da-DK"/>
        </w:rPr>
      </w:pPr>
      <w:r>
        <w:rPr>
          <w:color w:val="000000"/>
          <w:szCs w:val="24"/>
          <w:lang w:val="da-DK"/>
        </w:rPr>
        <w:t xml:space="preserve">Hvis du ikke kan synke tabletterne, kan du knuse dem og blande dem i lidt mad eller </w:t>
      </w:r>
      <w:r w:rsidR="00EA0297">
        <w:rPr>
          <w:color w:val="000000"/>
          <w:szCs w:val="24"/>
          <w:lang w:val="da-DK"/>
        </w:rPr>
        <w:t>væske</w:t>
      </w:r>
      <w:r>
        <w:rPr>
          <w:color w:val="000000"/>
          <w:szCs w:val="24"/>
          <w:lang w:val="da-DK"/>
        </w:rPr>
        <w:t xml:space="preserve"> og tage hele </w:t>
      </w:r>
      <w:r w:rsidR="00A23BDA">
        <w:rPr>
          <w:color w:val="000000"/>
          <w:szCs w:val="24"/>
          <w:lang w:val="da-DK"/>
        </w:rPr>
        <w:t xml:space="preserve">dosis </w:t>
      </w:r>
      <w:r>
        <w:rPr>
          <w:color w:val="000000"/>
          <w:szCs w:val="24"/>
          <w:lang w:val="da-DK"/>
        </w:rPr>
        <w:t>straks.</w:t>
      </w:r>
    </w:p>
    <w:p w14:paraId="06155C6E" w14:textId="77777777" w:rsidR="00996B8F" w:rsidRPr="00C60938" w:rsidRDefault="00996B8F" w:rsidP="00996B8F">
      <w:pPr>
        <w:rPr>
          <w:color w:val="000000"/>
          <w:lang w:val="da-DK"/>
        </w:rPr>
      </w:pPr>
    </w:p>
    <w:p w14:paraId="7C87A5C6" w14:textId="77777777" w:rsidR="00996B8F" w:rsidRPr="00C60938" w:rsidRDefault="00996B8F" w:rsidP="00996B8F">
      <w:pPr>
        <w:pStyle w:val="Action"/>
        <w:numPr>
          <w:ilvl w:val="0"/>
          <w:numId w:val="0"/>
        </w:numPr>
        <w:tabs>
          <w:tab w:val="clear" w:pos="567"/>
        </w:tabs>
        <w:spacing w:before="0" w:after="120"/>
        <w:rPr>
          <w:b/>
          <w:lang w:val="da-DK"/>
        </w:rPr>
      </w:pPr>
      <w:r>
        <w:rPr>
          <w:b/>
          <w:lang w:val="da-DK"/>
        </w:rPr>
        <w:t>Hold regelmæssig kontakt med lægen</w:t>
      </w:r>
    </w:p>
    <w:p w14:paraId="7AEF9782" w14:textId="79AB0465" w:rsidR="00996B8F" w:rsidRPr="00C60938" w:rsidRDefault="00996B8F" w:rsidP="00996B8F">
      <w:pPr>
        <w:spacing w:after="120"/>
        <w:rPr>
          <w:szCs w:val="24"/>
          <w:lang w:val="da-DK"/>
        </w:rPr>
      </w:pPr>
      <w:r>
        <w:rPr>
          <w:szCs w:val="24"/>
          <w:lang w:val="da-DK"/>
        </w:rPr>
        <w:t>Epivir hjælper til med at holde din sygdom under kontrol.</w:t>
      </w:r>
      <w:r w:rsidRPr="00C60938">
        <w:rPr>
          <w:szCs w:val="24"/>
          <w:lang w:val="da-DK"/>
        </w:rPr>
        <w:t xml:space="preserve"> </w:t>
      </w:r>
      <w:r>
        <w:rPr>
          <w:szCs w:val="24"/>
          <w:lang w:val="da-DK"/>
        </w:rPr>
        <w:t xml:space="preserve">Du skal tage </w:t>
      </w:r>
      <w:del w:id="566" w:author="Author">
        <w:r w:rsidDel="000F5F28">
          <w:rPr>
            <w:szCs w:val="24"/>
            <w:lang w:val="da-DK"/>
          </w:rPr>
          <w:delText>medicin</w:delText>
        </w:r>
      </w:del>
      <w:ins w:id="567" w:author="Author">
        <w:r w:rsidR="000F5F28">
          <w:rPr>
            <w:szCs w:val="24"/>
            <w:lang w:val="da-DK"/>
          </w:rPr>
          <w:t>lægemid</w:t>
        </w:r>
        <w:r w:rsidR="006D3F82">
          <w:rPr>
            <w:szCs w:val="24"/>
            <w:lang w:val="da-DK"/>
          </w:rPr>
          <w:t>let</w:t>
        </w:r>
        <w:del w:id="568" w:author="Author">
          <w:r w:rsidR="000F5F28" w:rsidDel="006D3F82">
            <w:rPr>
              <w:szCs w:val="24"/>
              <w:lang w:val="da-DK"/>
            </w:rPr>
            <w:delText>del</w:delText>
          </w:r>
        </w:del>
        <w:r w:rsidR="00D33E72">
          <w:rPr>
            <w:szCs w:val="24"/>
            <w:lang w:val="da-DK"/>
          </w:rPr>
          <w:t xml:space="preserve"> </w:t>
        </w:r>
      </w:ins>
      <w:del w:id="569" w:author="Author">
        <w:r w:rsidDel="00D33E72">
          <w:rPr>
            <w:szCs w:val="24"/>
            <w:lang w:val="da-DK"/>
          </w:rPr>
          <w:delText xml:space="preserve">en </w:delText>
        </w:r>
      </w:del>
      <w:r>
        <w:rPr>
          <w:szCs w:val="24"/>
          <w:lang w:val="da-DK"/>
        </w:rPr>
        <w:t>hver dag for at forhindre, at sygdommen bliver værre.</w:t>
      </w:r>
      <w:r w:rsidRPr="00C60938">
        <w:rPr>
          <w:szCs w:val="24"/>
          <w:lang w:val="da-DK"/>
        </w:rPr>
        <w:t xml:space="preserve"> </w:t>
      </w:r>
      <w:r>
        <w:rPr>
          <w:szCs w:val="24"/>
          <w:lang w:val="da-DK"/>
        </w:rPr>
        <w:t xml:space="preserve">Du kan stadig udvikle andre infektioner og sygdomme, der er forbundet med </w:t>
      </w:r>
      <w:r w:rsidR="00EA0297">
        <w:rPr>
          <w:szCs w:val="24"/>
          <w:lang w:val="da-DK"/>
        </w:rPr>
        <w:t>hiv-infektionen</w:t>
      </w:r>
      <w:r>
        <w:rPr>
          <w:szCs w:val="24"/>
          <w:lang w:val="da-DK"/>
        </w:rPr>
        <w:t>.</w:t>
      </w:r>
    </w:p>
    <w:p w14:paraId="54945CB9" w14:textId="77777777" w:rsidR="00996B8F" w:rsidRPr="00C60938" w:rsidRDefault="00996B8F" w:rsidP="00C60D03">
      <w:pPr>
        <w:pStyle w:val="Action"/>
        <w:numPr>
          <w:ilvl w:val="0"/>
          <w:numId w:val="0"/>
        </w:numPr>
        <w:tabs>
          <w:tab w:val="clear" w:pos="284"/>
        </w:tabs>
        <w:spacing w:before="0"/>
        <w:ind w:left="567"/>
        <w:rPr>
          <w:lang w:val="da-DK"/>
        </w:rPr>
      </w:pPr>
      <w:r>
        <w:rPr>
          <w:b/>
          <w:lang w:val="da-DK"/>
        </w:rPr>
        <w:t>Hold kontakt med lægen, og s</w:t>
      </w:r>
      <w:smartTag w:uri="urn:schemas-microsoft-com:office:smarttags" w:element="PersonName">
        <w:r>
          <w:rPr>
            <w:b/>
            <w:lang w:val="da-DK"/>
          </w:rPr>
          <w:t>to</w:t>
        </w:r>
      </w:smartTag>
      <w:r>
        <w:rPr>
          <w:b/>
          <w:lang w:val="da-DK"/>
        </w:rPr>
        <w:t>p ikke med at tage Epivir</w:t>
      </w:r>
      <w:r>
        <w:rPr>
          <w:lang w:val="da-DK"/>
        </w:rPr>
        <w:t xml:space="preserve"> uden at tale med lægen først.</w:t>
      </w:r>
    </w:p>
    <w:p w14:paraId="5AB600D8" w14:textId="77777777" w:rsidR="00996B8F" w:rsidRPr="00C60938" w:rsidRDefault="00996B8F" w:rsidP="00996B8F">
      <w:pPr>
        <w:rPr>
          <w:color w:val="000000"/>
          <w:lang w:val="da-DK"/>
        </w:rPr>
      </w:pPr>
    </w:p>
    <w:p w14:paraId="134B3DEE" w14:textId="77777777" w:rsidR="00996B8F" w:rsidRPr="00C60938" w:rsidRDefault="007B15FF" w:rsidP="00996B8F">
      <w:pPr>
        <w:keepNext/>
        <w:spacing w:after="120"/>
        <w:rPr>
          <w:b/>
          <w:color w:val="000000"/>
          <w:szCs w:val="24"/>
          <w:lang w:val="da-DK"/>
        </w:rPr>
      </w:pPr>
      <w:r>
        <w:rPr>
          <w:b/>
          <w:color w:val="000000"/>
          <w:szCs w:val="24"/>
          <w:lang w:val="da-DK"/>
        </w:rPr>
        <w:t>Så meget skal du tage</w:t>
      </w:r>
    </w:p>
    <w:p w14:paraId="489396AC" w14:textId="77777777" w:rsidR="00996B8F" w:rsidRPr="00C60938" w:rsidRDefault="00996B8F" w:rsidP="00996B8F">
      <w:pPr>
        <w:keepNext/>
        <w:spacing w:after="120"/>
        <w:rPr>
          <w:b/>
          <w:color w:val="000000"/>
          <w:szCs w:val="24"/>
          <w:lang w:val="da-DK"/>
        </w:rPr>
      </w:pPr>
      <w:r>
        <w:rPr>
          <w:b/>
          <w:color w:val="000000"/>
          <w:szCs w:val="24"/>
          <w:lang w:val="da-DK"/>
        </w:rPr>
        <w:t>Voksne</w:t>
      </w:r>
      <w:r w:rsidR="001B0028">
        <w:rPr>
          <w:b/>
          <w:color w:val="000000"/>
          <w:szCs w:val="24"/>
          <w:lang w:val="da-DK"/>
        </w:rPr>
        <w:t>,</w:t>
      </w:r>
      <w:r w:rsidR="00385203">
        <w:rPr>
          <w:b/>
          <w:color w:val="000000"/>
          <w:szCs w:val="24"/>
          <w:lang w:val="da-DK"/>
        </w:rPr>
        <w:t xml:space="preserve"> </w:t>
      </w:r>
      <w:r w:rsidR="001B0028">
        <w:rPr>
          <w:b/>
          <w:color w:val="000000"/>
          <w:szCs w:val="24"/>
          <w:lang w:val="da-DK"/>
        </w:rPr>
        <w:t>unge og</w:t>
      </w:r>
      <w:r>
        <w:rPr>
          <w:b/>
          <w:color w:val="000000"/>
          <w:szCs w:val="24"/>
          <w:lang w:val="da-DK"/>
        </w:rPr>
        <w:t xml:space="preserve"> børn, der vejer mindst </w:t>
      </w:r>
      <w:r w:rsidR="001B0028">
        <w:rPr>
          <w:b/>
          <w:color w:val="000000"/>
          <w:szCs w:val="24"/>
          <w:lang w:val="da-DK"/>
        </w:rPr>
        <w:t>25</w:t>
      </w:r>
      <w:r>
        <w:rPr>
          <w:b/>
          <w:color w:val="000000"/>
          <w:szCs w:val="24"/>
          <w:lang w:val="da-DK"/>
        </w:rPr>
        <w:t xml:space="preserve"> kg:</w:t>
      </w:r>
    </w:p>
    <w:p w14:paraId="61081BB3" w14:textId="77777777" w:rsidR="00996B8F" w:rsidRPr="00C60938" w:rsidRDefault="00996B8F" w:rsidP="00E038B0">
      <w:pPr>
        <w:rPr>
          <w:szCs w:val="24"/>
          <w:lang w:val="da-DK"/>
        </w:rPr>
      </w:pPr>
      <w:r>
        <w:rPr>
          <w:b/>
          <w:color w:val="000000"/>
          <w:szCs w:val="24"/>
          <w:lang w:val="da-DK"/>
        </w:rPr>
        <w:t>Den sædvanlige dosis er 300 mg daglig</w:t>
      </w:r>
      <w:r w:rsidR="001B0028">
        <w:rPr>
          <w:b/>
          <w:color w:val="000000"/>
          <w:szCs w:val="24"/>
          <w:lang w:val="da-DK"/>
        </w:rPr>
        <w:t xml:space="preserve">. </w:t>
      </w:r>
      <w:r w:rsidR="001B0028">
        <w:rPr>
          <w:color w:val="000000"/>
          <w:szCs w:val="24"/>
          <w:lang w:val="da-DK"/>
        </w:rPr>
        <w:t xml:space="preserve">Denne </w:t>
      </w:r>
      <w:r w:rsidR="00477024">
        <w:rPr>
          <w:color w:val="000000"/>
          <w:szCs w:val="24"/>
          <w:lang w:val="da-DK"/>
        </w:rPr>
        <w:t xml:space="preserve">dosis </w:t>
      </w:r>
      <w:r w:rsidR="001B0028">
        <w:rPr>
          <w:color w:val="000000"/>
          <w:szCs w:val="24"/>
          <w:lang w:val="da-DK"/>
        </w:rPr>
        <w:t xml:space="preserve">kan tages enten </w:t>
      </w:r>
      <w:r w:rsidR="000D609A">
        <w:rPr>
          <w:color w:val="000000"/>
          <w:szCs w:val="24"/>
          <w:lang w:val="da-DK"/>
        </w:rPr>
        <w:t xml:space="preserve">som </w:t>
      </w:r>
      <w:r w:rsidR="00500273">
        <w:rPr>
          <w:color w:val="000000"/>
          <w:szCs w:val="24"/>
          <w:lang w:val="da-DK"/>
        </w:rPr>
        <w:t>en</w:t>
      </w:r>
      <w:r w:rsidR="001B0028">
        <w:rPr>
          <w:color w:val="000000"/>
          <w:szCs w:val="24"/>
          <w:lang w:val="da-DK"/>
        </w:rPr>
        <w:t xml:space="preserve"> </w:t>
      </w:r>
      <w:r w:rsidR="00385203">
        <w:rPr>
          <w:color w:val="000000"/>
          <w:szCs w:val="24"/>
          <w:lang w:val="da-DK"/>
        </w:rPr>
        <w:t xml:space="preserve">150 mg </w:t>
      </w:r>
      <w:r w:rsidR="001B0028">
        <w:rPr>
          <w:color w:val="000000"/>
          <w:szCs w:val="24"/>
          <w:lang w:val="da-DK"/>
        </w:rPr>
        <w:t xml:space="preserve">tablet </w:t>
      </w:r>
      <w:r w:rsidR="00500273">
        <w:rPr>
          <w:color w:val="000000"/>
          <w:szCs w:val="24"/>
          <w:lang w:val="da-DK"/>
        </w:rPr>
        <w:t>2</w:t>
      </w:r>
      <w:r w:rsidR="001B0028">
        <w:rPr>
          <w:color w:val="000000"/>
          <w:szCs w:val="24"/>
          <w:lang w:val="da-DK"/>
        </w:rPr>
        <w:t xml:space="preserve"> gange daglig (med ca. 12 timers mellemrum) eller</w:t>
      </w:r>
      <w:r w:rsidR="003E222F">
        <w:rPr>
          <w:color w:val="000000"/>
          <w:szCs w:val="24"/>
          <w:lang w:val="da-DK"/>
        </w:rPr>
        <w:t xml:space="preserve"> som</w:t>
      </w:r>
      <w:r w:rsidR="001B0028">
        <w:rPr>
          <w:color w:val="000000"/>
          <w:szCs w:val="24"/>
          <w:lang w:val="da-DK"/>
        </w:rPr>
        <w:t xml:space="preserve"> </w:t>
      </w:r>
      <w:r w:rsidR="00500273">
        <w:rPr>
          <w:color w:val="000000"/>
          <w:szCs w:val="24"/>
          <w:lang w:val="da-DK"/>
        </w:rPr>
        <w:t>to</w:t>
      </w:r>
      <w:r w:rsidR="001B0028">
        <w:rPr>
          <w:color w:val="000000"/>
          <w:szCs w:val="24"/>
          <w:lang w:val="da-DK"/>
        </w:rPr>
        <w:t xml:space="preserve"> </w:t>
      </w:r>
      <w:r w:rsidR="00385203">
        <w:rPr>
          <w:color w:val="000000"/>
          <w:szCs w:val="24"/>
          <w:lang w:val="da-DK"/>
        </w:rPr>
        <w:t xml:space="preserve">150 mg </w:t>
      </w:r>
      <w:r w:rsidR="001B0028">
        <w:rPr>
          <w:color w:val="000000"/>
          <w:szCs w:val="24"/>
          <w:lang w:val="da-DK"/>
        </w:rPr>
        <w:t>tabletter</w:t>
      </w:r>
      <w:r w:rsidR="00385203">
        <w:rPr>
          <w:color w:val="000000"/>
          <w:szCs w:val="24"/>
          <w:lang w:val="da-DK"/>
        </w:rPr>
        <w:t xml:space="preserve"> </w:t>
      </w:r>
      <w:r w:rsidR="001B0028">
        <w:rPr>
          <w:color w:val="000000"/>
          <w:szCs w:val="24"/>
          <w:lang w:val="da-DK"/>
        </w:rPr>
        <w:t>på samme tid én gang daglig. Følg lægens anvisning</w:t>
      </w:r>
      <w:r w:rsidR="00385203">
        <w:rPr>
          <w:color w:val="000000"/>
          <w:szCs w:val="24"/>
          <w:lang w:val="da-DK"/>
        </w:rPr>
        <w:t>.</w:t>
      </w:r>
      <w:r w:rsidRPr="00C60938">
        <w:rPr>
          <w:color w:val="000000"/>
          <w:szCs w:val="24"/>
          <w:lang w:val="da-DK"/>
        </w:rPr>
        <w:t xml:space="preserve"> </w:t>
      </w:r>
    </w:p>
    <w:p w14:paraId="0F1B8C5B" w14:textId="77777777" w:rsidR="00996B8F" w:rsidRPr="00C60938" w:rsidRDefault="00996B8F" w:rsidP="00996B8F">
      <w:pPr>
        <w:autoSpaceDE w:val="0"/>
        <w:autoSpaceDN w:val="0"/>
        <w:adjustRightInd w:val="0"/>
        <w:rPr>
          <w:szCs w:val="24"/>
          <w:lang w:val="da-DK" w:eastAsia="en-GB"/>
        </w:rPr>
      </w:pPr>
    </w:p>
    <w:p w14:paraId="2EE428DF" w14:textId="77777777" w:rsidR="00996B8F" w:rsidRDefault="00996B8F" w:rsidP="00996B8F">
      <w:pPr>
        <w:autoSpaceDE w:val="0"/>
        <w:autoSpaceDN w:val="0"/>
        <w:adjustRightInd w:val="0"/>
        <w:spacing w:after="120"/>
        <w:rPr>
          <w:b/>
          <w:szCs w:val="24"/>
          <w:lang w:val="da-DK"/>
        </w:rPr>
      </w:pPr>
      <w:r>
        <w:rPr>
          <w:b/>
          <w:szCs w:val="24"/>
          <w:lang w:val="da-DK"/>
        </w:rPr>
        <w:t xml:space="preserve">Børn, der vejer </w:t>
      </w:r>
      <w:r w:rsidR="001B0028">
        <w:rPr>
          <w:b/>
          <w:szCs w:val="24"/>
          <w:lang w:val="da-DK"/>
        </w:rPr>
        <w:t xml:space="preserve">mindst </w:t>
      </w:r>
      <w:r>
        <w:rPr>
          <w:b/>
          <w:szCs w:val="24"/>
          <w:lang w:val="da-DK"/>
        </w:rPr>
        <w:t>2</w:t>
      </w:r>
      <w:r w:rsidR="001B0028">
        <w:rPr>
          <w:b/>
          <w:szCs w:val="24"/>
          <w:lang w:val="da-DK"/>
        </w:rPr>
        <w:t>0 kg og mindre end 25</w:t>
      </w:r>
      <w:r>
        <w:rPr>
          <w:b/>
          <w:szCs w:val="24"/>
          <w:lang w:val="da-DK"/>
        </w:rPr>
        <w:t xml:space="preserve"> kg</w:t>
      </w:r>
      <w:r w:rsidR="001B0028">
        <w:rPr>
          <w:b/>
          <w:szCs w:val="24"/>
          <w:lang w:val="da-DK"/>
        </w:rPr>
        <w:t>:</w:t>
      </w:r>
    </w:p>
    <w:p w14:paraId="0200B421" w14:textId="77777777" w:rsidR="001B0028" w:rsidRPr="00E038B0" w:rsidRDefault="001B0028" w:rsidP="00996B8F">
      <w:pPr>
        <w:autoSpaceDE w:val="0"/>
        <w:autoSpaceDN w:val="0"/>
        <w:adjustRightInd w:val="0"/>
        <w:spacing w:after="120"/>
        <w:rPr>
          <w:szCs w:val="24"/>
          <w:lang w:val="da-DK"/>
        </w:rPr>
      </w:pPr>
      <w:r>
        <w:rPr>
          <w:b/>
          <w:color w:val="000000"/>
          <w:szCs w:val="24"/>
          <w:lang w:val="da-DK"/>
        </w:rPr>
        <w:t xml:space="preserve">Den sædvanlige dosis er 225 mg daglig. </w:t>
      </w:r>
      <w:r w:rsidR="001268B4">
        <w:rPr>
          <w:lang w:val="da-DK"/>
        </w:rPr>
        <w:t xml:space="preserve">Denne </w:t>
      </w:r>
      <w:r w:rsidR="00477024">
        <w:rPr>
          <w:lang w:val="da-DK"/>
        </w:rPr>
        <w:t xml:space="preserve">dosis </w:t>
      </w:r>
      <w:r w:rsidR="00385203">
        <w:rPr>
          <w:lang w:val="da-DK"/>
        </w:rPr>
        <w:t>kan gives enten</w:t>
      </w:r>
      <w:r w:rsidR="000D609A">
        <w:rPr>
          <w:lang w:val="da-DK"/>
        </w:rPr>
        <w:t xml:space="preserve"> som</w:t>
      </w:r>
      <w:r w:rsidR="00385203">
        <w:rPr>
          <w:lang w:val="da-DK"/>
        </w:rPr>
        <w:t xml:space="preserve"> 75 mg (e</w:t>
      </w:r>
      <w:r w:rsidR="001268B4">
        <w:rPr>
          <w:lang w:val="da-DK"/>
        </w:rPr>
        <w:t>n halv 150 mg</w:t>
      </w:r>
      <w:r w:rsidR="00477024">
        <w:rPr>
          <w:lang w:val="da-DK"/>
        </w:rPr>
        <w:t xml:space="preserve"> tablet</w:t>
      </w:r>
      <w:r w:rsidR="001268B4">
        <w:rPr>
          <w:lang w:val="da-DK"/>
        </w:rPr>
        <w:t>) om morgenen og 150 mg (</w:t>
      </w:r>
      <w:r w:rsidR="00500273">
        <w:rPr>
          <w:lang w:val="da-DK"/>
        </w:rPr>
        <w:t>e</w:t>
      </w:r>
      <w:r w:rsidR="001268B4">
        <w:rPr>
          <w:lang w:val="da-DK"/>
        </w:rPr>
        <w:t>n hel</w:t>
      </w:r>
      <w:r w:rsidR="00500273">
        <w:rPr>
          <w:lang w:val="da-DK"/>
        </w:rPr>
        <w:t xml:space="preserve"> </w:t>
      </w:r>
      <w:r w:rsidR="00477024">
        <w:rPr>
          <w:lang w:val="da-DK"/>
        </w:rPr>
        <w:t xml:space="preserve">150 mg </w:t>
      </w:r>
      <w:r w:rsidR="001268B4">
        <w:rPr>
          <w:lang w:val="da-DK"/>
        </w:rPr>
        <w:t xml:space="preserve">tablet) om aftenen eller </w:t>
      </w:r>
      <w:r w:rsidR="00500273">
        <w:rPr>
          <w:lang w:val="da-DK"/>
        </w:rPr>
        <w:t xml:space="preserve">som </w:t>
      </w:r>
      <w:r w:rsidR="001268B4">
        <w:rPr>
          <w:lang w:val="da-DK"/>
        </w:rPr>
        <w:t>225 mg (</w:t>
      </w:r>
      <w:r w:rsidR="00500273">
        <w:rPr>
          <w:lang w:val="da-DK"/>
        </w:rPr>
        <w:t>e</w:t>
      </w:r>
      <w:r w:rsidR="00385203">
        <w:rPr>
          <w:lang w:val="da-DK"/>
        </w:rPr>
        <w:t>n og e</w:t>
      </w:r>
      <w:r w:rsidR="001268B4">
        <w:rPr>
          <w:lang w:val="da-DK"/>
        </w:rPr>
        <w:t xml:space="preserve">n halv </w:t>
      </w:r>
      <w:r w:rsidR="00477024">
        <w:rPr>
          <w:lang w:val="da-DK"/>
        </w:rPr>
        <w:t xml:space="preserve">150 mg </w:t>
      </w:r>
      <w:r w:rsidR="001268B4">
        <w:rPr>
          <w:lang w:val="da-DK"/>
        </w:rPr>
        <w:t>tablet) én gang daglig</w:t>
      </w:r>
      <w:r w:rsidR="00385203">
        <w:rPr>
          <w:lang w:val="da-DK"/>
        </w:rPr>
        <w:t>. Følg lægens anvisning.</w:t>
      </w:r>
    </w:p>
    <w:p w14:paraId="700B038B" w14:textId="77777777" w:rsidR="00996B8F" w:rsidRPr="00C60938" w:rsidRDefault="00996B8F" w:rsidP="00996B8F">
      <w:pPr>
        <w:autoSpaceDE w:val="0"/>
        <w:autoSpaceDN w:val="0"/>
        <w:adjustRightInd w:val="0"/>
        <w:rPr>
          <w:szCs w:val="24"/>
          <w:lang w:val="da-DK" w:eastAsia="en-GB"/>
        </w:rPr>
      </w:pPr>
    </w:p>
    <w:p w14:paraId="7193D61E" w14:textId="77777777" w:rsidR="00385203" w:rsidRDefault="00996B8F" w:rsidP="00E038B0">
      <w:pPr>
        <w:spacing w:after="120"/>
        <w:rPr>
          <w:b/>
          <w:szCs w:val="24"/>
          <w:lang w:val="da-DK"/>
        </w:rPr>
      </w:pPr>
      <w:r>
        <w:rPr>
          <w:b/>
          <w:szCs w:val="24"/>
          <w:lang w:val="da-DK"/>
        </w:rPr>
        <w:t xml:space="preserve">Børn, der vejer </w:t>
      </w:r>
      <w:r w:rsidR="001268B4">
        <w:rPr>
          <w:b/>
          <w:szCs w:val="24"/>
          <w:lang w:val="da-DK"/>
        </w:rPr>
        <w:t xml:space="preserve">mindst </w:t>
      </w:r>
      <w:r>
        <w:rPr>
          <w:b/>
          <w:szCs w:val="24"/>
          <w:lang w:val="da-DK"/>
        </w:rPr>
        <w:t>14</w:t>
      </w:r>
      <w:r w:rsidR="001268B4">
        <w:rPr>
          <w:b/>
          <w:szCs w:val="24"/>
          <w:lang w:val="da-DK"/>
        </w:rPr>
        <w:t xml:space="preserve"> kg og mindre end </w:t>
      </w:r>
      <w:r>
        <w:rPr>
          <w:b/>
          <w:szCs w:val="24"/>
          <w:lang w:val="da-DK"/>
        </w:rPr>
        <w:t>2</w:t>
      </w:r>
      <w:r w:rsidR="001268B4">
        <w:rPr>
          <w:b/>
          <w:szCs w:val="24"/>
          <w:lang w:val="da-DK"/>
        </w:rPr>
        <w:t>0</w:t>
      </w:r>
      <w:r>
        <w:rPr>
          <w:b/>
          <w:szCs w:val="24"/>
          <w:lang w:val="da-DK"/>
        </w:rPr>
        <w:t xml:space="preserve"> kg</w:t>
      </w:r>
      <w:r w:rsidR="001268B4">
        <w:rPr>
          <w:b/>
          <w:szCs w:val="24"/>
          <w:lang w:val="da-DK"/>
        </w:rPr>
        <w:t>:</w:t>
      </w:r>
    </w:p>
    <w:p w14:paraId="4F8A3FF3" w14:textId="77777777" w:rsidR="001268B4" w:rsidRDefault="001268B4" w:rsidP="00385203">
      <w:pPr>
        <w:rPr>
          <w:b/>
          <w:szCs w:val="24"/>
          <w:lang w:val="da-DK"/>
        </w:rPr>
      </w:pPr>
      <w:r>
        <w:rPr>
          <w:b/>
          <w:szCs w:val="24"/>
          <w:lang w:val="da-DK"/>
        </w:rPr>
        <w:t xml:space="preserve">Den sædvanlige dosis er 150 mg daglig. </w:t>
      </w:r>
      <w:r>
        <w:rPr>
          <w:lang w:val="da-DK"/>
        </w:rPr>
        <w:t xml:space="preserve">Denne </w:t>
      </w:r>
      <w:r w:rsidR="00477024">
        <w:rPr>
          <w:lang w:val="da-DK"/>
        </w:rPr>
        <w:t xml:space="preserve">dosis </w:t>
      </w:r>
      <w:r>
        <w:rPr>
          <w:lang w:val="da-DK"/>
        </w:rPr>
        <w:t xml:space="preserve">kan gives </w:t>
      </w:r>
      <w:r w:rsidR="000D609A">
        <w:rPr>
          <w:lang w:val="da-DK"/>
        </w:rPr>
        <w:t xml:space="preserve">enten </w:t>
      </w:r>
      <w:r>
        <w:rPr>
          <w:lang w:val="da-DK"/>
        </w:rPr>
        <w:t>som 75 mg</w:t>
      </w:r>
      <w:r w:rsidRPr="006810E6">
        <w:rPr>
          <w:lang w:val="da-DK"/>
        </w:rPr>
        <w:t xml:space="preserve"> </w:t>
      </w:r>
      <w:r>
        <w:rPr>
          <w:lang w:val="da-DK"/>
        </w:rPr>
        <w:t>(</w:t>
      </w:r>
      <w:r w:rsidR="00500273">
        <w:rPr>
          <w:lang w:val="da-DK"/>
        </w:rPr>
        <w:t>e</w:t>
      </w:r>
      <w:r>
        <w:rPr>
          <w:lang w:val="da-DK"/>
        </w:rPr>
        <w:t xml:space="preserve">n halv </w:t>
      </w:r>
      <w:r w:rsidR="00477024">
        <w:rPr>
          <w:lang w:val="da-DK"/>
        </w:rPr>
        <w:t xml:space="preserve">150 mg </w:t>
      </w:r>
      <w:r>
        <w:rPr>
          <w:lang w:val="da-DK"/>
        </w:rPr>
        <w:t xml:space="preserve">tablet) 2 gange daglig </w:t>
      </w:r>
      <w:r w:rsidR="00385203">
        <w:rPr>
          <w:lang w:val="da-DK"/>
        </w:rPr>
        <w:t xml:space="preserve">(med ca. 12 timers mellemrum) </w:t>
      </w:r>
      <w:r>
        <w:rPr>
          <w:lang w:val="da-DK"/>
        </w:rPr>
        <w:t>eller</w:t>
      </w:r>
      <w:r w:rsidR="003E222F">
        <w:rPr>
          <w:lang w:val="da-DK"/>
        </w:rPr>
        <w:t xml:space="preserve"> som</w:t>
      </w:r>
      <w:r>
        <w:rPr>
          <w:lang w:val="da-DK"/>
        </w:rPr>
        <w:t xml:space="preserve"> 150 mg (</w:t>
      </w:r>
      <w:r w:rsidR="00500273">
        <w:rPr>
          <w:lang w:val="da-DK"/>
        </w:rPr>
        <w:t>e</w:t>
      </w:r>
      <w:r>
        <w:rPr>
          <w:lang w:val="da-DK"/>
        </w:rPr>
        <w:t xml:space="preserve">n hel </w:t>
      </w:r>
      <w:r w:rsidR="00477024">
        <w:rPr>
          <w:lang w:val="da-DK"/>
        </w:rPr>
        <w:t xml:space="preserve">150 mg </w:t>
      </w:r>
      <w:r>
        <w:rPr>
          <w:lang w:val="da-DK"/>
        </w:rPr>
        <w:t>tablet) én gang daglig</w:t>
      </w:r>
      <w:r w:rsidR="00385203">
        <w:rPr>
          <w:lang w:val="da-DK"/>
        </w:rPr>
        <w:t>. Følg lægens anvisning.</w:t>
      </w:r>
      <w:r w:rsidDel="001268B4">
        <w:rPr>
          <w:b/>
          <w:szCs w:val="24"/>
          <w:lang w:val="da-DK"/>
        </w:rPr>
        <w:t xml:space="preserve"> </w:t>
      </w:r>
    </w:p>
    <w:p w14:paraId="05C41B48" w14:textId="77777777" w:rsidR="00996B8F" w:rsidRPr="00C60938" w:rsidRDefault="00C84CF1" w:rsidP="00C84CF1">
      <w:pPr>
        <w:tabs>
          <w:tab w:val="left" w:pos="3585"/>
        </w:tabs>
        <w:rPr>
          <w:color w:val="000000"/>
          <w:lang w:val="da-DK"/>
        </w:rPr>
      </w:pPr>
      <w:r>
        <w:rPr>
          <w:color w:val="000000"/>
          <w:lang w:val="da-DK"/>
        </w:rPr>
        <w:tab/>
      </w:r>
    </w:p>
    <w:p w14:paraId="4F575001" w14:textId="77777777" w:rsidR="00996B8F" w:rsidRPr="00C60938" w:rsidRDefault="00996B8F" w:rsidP="00996B8F">
      <w:pPr>
        <w:rPr>
          <w:color w:val="000000"/>
          <w:szCs w:val="24"/>
          <w:lang w:val="da-DK"/>
        </w:rPr>
      </w:pPr>
      <w:r>
        <w:rPr>
          <w:color w:val="000000"/>
          <w:szCs w:val="24"/>
          <w:lang w:val="da-DK"/>
        </w:rPr>
        <w:t>Epivir findes også som oral opløsning til børn over 3 måneder eller til p</w:t>
      </w:r>
      <w:r w:rsidR="00EA0297">
        <w:rPr>
          <w:color w:val="000000"/>
          <w:szCs w:val="24"/>
          <w:lang w:val="da-DK"/>
        </w:rPr>
        <w:t>atienter</w:t>
      </w:r>
      <w:r>
        <w:rPr>
          <w:color w:val="000000"/>
          <w:szCs w:val="24"/>
          <w:lang w:val="da-DK"/>
        </w:rPr>
        <w:t xml:space="preserve">, der har behov for en lavere dosis, eller som ikke kan </w:t>
      </w:r>
      <w:r w:rsidR="00EA0297">
        <w:rPr>
          <w:color w:val="000000"/>
          <w:szCs w:val="24"/>
          <w:lang w:val="da-DK"/>
        </w:rPr>
        <w:t>synke</w:t>
      </w:r>
      <w:r>
        <w:rPr>
          <w:color w:val="000000"/>
          <w:szCs w:val="24"/>
          <w:lang w:val="da-DK"/>
        </w:rPr>
        <w:t xml:space="preserve"> tabletter.</w:t>
      </w:r>
    </w:p>
    <w:p w14:paraId="63A50EB4" w14:textId="77777777" w:rsidR="00996B8F" w:rsidRPr="00C60938" w:rsidRDefault="00996B8F" w:rsidP="00996B8F">
      <w:pPr>
        <w:rPr>
          <w:color w:val="000000"/>
          <w:lang w:val="da-DK"/>
        </w:rPr>
      </w:pPr>
    </w:p>
    <w:p w14:paraId="4E31EF26" w14:textId="235ABD10" w:rsidR="00996B8F" w:rsidRPr="00C60938" w:rsidRDefault="00996B8F" w:rsidP="00996B8F">
      <w:pPr>
        <w:outlineLvl w:val="0"/>
        <w:rPr>
          <w:szCs w:val="24"/>
          <w:lang w:val="da-DK"/>
        </w:rPr>
      </w:pPr>
      <w:r>
        <w:rPr>
          <w:b/>
          <w:color w:val="000000"/>
          <w:szCs w:val="24"/>
          <w:lang w:val="da-DK"/>
        </w:rPr>
        <w:t xml:space="preserve">Hvis du </w:t>
      </w:r>
      <w:r w:rsidR="00C243CF">
        <w:rPr>
          <w:b/>
          <w:color w:val="000000"/>
          <w:szCs w:val="24"/>
          <w:lang w:val="da-DK"/>
        </w:rPr>
        <w:t xml:space="preserve">eller dit barn </w:t>
      </w:r>
      <w:r>
        <w:rPr>
          <w:b/>
          <w:color w:val="000000"/>
          <w:szCs w:val="24"/>
          <w:lang w:val="da-DK"/>
        </w:rPr>
        <w:t>har nyreproblemer</w:t>
      </w:r>
      <w:r>
        <w:rPr>
          <w:color w:val="000000"/>
          <w:szCs w:val="24"/>
          <w:lang w:val="da-DK"/>
        </w:rPr>
        <w:t xml:space="preserve">, </w:t>
      </w:r>
      <w:r w:rsidR="00C243CF">
        <w:rPr>
          <w:color w:val="000000"/>
          <w:szCs w:val="24"/>
          <w:lang w:val="da-DK"/>
        </w:rPr>
        <w:t>skal dosis måske justeres</w:t>
      </w:r>
      <w:r>
        <w:rPr>
          <w:color w:val="000000"/>
          <w:szCs w:val="24"/>
          <w:lang w:val="da-DK"/>
        </w:rPr>
        <w:t>.</w:t>
      </w:r>
      <w:r w:rsidRPr="00C60938">
        <w:rPr>
          <w:color w:val="000000"/>
          <w:szCs w:val="24"/>
          <w:lang w:val="da-DK"/>
        </w:rPr>
        <w:t xml:space="preserve"> </w:t>
      </w:r>
      <w:r w:rsidR="009B0879">
        <w:rPr>
          <w:color w:val="000000"/>
          <w:szCs w:val="24"/>
          <w:lang w:val="da-DK"/>
        </w:rPr>
        <w:fldChar w:fldCharType="begin"/>
      </w:r>
      <w:r w:rsidR="009B0879">
        <w:rPr>
          <w:color w:val="000000"/>
          <w:szCs w:val="24"/>
          <w:lang w:val="da-DK"/>
        </w:rPr>
        <w:instrText xml:space="preserve"> DOCVARIABLE vault_nd_4b1958f0-237b-4853-bc05-e1caf25ee5f2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6CB063E3" w14:textId="554B8B30" w:rsidR="00996B8F" w:rsidRPr="00C60938" w:rsidRDefault="00996B8F" w:rsidP="00C60D03">
      <w:pPr>
        <w:ind w:left="567"/>
        <w:outlineLvl w:val="0"/>
        <w:rPr>
          <w:color w:val="000000"/>
          <w:szCs w:val="24"/>
          <w:lang w:val="da-DK"/>
        </w:rPr>
      </w:pPr>
      <w:r>
        <w:rPr>
          <w:b/>
          <w:color w:val="000000"/>
          <w:szCs w:val="24"/>
          <w:lang w:val="da-DK"/>
        </w:rPr>
        <w:t>Kontakt lægen</w:t>
      </w:r>
      <w:r>
        <w:rPr>
          <w:color w:val="000000"/>
          <w:szCs w:val="24"/>
          <w:lang w:val="da-DK"/>
        </w:rPr>
        <w:t>, hvis det gælder for dig</w:t>
      </w:r>
      <w:r w:rsidR="00C243CF">
        <w:rPr>
          <w:color w:val="000000"/>
          <w:szCs w:val="24"/>
          <w:lang w:val="da-DK"/>
        </w:rPr>
        <w:t xml:space="preserve"> eller dit barn</w:t>
      </w:r>
      <w:r>
        <w:rPr>
          <w:color w:val="000000"/>
          <w:szCs w:val="24"/>
          <w:lang w:val="da-DK"/>
        </w:rPr>
        <w:t>.</w:t>
      </w:r>
      <w:r w:rsidR="009B0879">
        <w:rPr>
          <w:color w:val="000000"/>
          <w:szCs w:val="24"/>
          <w:lang w:val="da-DK"/>
        </w:rPr>
        <w:fldChar w:fldCharType="begin"/>
      </w:r>
      <w:r w:rsidR="009B0879">
        <w:rPr>
          <w:color w:val="000000"/>
          <w:szCs w:val="24"/>
          <w:lang w:val="da-DK"/>
        </w:rPr>
        <w:instrText xml:space="preserve"> DOCVARIABLE vault_nd_1fec8586-8103-4cfc-99c0-7312306f3cd6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45F4E88F" w14:textId="77777777" w:rsidR="00996B8F" w:rsidRPr="00C60938" w:rsidRDefault="00996B8F" w:rsidP="00996B8F">
      <w:pPr>
        <w:outlineLvl w:val="0"/>
        <w:rPr>
          <w:color w:val="000000"/>
          <w:lang w:val="da-DK"/>
        </w:rPr>
      </w:pPr>
    </w:p>
    <w:p w14:paraId="5F8AA1C5" w14:textId="3355568B" w:rsidR="00996B8F" w:rsidRPr="00C60938" w:rsidRDefault="00996B8F" w:rsidP="00996B8F">
      <w:pPr>
        <w:spacing w:after="120"/>
        <w:outlineLvl w:val="0"/>
        <w:rPr>
          <w:szCs w:val="24"/>
          <w:lang w:val="da-DK"/>
        </w:rPr>
      </w:pPr>
      <w:r>
        <w:rPr>
          <w:b/>
          <w:color w:val="000000"/>
          <w:szCs w:val="24"/>
          <w:lang w:val="da-DK"/>
        </w:rPr>
        <w:t xml:space="preserve">Hvis du har taget for </w:t>
      </w:r>
      <w:r w:rsidR="00A23BDA">
        <w:rPr>
          <w:b/>
          <w:color w:val="000000"/>
          <w:szCs w:val="24"/>
          <w:lang w:val="da-DK"/>
        </w:rPr>
        <w:t xml:space="preserve">meget </w:t>
      </w:r>
      <w:r>
        <w:rPr>
          <w:b/>
          <w:color w:val="000000"/>
          <w:szCs w:val="24"/>
          <w:lang w:val="da-DK"/>
        </w:rPr>
        <w:t>Epivir</w:t>
      </w:r>
      <w:r w:rsidR="009B0879">
        <w:rPr>
          <w:b/>
          <w:color w:val="000000"/>
          <w:szCs w:val="24"/>
          <w:lang w:val="da-DK"/>
        </w:rPr>
        <w:fldChar w:fldCharType="begin"/>
      </w:r>
      <w:r w:rsidR="009B0879">
        <w:rPr>
          <w:b/>
          <w:color w:val="000000"/>
          <w:szCs w:val="24"/>
          <w:lang w:val="da-DK"/>
        </w:rPr>
        <w:instrText xml:space="preserve"> DOCVARIABLE vault_nd_8913adf8-5b3f-4c63-8eff-657e29068e61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646CEB04" w14:textId="4489BE77" w:rsidR="00996B8F" w:rsidRPr="00C60938" w:rsidRDefault="00996B8F" w:rsidP="00996B8F">
      <w:pPr>
        <w:rPr>
          <w:szCs w:val="24"/>
          <w:lang w:val="da-DK"/>
        </w:rPr>
      </w:pPr>
      <w:r w:rsidRPr="00A3792C">
        <w:rPr>
          <w:color w:val="000000"/>
          <w:szCs w:val="24"/>
          <w:lang w:val="da-DK"/>
        </w:rPr>
        <w:t>Kontakt lægen, skadestuen eller apoteket, hvis du har taget mere af Epivir, end der står her, eller mere end lægen har foreskrevet.</w:t>
      </w:r>
      <w:r w:rsidR="00A3792C" w:rsidRPr="00A3792C">
        <w:rPr>
          <w:color w:val="000000"/>
          <w:szCs w:val="24"/>
          <w:lang w:val="da-DK"/>
        </w:rPr>
        <w:t xml:space="preserve"> Hvis muligt, vis dem Epivir</w:t>
      </w:r>
      <w:r w:rsidR="00072950">
        <w:rPr>
          <w:color w:val="000000"/>
          <w:szCs w:val="24"/>
          <w:lang w:val="da-DK"/>
        </w:rPr>
        <w:t>-</w:t>
      </w:r>
      <w:r w:rsidR="00A3792C" w:rsidRPr="00A3792C">
        <w:rPr>
          <w:color w:val="000000"/>
          <w:szCs w:val="24"/>
          <w:lang w:val="da-DK"/>
        </w:rPr>
        <w:t>pakningen.</w:t>
      </w:r>
    </w:p>
    <w:p w14:paraId="4180DA3C" w14:textId="77777777" w:rsidR="00996B8F" w:rsidRPr="00C60938" w:rsidRDefault="00996B8F" w:rsidP="00996B8F">
      <w:pPr>
        <w:rPr>
          <w:b/>
          <w:color w:val="000000"/>
          <w:lang w:val="da-DK"/>
        </w:rPr>
      </w:pPr>
    </w:p>
    <w:p w14:paraId="07410B37" w14:textId="6660D3DB" w:rsidR="00996B8F" w:rsidRPr="00C60938" w:rsidRDefault="00996B8F" w:rsidP="00996B8F">
      <w:pPr>
        <w:spacing w:after="120"/>
        <w:outlineLvl w:val="0"/>
        <w:rPr>
          <w:b/>
          <w:color w:val="000000"/>
          <w:szCs w:val="24"/>
          <w:lang w:val="da-DK"/>
        </w:rPr>
      </w:pPr>
      <w:r>
        <w:rPr>
          <w:b/>
          <w:color w:val="000000"/>
          <w:szCs w:val="24"/>
          <w:lang w:val="da-DK"/>
        </w:rPr>
        <w:t>Hvis du har glemt at tage Epivir</w:t>
      </w:r>
      <w:r w:rsidR="009B0879">
        <w:rPr>
          <w:b/>
          <w:color w:val="000000"/>
          <w:szCs w:val="24"/>
          <w:lang w:val="da-DK"/>
        </w:rPr>
        <w:fldChar w:fldCharType="begin"/>
      </w:r>
      <w:r w:rsidR="009B0879">
        <w:rPr>
          <w:b/>
          <w:color w:val="000000"/>
          <w:szCs w:val="24"/>
          <w:lang w:val="da-DK"/>
        </w:rPr>
        <w:instrText xml:space="preserve"> DOCVARIABLE vault_nd_24ef8f5f-4274-43f8-88a5-b4ad3b510363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6557E12B" w14:textId="77777777" w:rsidR="00EA0297" w:rsidRDefault="00996B8F" w:rsidP="00996B8F">
      <w:pPr>
        <w:rPr>
          <w:color w:val="000000"/>
          <w:szCs w:val="24"/>
          <w:lang w:val="da-DK"/>
        </w:rPr>
      </w:pPr>
      <w:r>
        <w:rPr>
          <w:color w:val="000000"/>
          <w:szCs w:val="24"/>
          <w:lang w:val="da-DK"/>
        </w:rPr>
        <w:t>Hvis du glemmer at tage en dosis, skal du tage den, så snart du kommer i tanke om det.</w:t>
      </w:r>
      <w:r w:rsidRPr="00C60938">
        <w:rPr>
          <w:color w:val="000000"/>
          <w:szCs w:val="24"/>
          <w:lang w:val="da-DK"/>
        </w:rPr>
        <w:t xml:space="preserve"> </w:t>
      </w:r>
      <w:r>
        <w:rPr>
          <w:color w:val="000000"/>
          <w:szCs w:val="24"/>
          <w:lang w:val="da-DK"/>
        </w:rPr>
        <w:t>Fortsæt derefter behandlingen som før.</w:t>
      </w:r>
      <w:r w:rsidRPr="00C60938">
        <w:rPr>
          <w:color w:val="000000"/>
          <w:szCs w:val="24"/>
          <w:lang w:val="da-DK"/>
        </w:rPr>
        <w:t xml:space="preserve"> </w:t>
      </w:r>
    </w:p>
    <w:p w14:paraId="7766248E" w14:textId="6B03B3E6" w:rsidR="00996B8F" w:rsidRDefault="00996B8F" w:rsidP="00996B8F">
      <w:pPr>
        <w:rPr>
          <w:color w:val="000000"/>
          <w:szCs w:val="24"/>
          <w:lang w:val="da-DK"/>
        </w:rPr>
      </w:pPr>
      <w:r>
        <w:rPr>
          <w:color w:val="000000"/>
          <w:szCs w:val="24"/>
          <w:lang w:val="da-DK"/>
        </w:rPr>
        <w:t>Du må ikke tage en dobbeltdosis som erstatning for den glemte dosis.</w:t>
      </w:r>
    </w:p>
    <w:p w14:paraId="08196031" w14:textId="508BDEFD" w:rsidR="00347AC4" w:rsidRDefault="00347AC4" w:rsidP="00996B8F">
      <w:pPr>
        <w:rPr>
          <w:color w:val="000000"/>
          <w:szCs w:val="24"/>
          <w:lang w:val="da-DK"/>
        </w:rPr>
      </w:pPr>
    </w:p>
    <w:p w14:paraId="20F669AD" w14:textId="77777777" w:rsidR="00347AC4" w:rsidRPr="00C60938" w:rsidRDefault="00347AC4" w:rsidP="00996B8F">
      <w:pPr>
        <w:rPr>
          <w:szCs w:val="24"/>
          <w:lang w:val="da-DK"/>
        </w:rPr>
      </w:pPr>
    </w:p>
    <w:p w14:paraId="2495580B" w14:textId="77777777" w:rsidR="00996B8F" w:rsidRPr="00C60938" w:rsidRDefault="00996B8F" w:rsidP="00D31578">
      <w:pPr>
        <w:keepNext/>
        <w:rPr>
          <w:b/>
          <w:color w:val="000000"/>
          <w:szCs w:val="24"/>
          <w:lang w:val="da-DK"/>
        </w:rPr>
      </w:pPr>
      <w:r w:rsidRPr="00C60938">
        <w:rPr>
          <w:b/>
          <w:color w:val="000000"/>
          <w:szCs w:val="24"/>
          <w:lang w:val="da-DK"/>
        </w:rPr>
        <w:t>4.</w:t>
      </w:r>
      <w:r w:rsidRPr="00C60938">
        <w:rPr>
          <w:b/>
          <w:color w:val="000000"/>
          <w:szCs w:val="24"/>
          <w:lang w:val="da-DK"/>
        </w:rPr>
        <w:tab/>
      </w:r>
      <w:r>
        <w:rPr>
          <w:b/>
          <w:color w:val="000000"/>
          <w:szCs w:val="24"/>
          <w:lang w:val="da-DK"/>
        </w:rPr>
        <w:t>Bivirkninger</w:t>
      </w:r>
    </w:p>
    <w:p w14:paraId="105F6C99" w14:textId="77777777" w:rsidR="00996B8F" w:rsidRDefault="00996B8F" w:rsidP="00D31578">
      <w:pPr>
        <w:keepNext/>
        <w:rPr>
          <w:color w:val="000000"/>
          <w:lang w:val="da-DK"/>
        </w:rPr>
      </w:pPr>
    </w:p>
    <w:p w14:paraId="37D5F1D0" w14:textId="3FC40C3D" w:rsidR="00215262" w:rsidRDefault="00342DAB" w:rsidP="00D31578">
      <w:pPr>
        <w:keepNext/>
        <w:rPr>
          <w:color w:val="000000"/>
          <w:szCs w:val="24"/>
          <w:lang w:val="da-DK"/>
        </w:rPr>
      </w:pPr>
      <w:r w:rsidRPr="00342DAB">
        <w:rPr>
          <w:lang w:val="da-DK"/>
        </w:rPr>
        <w:t>Under hiv-behandling kan der forekomme vægtstigning samt forhøjede niveauer af lipider og glukose i blodet. Dette er til dels forbundet med forbedret helbredstilstand og med livsstil, og for lipidernes vedkommende sommetider med selve hiv-</w:t>
      </w:r>
      <w:del w:id="570" w:author="Author">
        <w:r w:rsidRPr="00342DAB" w:rsidDel="000F5F28">
          <w:rPr>
            <w:lang w:val="da-DK"/>
          </w:rPr>
          <w:delText>medicin</w:delText>
        </w:r>
      </w:del>
      <w:ins w:id="571" w:author="Author">
        <w:r w:rsidR="000F5F28">
          <w:rPr>
            <w:lang w:val="da-DK"/>
          </w:rPr>
          <w:t>lægemid</w:t>
        </w:r>
        <w:r w:rsidR="00BE2896">
          <w:rPr>
            <w:lang w:val="da-DK"/>
          </w:rPr>
          <w:t>let.</w:t>
        </w:r>
        <w:del w:id="572" w:author="Author">
          <w:r w:rsidR="000F5F28" w:rsidDel="00BE2896">
            <w:rPr>
              <w:lang w:val="da-DK"/>
            </w:rPr>
            <w:delText>del</w:delText>
          </w:r>
        </w:del>
      </w:ins>
      <w:del w:id="573" w:author="Author">
        <w:r w:rsidRPr="00342DAB" w:rsidDel="00BE2896">
          <w:rPr>
            <w:lang w:val="da-DK"/>
          </w:rPr>
          <w:delText>en.</w:delText>
        </w:r>
      </w:del>
      <w:r w:rsidRPr="00342DAB">
        <w:rPr>
          <w:lang w:val="da-DK"/>
        </w:rPr>
        <w:t xml:space="preserve"> </w:t>
      </w:r>
      <w:r w:rsidRPr="00687B53">
        <w:rPr>
          <w:lang w:val="da-DK"/>
        </w:rPr>
        <w:t>Lægen vil holde øje med disse ændringer.</w:t>
      </w:r>
    </w:p>
    <w:p w14:paraId="25AA964D" w14:textId="77777777" w:rsidR="00215262" w:rsidRDefault="00215262" w:rsidP="00D31578">
      <w:pPr>
        <w:keepNext/>
        <w:rPr>
          <w:color w:val="000000"/>
          <w:lang w:val="da-DK"/>
        </w:rPr>
      </w:pPr>
    </w:p>
    <w:p w14:paraId="1C54C45E" w14:textId="77777777" w:rsidR="00996B8F" w:rsidRPr="00C60938" w:rsidRDefault="006A23A5" w:rsidP="00D31578">
      <w:pPr>
        <w:keepNext/>
        <w:rPr>
          <w:szCs w:val="24"/>
          <w:lang w:val="da-DK"/>
        </w:rPr>
      </w:pPr>
      <w:r>
        <w:rPr>
          <w:color w:val="000000"/>
          <w:szCs w:val="24"/>
          <w:lang w:val="da-DK"/>
        </w:rPr>
        <w:t>Dette lægemiddel</w:t>
      </w:r>
      <w:r w:rsidR="00996B8F">
        <w:rPr>
          <w:color w:val="000000"/>
          <w:szCs w:val="24"/>
          <w:lang w:val="da-DK"/>
        </w:rPr>
        <w:t xml:space="preserve"> kan som </w:t>
      </w:r>
      <w:r w:rsidR="00215262">
        <w:rPr>
          <w:color w:val="000000"/>
          <w:szCs w:val="24"/>
          <w:lang w:val="da-DK"/>
        </w:rPr>
        <w:t xml:space="preserve">alle andre lægemidler </w:t>
      </w:r>
      <w:r w:rsidR="00996B8F">
        <w:rPr>
          <w:color w:val="000000"/>
          <w:szCs w:val="24"/>
          <w:lang w:val="da-DK"/>
        </w:rPr>
        <w:t>give bivirkninger, men ikke alle får bivirkninger.</w:t>
      </w:r>
      <w:r w:rsidR="00996B8F" w:rsidRPr="00C60938">
        <w:rPr>
          <w:color w:val="000000"/>
          <w:szCs w:val="24"/>
          <w:lang w:val="da-DK"/>
        </w:rPr>
        <w:t xml:space="preserve"> </w:t>
      </w:r>
    </w:p>
    <w:p w14:paraId="7AFE0D0E" w14:textId="77777777" w:rsidR="00996B8F" w:rsidRPr="00C60938" w:rsidRDefault="00996B8F" w:rsidP="00D31578">
      <w:pPr>
        <w:keepNext/>
        <w:rPr>
          <w:color w:val="000000"/>
          <w:lang w:val="da-DK"/>
        </w:rPr>
      </w:pPr>
    </w:p>
    <w:p w14:paraId="7F47DA27" w14:textId="418547B5" w:rsidR="00996B8F" w:rsidRPr="00C60938" w:rsidRDefault="00996B8F" w:rsidP="00D31578">
      <w:pPr>
        <w:keepNext/>
        <w:rPr>
          <w:szCs w:val="24"/>
          <w:lang w:val="da-DK"/>
        </w:rPr>
      </w:pPr>
      <w:r>
        <w:rPr>
          <w:szCs w:val="24"/>
          <w:lang w:val="da-DK"/>
        </w:rPr>
        <w:t xml:space="preserve">Når du bliver behandlet </w:t>
      </w:r>
      <w:r w:rsidR="00257759">
        <w:rPr>
          <w:szCs w:val="24"/>
          <w:lang w:val="da-DK"/>
        </w:rPr>
        <w:t>for</w:t>
      </w:r>
      <w:r>
        <w:rPr>
          <w:szCs w:val="24"/>
          <w:lang w:val="da-DK"/>
        </w:rPr>
        <w:t xml:space="preserve"> </w:t>
      </w:r>
      <w:r w:rsidR="00785843">
        <w:rPr>
          <w:szCs w:val="24"/>
          <w:lang w:val="da-DK"/>
        </w:rPr>
        <w:t>hiv</w:t>
      </w:r>
      <w:r>
        <w:rPr>
          <w:szCs w:val="24"/>
          <w:lang w:val="da-DK"/>
        </w:rPr>
        <w:t xml:space="preserve">, kan det være svært at afgøre, om dine symptomer skyldes Epivir eller anden </w:t>
      </w:r>
      <w:del w:id="574" w:author="Author">
        <w:r w:rsidDel="000F5F28">
          <w:rPr>
            <w:szCs w:val="24"/>
            <w:lang w:val="da-DK"/>
          </w:rPr>
          <w:delText>medicin</w:delText>
        </w:r>
      </w:del>
      <w:ins w:id="575" w:author="Author">
        <w:r w:rsidR="000F5F28">
          <w:rPr>
            <w:szCs w:val="24"/>
            <w:lang w:val="da-DK"/>
          </w:rPr>
          <w:t>lægemid</w:t>
        </w:r>
        <w:r w:rsidR="006D3F82">
          <w:rPr>
            <w:szCs w:val="24"/>
            <w:lang w:val="da-DK"/>
          </w:rPr>
          <w:t>ler</w:t>
        </w:r>
        <w:del w:id="576" w:author="Author">
          <w:r w:rsidR="000F5F28" w:rsidDel="006D3F82">
            <w:rPr>
              <w:szCs w:val="24"/>
              <w:lang w:val="da-DK"/>
            </w:rPr>
            <w:delText>del</w:delText>
          </w:r>
        </w:del>
      </w:ins>
      <w:r>
        <w:rPr>
          <w:szCs w:val="24"/>
          <w:lang w:val="da-DK"/>
        </w:rPr>
        <w:t xml:space="preserve">, eller om de skyldes </w:t>
      </w:r>
      <w:r w:rsidR="00785843">
        <w:rPr>
          <w:szCs w:val="24"/>
          <w:lang w:val="da-DK"/>
        </w:rPr>
        <w:t>hiv</w:t>
      </w:r>
      <w:r>
        <w:rPr>
          <w:szCs w:val="24"/>
          <w:lang w:val="da-DK"/>
        </w:rPr>
        <w:t>-sygdommen</w:t>
      </w:r>
      <w:r w:rsidR="00785843">
        <w:rPr>
          <w:szCs w:val="24"/>
          <w:lang w:val="da-DK"/>
        </w:rPr>
        <w:t xml:space="preserve"> i sig selv</w:t>
      </w:r>
      <w:r>
        <w:rPr>
          <w:szCs w:val="24"/>
          <w:lang w:val="da-DK"/>
        </w:rPr>
        <w:t>.</w:t>
      </w:r>
      <w:r w:rsidRPr="00C60938">
        <w:rPr>
          <w:szCs w:val="24"/>
          <w:lang w:val="da-DK"/>
        </w:rPr>
        <w:t xml:space="preserve"> </w:t>
      </w:r>
      <w:r>
        <w:rPr>
          <w:b/>
          <w:szCs w:val="24"/>
          <w:lang w:val="da-DK"/>
        </w:rPr>
        <w:t>Det er derfor meget vigtigt, at du fortæller lægen om enhver ændring i dit helbred.</w:t>
      </w:r>
    </w:p>
    <w:p w14:paraId="028904FB" w14:textId="77777777" w:rsidR="00996B8F" w:rsidRPr="00C60938" w:rsidRDefault="00996B8F" w:rsidP="00996B8F">
      <w:pPr>
        <w:rPr>
          <w:color w:val="000000"/>
          <w:lang w:val="da-DK"/>
        </w:rPr>
      </w:pPr>
    </w:p>
    <w:p w14:paraId="5D90B992" w14:textId="77777777" w:rsidR="00996B8F" w:rsidRPr="00C60938" w:rsidRDefault="00996B8F" w:rsidP="00996B8F">
      <w:pPr>
        <w:keepNext/>
        <w:spacing w:after="120"/>
        <w:rPr>
          <w:szCs w:val="24"/>
          <w:lang w:val="da-DK"/>
        </w:rPr>
      </w:pPr>
      <w:r>
        <w:rPr>
          <w:b/>
          <w:szCs w:val="24"/>
          <w:lang w:val="da-DK"/>
        </w:rPr>
        <w:t>Ud over bivirkninger ved Epivir</w:t>
      </w:r>
      <w:r w:rsidR="00785843">
        <w:rPr>
          <w:b/>
          <w:szCs w:val="24"/>
          <w:lang w:val="da-DK"/>
        </w:rPr>
        <w:t xml:space="preserve"> nævnt nedenfor,</w:t>
      </w:r>
      <w:r>
        <w:rPr>
          <w:szCs w:val="24"/>
          <w:lang w:val="da-DK"/>
        </w:rPr>
        <w:t xml:space="preserve"> kan du få andre sygdomme, når du får kombinationsbehandling mod </w:t>
      </w:r>
      <w:r w:rsidR="00785843">
        <w:rPr>
          <w:szCs w:val="24"/>
          <w:lang w:val="da-DK"/>
        </w:rPr>
        <w:t>hiv</w:t>
      </w:r>
      <w:r>
        <w:rPr>
          <w:szCs w:val="24"/>
          <w:lang w:val="da-DK"/>
        </w:rPr>
        <w:t>.</w:t>
      </w:r>
      <w:r w:rsidRPr="00C60938">
        <w:rPr>
          <w:szCs w:val="24"/>
          <w:lang w:val="da-DK"/>
        </w:rPr>
        <w:t xml:space="preserve"> </w:t>
      </w:r>
    </w:p>
    <w:p w14:paraId="142BEC36" w14:textId="77777777" w:rsidR="00996B8F" w:rsidRPr="00C60938" w:rsidRDefault="00996B8F" w:rsidP="00C60D03">
      <w:pPr>
        <w:pStyle w:val="Action"/>
        <w:keepNext/>
        <w:numPr>
          <w:ilvl w:val="0"/>
          <w:numId w:val="0"/>
        </w:numPr>
        <w:tabs>
          <w:tab w:val="clear" w:pos="284"/>
        </w:tabs>
        <w:spacing w:before="0"/>
        <w:ind w:left="567"/>
        <w:rPr>
          <w:lang w:val="da-DK"/>
        </w:rPr>
      </w:pPr>
      <w:r>
        <w:rPr>
          <w:lang w:val="da-DK"/>
        </w:rPr>
        <w:t xml:space="preserve">Det er vigtigt, at du læser oplysningerne under 'Andre mulige bivirkninger ved kombinationsbehandling </w:t>
      </w:r>
      <w:r w:rsidR="00785843">
        <w:rPr>
          <w:lang w:val="da-DK"/>
        </w:rPr>
        <w:t>af</w:t>
      </w:r>
      <w:r>
        <w:rPr>
          <w:lang w:val="da-DK"/>
        </w:rPr>
        <w:t xml:space="preserve"> </w:t>
      </w:r>
      <w:r w:rsidR="00785843">
        <w:rPr>
          <w:lang w:val="da-DK"/>
        </w:rPr>
        <w:t>hiv</w:t>
      </w:r>
      <w:r>
        <w:rPr>
          <w:lang w:val="da-DK"/>
        </w:rPr>
        <w:t xml:space="preserve">' senere </w:t>
      </w:r>
      <w:r w:rsidR="00785843">
        <w:rPr>
          <w:lang w:val="da-DK"/>
        </w:rPr>
        <w:t xml:space="preserve">under </w:t>
      </w:r>
      <w:r>
        <w:rPr>
          <w:lang w:val="da-DK"/>
        </w:rPr>
        <w:t>dette punkt</w:t>
      </w:r>
      <w:r w:rsidR="00785843">
        <w:rPr>
          <w:lang w:val="da-DK"/>
        </w:rPr>
        <w:t>.</w:t>
      </w:r>
    </w:p>
    <w:p w14:paraId="741199BF" w14:textId="77777777" w:rsidR="00996B8F" w:rsidRPr="00C60938" w:rsidRDefault="00996B8F" w:rsidP="00996B8F">
      <w:pPr>
        <w:rPr>
          <w:b/>
          <w:lang w:val="da-DK"/>
        </w:rPr>
      </w:pPr>
    </w:p>
    <w:p w14:paraId="62443530" w14:textId="77777777" w:rsidR="00996B8F" w:rsidRPr="00C60938" w:rsidRDefault="00996B8F" w:rsidP="00996B8F">
      <w:pPr>
        <w:rPr>
          <w:b/>
          <w:szCs w:val="24"/>
          <w:lang w:val="da-DK"/>
        </w:rPr>
      </w:pPr>
      <w:r>
        <w:rPr>
          <w:b/>
          <w:szCs w:val="24"/>
          <w:lang w:val="da-DK"/>
        </w:rPr>
        <w:t>Almindelige bivirkninger</w:t>
      </w:r>
    </w:p>
    <w:p w14:paraId="6DB95591" w14:textId="77777777" w:rsidR="00996B8F" w:rsidRPr="00C60938" w:rsidRDefault="00A23BDA" w:rsidP="00996B8F">
      <w:pPr>
        <w:rPr>
          <w:szCs w:val="24"/>
          <w:lang w:val="da-DK"/>
        </w:rPr>
      </w:pPr>
      <w:r>
        <w:rPr>
          <w:szCs w:val="24"/>
          <w:lang w:val="da-DK"/>
        </w:rPr>
        <w:t>K</w:t>
      </w:r>
      <w:r w:rsidR="006A23A5">
        <w:rPr>
          <w:szCs w:val="24"/>
          <w:lang w:val="da-DK"/>
        </w:rPr>
        <w:t>an forekomme</w:t>
      </w:r>
      <w:r w:rsidR="000E6C98">
        <w:rPr>
          <w:szCs w:val="24"/>
          <w:lang w:val="da-DK"/>
        </w:rPr>
        <w:t xml:space="preserve"> </w:t>
      </w:r>
      <w:r w:rsidR="00996B8F">
        <w:rPr>
          <w:szCs w:val="24"/>
          <w:lang w:val="da-DK"/>
        </w:rPr>
        <w:t xml:space="preserve">hos </w:t>
      </w:r>
      <w:r w:rsidR="003B7156">
        <w:rPr>
          <w:rFonts w:hint="eastAsia"/>
          <w:b/>
          <w:szCs w:val="24"/>
          <w:lang w:val="da-DK" w:eastAsia="ja-JP"/>
        </w:rPr>
        <w:t>op til</w:t>
      </w:r>
      <w:r w:rsidR="000E6C98">
        <w:rPr>
          <w:b/>
          <w:szCs w:val="24"/>
          <w:lang w:val="da-DK"/>
        </w:rPr>
        <w:t xml:space="preserve"> </w:t>
      </w:r>
      <w:r w:rsidR="00996B8F">
        <w:rPr>
          <w:b/>
          <w:szCs w:val="24"/>
          <w:lang w:val="da-DK"/>
        </w:rPr>
        <w:t>1</w:t>
      </w:r>
      <w:r w:rsidR="000E6C98">
        <w:rPr>
          <w:b/>
          <w:szCs w:val="24"/>
          <w:lang w:val="da-DK"/>
        </w:rPr>
        <w:t xml:space="preserve"> </w:t>
      </w:r>
      <w:r w:rsidR="00996B8F">
        <w:rPr>
          <w:b/>
          <w:szCs w:val="24"/>
          <w:lang w:val="da-DK"/>
        </w:rPr>
        <w:t xml:space="preserve">ud af 10 </w:t>
      </w:r>
      <w:r w:rsidR="000E6C98" w:rsidRPr="000E6C98">
        <w:rPr>
          <w:szCs w:val="24"/>
          <w:lang w:val="da-DK"/>
        </w:rPr>
        <w:t>p</w:t>
      </w:r>
      <w:r w:rsidR="006A23A5">
        <w:rPr>
          <w:szCs w:val="24"/>
          <w:lang w:val="da-DK"/>
        </w:rPr>
        <w:t>ersoner</w:t>
      </w:r>
      <w:r w:rsidR="00996B8F">
        <w:rPr>
          <w:szCs w:val="24"/>
          <w:lang w:val="da-DK"/>
        </w:rPr>
        <w:t>:</w:t>
      </w:r>
    </w:p>
    <w:p w14:paraId="7A14816D" w14:textId="77777777" w:rsidR="00996B8F" w:rsidRDefault="00506E93" w:rsidP="00155B06">
      <w:pPr>
        <w:numPr>
          <w:ilvl w:val="0"/>
          <w:numId w:val="9"/>
        </w:numPr>
        <w:tabs>
          <w:tab w:val="clear" w:pos="360"/>
          <w:tab w:val="num" w:pos="567"/>
        </w:tabs>
        <w:rPr>
          <w:szCs w:val="24"/>
        </w:rPr>
      </w:pPr>
      <w:r>
        <w:rPr>
          <w:szCs w:val="24"/>
          <w:lang w:val="da-DK"/>
        </w:rPr>
        <w:t>h</w:t>
      </w:r>
      <w:r w:rsidR="00996B8F">
        <w:rPr>
          <w:szCs w:val="24"/>
          <w:lang w:val="da-DK"/>
        </w:rPr>
        <w:t>ovedpine</w:t>
      </w:r>
    </w:p>
    <w:p w14:paraId="7FB62635" w14:textId="77777777" w:rsidR="00996B8F" w:rsidRDefault="00506E93" w:rsidP="00155B06">
      <w:pPr>
        <w:numPr>
          <w:ilvl w:val="0"/>
          <w:numId w:val="9"/>
        </w:numPr>
        <w:tabs>
          <w:tab w:val="clear" w:pos="360"/>
          <w:tab w:val="num" w:pos="567"/>
        </w:tabs>
        <w:rPr>
          <w:szCs w:val="24"/>
        </w:rPr>
      </w:pPr>
      <w:r>
        <w:rPr>
          <w:szCs w:val="24"/>
          <w:lang w:val="da-DK"/>
        </w:rPr>
        <w:t>k</w:t>
      </w:r>
      <w:r w:rsidR="00996B8F">
        <w:rPr>
          <w:szCs w:val="24"/>
          <w:lang w:val="da-DK"/>
        </w:rPr>
        <w:t>valme</w:t>
      </w:r>
    </w:p>
    <w:p w14:paraId="09E4C9F3" w14:textId="77777777" w:rsidR="00996B8F" w:rsidRDefault="00506E93" w:rsidP="00155B06">
      <w:pPr>
        <w:numPr>
          <w:ilvl w:val="0"/>
          <w:numId w:val="9"/>
        </w:numPr>
        <w:tabs>
          <w:tab w:val="clear" w:pos="360"/>
          <w:tab w:val="num" w:pos="567"/>
        </w:tabs>
        <w:rPr>
          <w:szCs w:val="24"/>
        </w:rPr>
      </w:pPr>
      <w:r>
        <w:rPr>
          <w:szCs w:val="24"/>
          <w:lang w:val="da-DK"/>
        </w:rPr>
        <w:t>o</w:t>
      </w:r>
      <w:r w:rsidR="00996B8F">
        <w:rPr>
          <w:szCs w:val="24"/>
          <w:lang w:val="da-DK"/>
        </w:rPr>
        <w:t>pkastning</w:t>
      </w:r>
    </w:p>
    <w:p w14:paraId="29242B26" w14:textId="77777777" w:rsidR="00996B8F" w:rsidRDefault="00506E93" w:rsidP="00155B06">
      <w:pPr>
        <w:numPr>
          <w:ilvl w:val="0"/>
          <w:numId w:val="9"/>
        </w:numPr>
        <w:tabs>
          <w:tab w:val="clear" w:pos="360"/>
          <w:tab w:val="num" w:pos="567"/>
        </w:tabs>
        <w:rPr>
          <w:szCs w:val="24"/>
        </w:rPr>
      </w:pPr>
      <w:r>
        <w:rPr>
          <w:szCs w:val="24"/>
          <w:lang w:val="da-DK"/>
        </w:rPr>
        <w:t>d</w:t>
      </w:r>
      <w:r w:rsidR="00996B8F">
        <w:rPr>
          <w:szCs w:val="24"/>
          <w:lang w:val="da-DK"/>
        </w:rPr>
        <w:t>iarré</w:t>
      </w:r>
    </w:p>
    <w:p w14:paraId="6B98094C" w14:textId="77777777" w:rsidR="00996B8F" w:rsidRDefault="00506E93" w:rsidP="00155B06">
      <w:pPr>
        <w:numPr>
          <w:ilvl w:val="0"/>
          <w:numId w:val="9"/>
        </w:numPr>
        <w:tabs>
          <w:tab w:val="clear" w:pos="360"/>
          <w:tab w:val="num" w:pos="567"/>
        </w:tabs>
        <w:rPr>
          <w:szCs w:val="24"/>
        </w:rPr>
      </w:pPr>
      <w:r>
        <w:rPr>
          <w:szCs w:val="24"/>
          <w:lang w:val="da-DK"/>
        </w:rPr>
        <w:t>m</w:t>
      </w:r>
      <w:r w:rsidR="00996B8F">
        <w:rPr>
          <w:szCs w:val="24"/>
          <w:lang w:val="da-DK"/>
        </w:rPr>
        <w:t>avesmerter</w:t>
      </w:r>
    </w:p>
    <w:p w14:paraId="42A9A72A" w14:textId="77777777" w:rsidR="00996B8F" w:rsidRDefault="007763D4" w:rsidP="00155B06">
      <w:pPr>
        <w:numPr>
          <w:ilvl w:val="0"/>
          <w:numId w:val="9"/>
        </w:numPr>
        <w:tabs>
          <w:tab w:val="clear" w:pos="360"/>
          <w:tab w:val="num" w:pos="567"/>
        </w:tabs>
        <w:rPr>
          <w:szCs w:val="24"/>
        </w:rPr>
      </w:pPr>
      <w:r>
        <w:rPr>
          <w:szCs w:val="24"/>
          <w:lang w:val="da-DK"/>
        </w:rPr>
        <w:t>tr</w:t>
      </w:r>
      <w:r w:rsidR="00996B8F">
        <w:rPr>
          <w:szCs w:val="24"/>
          <w:lang w:val="da-DK"/>
        </w:rPr>
        <w:t>æthed, manglende energi</w:t>
      </w:r>
    </w:p>
    <w:p w14:paraId="017EC829" w14:textId="77777777" w:rsidR="00996B8F" w:rsidRDefault="00506E93" w:rsidP="00155B06">
      <w:pPr>
        <w:numPr>
          <w:ilvl w:val="0"/>
          <w:numId w:val="9"/>
        </w:numPr>
        <w:tabs>
          <w:tab w:val="clear" w:pos="360"/>
          <w:tab w:val="num" w:pos="567"/>
        </w:tabs>
        <w:rPr>
          <w:szCs w:val="24"/>
        </w:rPr>
      </w:pPr>
      <w:r>
        <w:rPr>
          <w:szCs w:val="24"/>
          <w:lang w:val="da-DK"/>
        </w:rPr>
        <w:t>fe</w:t>
      </w:r>
      <w:r w:rsidR="00996B8F">
        <w:rPr>
          <w:szCs w:val="24"/>
          <w:lang w:val="da-DK"/>
        </w:rPr>
        <w:t>ber (høj kropstemperatur)</w:t>
      </w:r>
    </w:p>
    <w:p w14:paraId="77D16E76" w14:textId="77777777" w:rsidR="00996B8F" w:rsidRDefault="00506E93" w:rsidP="00155B06">
      <w:pPr>
        <w:numPr>
          <w:ilvl w:val="0"/>
          <w:numId w:val="9"/>
        </w:numPr>
        <w:tabs>
          <w:tab w:val="clear" w:pos="360"/>
          <w:tab w:val="num" w:pos="567"/>
        </w:tabs>
        <w:rPr>
          <w:szCs w:val="24"/>
        </w:rPr>
      </w:pPr>
      <w:r>
        <w:rPr>
          <w:szCs w:val="24"/>
          <w:lang w:val="da-DK"/>
        </w:rPr>
        <w:t>a</w:t>
      </w:r>
      <w:r w:rsidR="00996B8F">
        <w:rPr>
          <w:szCs w:val="24"/>
          <w:lang w:val="da-DK"/>
        </w:rPr>
        <w:t>lmen utilpashed</w:t>
      </w:r>
    </w:p>
    <w:p w14:paraId="38878D18" w14:textId="77777777" w:rsidR="00996B8F" w:rsidRDefault="00506E93" w:rsidP="00155B06">
      <w:pPr>
        <w:numPr>
          <w:ilvl w:val="0"/>
          <w:numId w:val="9"/>
        </w:numPr>
        <w:tabs>
          <w:tab w:val="clear" w:pos="360"/>
          <w:tab w:val="num" w:pos="567"/>
        </w:tabs>
        <w:rPr>
          <w:szCs w:val="24"/>
        </w:rPr>
      </w:pPr>
      <w:r>
        <w:rPr>
          <w:szCs w:val="24"/>
          <w:lang w:val="da-DK"/>
        </w:rPr>
        <w:t>m</w:t>
      </w:r>
      <w:r w:rsidR="00996B8F">
        <w:rPr>
          <w:szCs w:val="24"/>
          <w:lang w:val="da-DK"/>
        </w:rPr>
        <w:t>uskelsmerter og ubehag</w:t>
      </w:r>
    </w:p>
    <w:p w14:paraId="433CAA36" w14:textId="77777777" w:rsidR="00996B8F" w:rsidRDefault="00506E93" w:rsidP="00155B06">
      <w:pPr>
        <w:numPr>
          <w:ilvl w:val="0"/>
          <w:numId w:val="9"/>
        </w:numPr>
        <w:tabs>
          <w:tab w:val="clear" w:pos="360"/>
          <w:tab w:val="num" w:pos="567"/>
        </w:tabs>
        <w:rPr>
          <w:szCs w:val="24"/>
        </w:rPr>
      </w:pPr>
      <w:r>
        <w:rPr>
          <w:szCs w:val="24"/>
          <w:lang w:val="da-DK"/>
        </w:rPr>
        <w:t>l</w:t>
      </w:r>
      <w:r w:rsidR="00996B8F">
        <w:rPr>
          <w:szCs w:val="24"/>
          <w:lang w:val="da-DK"/>
        </w:rPr>
        <w:t>edsmerter</w:t>
      </w:r>
    </w:p>
    <w:p w14:paraId="095AA0F4" w14:textId="77777777" w:rsidR="00996B8F" w:rsidRDefault="00506E93" w:rsidP="00155B06">
      <w:pPr>
        <w:numPr>
          <w:ilvl w:val="0"/>
          <w:numId w:val="9"/>
        </w:numPr>
        <w:tabs>
          <w:tab w:val="clear" w:pos="360"/>
          <w:tab w:val="num" w:pos="567"/>
        </w:tabs>
        <w:ind w:left="357" w:hanging="357"/>
        <w:rPr>
          <w:szCs w:val="24"/>
        </w:rPr>
      </w:pPr>
      <w:r>
        <w:rPr>
          <w:szCs w:val="24"/>
          <w:lang w:val="da-DK"/>
        </w:rPr>
        <w:t>s</w:t>
      </w:r>
      <w:r w:rsidR="00996B8F">
        <w:rPr>
          <w:szCs w:val="24"/>
          <w:lang w:val="da-DK"/>
        </w:rPr>
        <w:t>øvnproblemer (</w:t>
      </w:r>
      <w:r w:rsidR="00996B8F" w:rsidRPr="00704C54">
        <w:rPr>
          <w:i/>
          <w:szCs w:val="24"/>
          <w:lang w:val="da-DK"/>
        </w:rPr>
        <w:t>insomni</w:t>
      </w:r>
      <w:r w:rsidR="00996B8F">
        <w:rPr>
          <w:szCs w:val="24"/>
          <w:lang w:val="da-DK"/>
        </w:rPr>
        <w:t>)</w:t>
      </w:r>
    </w:p>
    <w:p w14:paraId="74DD611E" w14:textId="77777777" w:rsidR="00996B8F" w:rsidRDefault="00506E93" w:rsidP="00155B06">
      <w:pPr>
        <w:numPr>
          <w:ilvl w:val="0"/>
          <w:numId w:val="9"/>
        </w:numPr>
        <w:tabs>
          <w:tab w:val="clear" w:pos="360"/>
          <w:tab w:val="num" w:pos="567"/>
        </w:tabs>
        <w:ind w:left="357" w:hanging="357"/>
        <w:rPr>
          <w:szCs w:val="24"/>
        </w:rPr>
      </w:pPr>
      <w:r>
        <w:rPr>
          <w:szCs w:val="24"/>
          <w:lang w:val="da-DK"/>
        </w:rPr>
        <w:t>h</w:t>
      </w:r>
      <w:r w:rsidR="00996B8F">
        <w:rPr>
          <w:szCs w:val="24"/>
          <w:lang w:val="da-DK"/>
        </w:rPr>
        <w:t>oste</w:t>
      </w:r>
    </w:p>
    <w:p w14:paraId="6BE3A9BE" w14:textId="77777777" w:rsidR="00996B8F" w:rsidRDefault="00506E93" w:rsidP="00155B06">
      <w:pPr>
        <w:numPr>
          <w:ilvl w:val="0"/>
          <w:numId w:val="9"/>
        </w:numPr>
        <w:tabs>
          <w:tab w:val="clear" w:pos="360"/>
          <w:tab w:val="num" w:pos="567"/>
        </w:tabs>
        <w:ind w:left="357" w:hanging="357"/>
        <w:rPr>
          <w:szCs w:val="24"/>
        </w:rPr>
      </w:pPr>
      <w:r>
        <w:rPr>
          <w:szCs w:val="24"/>
          <w:lang w:val="da-DK"/>
        </w:rPr>
        <w:t>i</w:t>
      </w:r>
      <w:r w:rsidR="00996B8F">
        <w:rPr>
          <w:szCs w:val="24"/>
          <w:lang w:val="da-DK"/>
        </w:rPr>
        <w:t>rriteret eller løbende næse</w:t>
      </w:r>
    </w:p>
    <w:p w14:paraId="17F3C2F4" w14:textId="77777777" w:rsidR="00996B8F" w:rsidRDefault="00506E93" w:rsidP="00155B06">
      <w:pPr>
        <w:numPr>
          <w:ilvl w:val="0"/>
          <w:numId w:val="9"/>
        </w:numPr>
        <w:tabs>
          <w:tab w:val="clear" w:pos="360"/>
          <w:tab w:val="num" w:pos="567"/>
        </w:tabs>
        <w:ind w:left="357" w:hanging="357"/>
        <w:rPr>
          <w:szCs w:val="24"/>
        </w:rPr>
      </w:pPr>
      <w:r>
        <w:rPr>
          <w:szCs w:val="24"/>
          <w:lang w:val="da-DK"/>
        </w:rPr>
        <w:t>u</w:t>
      </w:r>
      <w:r w:rsidR="00996B8F">
        <w:rPr>
          <w:szCs w:val="24"/>
          <w:lang w:val="da-DK"/>
        </w:rPr>
        <w:t>dslæt</w:t>
      </w:r>
    </w:p>
    <w:p w14:paraId="7D8AD7E3" w14:textId="77777777" w:rsidR="00996B8F" w:rsidRDefault="00506E93" w:rsidP="00155B06">
      <w:pPr>
        <w:numPr>
          <w:ilvl w:val="0"/>
          <w:numId w:val="9"/>
        </w:numPr>
        <w:tabs>
          <w:tab w:val="clear" w:pos="360"/>
          <w:tab w:val="num" w:pos="567"/>
        </w:tabs>
        <w:ind w:left="357" w:hanging="357"/>
        <w:rPr>
          <w:szCs w:val="24"/>
        </w:rPr>
      </w:pPr>
      <w:r>
        <w:rPr>
          <w:szCs w:val="24"/>
          <w:lang w:val="da-DK"/>
        </w:rPr>
        <w:t>h</w:t>
      </w:r>
      <w:r w:rsidR="00996B8F">
        <w:rPr>
          <w:szCs w:val="24"/>
          <w:lang w:val="da-DK"/>
        </w:rPr>
        <w:t>årtab (</w:t>
      </w:r>
      <w:r w:rsidR="00996B8F">
        <w:rPr>
          <w:i/>
          <w:szCs w:val="24"/>
          <w:lang w:val="da-DK"/>
        </w:rPr>
        <w:t>alopeci)</w:t>
      </w:r>
      <w:r w:rsidR="00996B8F">
        <w:rPr>
          <w:szCs w:val="24"/>
          <w:lang w:val="da-DK"/>
        </w:rPr>
        <w:t>.</w:t>
      </w:r>
    </w:p>
    <w:p w14:paraId="52892A15" w14:textId="77777777" w:rsidR="00996B8F" w:rsidRDefault="00996B8F" w:rsidP="00996B8F">
      <w:pPr>
        <w:rPr>
          <w:b/>
        </w:rPr>
      </w:pPr>
    </w:p>
    <w:p w14:paraId="732042F7" w14:textId="77777777" w:rsidR="00996B8F" w:rsidRDefault="00996B8F" w:rsidP="00996B8F">
      <w:pPr>
        <w:rPr>
          <w:b/>
          <w:szCs w:val="24"/>
        </w:rPr>
      </w:pPr>
      <w:r>
        <w:rPr>
          <w:b/>
          <w:szCs w:val="24"/>
          <w:lang w:val="da-DK"/>
        </w:rPr>
        <w:t>Ikke almindelige bivirkninger</w:t>
      </w:r>
    </w:p>
    <w:p w14:paraId="37B5E7AE" w14:textId="77777777" w:rsidR="00996B8F" w:rsidRPr="00C60938" w:rsidRDefault="00966370" w:rsidP="00996B8F">
      <w:pPr>
        <w:rPr>
          <w:szCs w:val="24"/>
          <w:lang w:val="da-DK"/>
        </w:rPr>
      </w:pPr>
      <w:r>
        <w:rPr>
          <w:szCs w:val="24"/>
          <w:lang w:val="da-DK"/>
        </w:rPr>
        <w:t>K</w:t>
      </w:r>
      <w:r w:rsidR="006A23A5">
        <w:rPr>
          <w:szCs w:val="24"/>
          <w:lang w:val="da-DK"/>
        </w:rPr>
        <w:t>an forekomme</w:t>
      </w:r>
      <w:r w:rsidR="000E6C98">
        <w:rPr>
          <w:szCs w:val="24"/>
          <w:lang w:val="da-DK"/>
        </w:rPr>
        <w:t xml:space="preserve"> </w:t>
      </w:r>
      <w:r w:rsidR="00996B8F">
        <w:rPr>
          <w:szCs w:val="24"/>
          <w:lang w:val="da-DK"/>
        </w:rPr>
        <w:t xml:space="preserve">hos </w:t>
      </w:r>
      <w:r w:rsidR="003B7156">
        <w:rPr>
          <w:rFonts w:hint="eastAsia"/>
          <w:b/>
          <w:szCs w:val="24"/>
          <w:lang w:val="da-DK" w:eastAsia="ja-JP"/>
        </w:rPr>
        <w:t>op til</w:t>
      </w:r>
      <w:r w:rsidR="000E6C98">
        <w:rPr>
          <w:szCs w:val="24"/>
          <w:lang w:val="da-DK"/>
        </w:rPr>
        <w:t xml:space="preserve"> </w:t>
      </w:r>
      <w:r w:rsidR="00996B8F">
        <w:rPr>
          <w:b/>
          <w:szCs w:val="24"/>
          <w:lang w:val="da-DK"/>
        </w:rPr>
        <w:t xml:space="preserve">1 ud af 100 </w:t>
      </w:r>
      <w:r w:rsidR="000E6C98" w:rsidRPr="000E6C98">
        <w:rPr>
          <w:szCs w:val="24"/>
          <w:lang w:val="da-DK"/>
        </w:rPr>
        <w:t>p</w:t>
      </w:r>
      <w:r w:rsidR="006A23A5">
        <w:rPr>
          <w:szCs w:val="24"/>
          <w:lang w:val="da-DK"/>
        </w:rPr>
        <w:t>ersoner</w:t>
      </w:r>
      <w:r w:rsidR="00996B8F">
        <w:rPr>
          <w:szCs w:val="24"/>
          <w:lang w:val="da-DK"/>
        </w:rPr>
        <w:t>:</w:t>
      </w:r>
    </w:p>
    <w:p w14:paraId="5885D20E" w14:textId="77777777" w:rsidR="00996B8F" w:rsidRPr="00C60938" w:rsidRDefault="00996B8F" w:rsidP="00996B8F">
      <w:pPr>
        <w:rPr>
          <w:lang w:val="da-DK"/>
        </w:rPr>
      </w:pPr>
    </w:p>
    <w:p w14:paraId="20D846BE" w14:textId="77777777" w:rsidR="00996B8F" w:rsidRPr="00C60938" w:rsidRDefault="00996B8F" w:rsidP="00996B8F">
      <w:pPr>
        <w:rPr>
          <w:szCs w:val="24"/>
          <w:lang w:val="da-DK"/>
        </w:rPr>
      </w:pPr>
      <w:r>
        <w:rPr>
          <w:szCs w:val="24"/>
          <w:lang w:val="da-DK"/>
        </w:rPr>
        <w:t>Ikke almindelig bivirkning, der kan ses i blodprøver:</w:t>
      </w:r>
    </w:p>
    <w:p w14:paraId="241EB0D4" w14:textId="77777777" w:rsidR="00996B8F" w:rsidRPr="00C60938" w:rsidRDefault="00C5226A" w:rsidP="00155B06">
      <w:pPr>
        <w:keepNext/>
        <w:keepLines/>
        <w:numPr>
          <w:ilvl w:val="0"/>
          <w:numId w:val="10"/>
        </w:numPr>
        <w:tabs>
          <w:tab w:val="clear" w:pos="360"/>
          <w:tab w:val="num" w:pos="567"/>
        </w:tabs>
        <w:rPr>
          <w:szCs w:val="24"/>
          <w:lang w:val="da-DK"/>
        </w:rPr>
      </w:pPr>
      <w:r>
        <w:rPr>
          <w:szCs w:val="24"/>
          <w:lang w:val="da-DK"/>
        </w:rPr>
        <w:t>n</w:t>
      </w:r>
      <w:r w:rsidR="00996B8F">
        <w:rPr>
          <w:szCs w:val="24"/>
          <w:lang w:val="da-DK"/>
        </w:rPr>
        <w:t xml:space="preserve">edsat antal af blodceller, der har betydning for blodets </w:t>
      </w:r>
      <w:r w:rsidR="000E6C98">
        <w:rPr>
          <w:szCs w:val="24"/>
          <w:lang w:val="da-DK"/>
        </w:rPr>
        <w:t>evne til at størkne</w:t>
      </w:r>
      <w:r w:rsidR="00996B8F">
        <w:rPr>
          <w:szCs w:val="24"/>
          <w:lang w:val="da-DK"/>
        </w:rPr>
        <w:t xml:space="preserve"> (</w:t>
      </w:r>
      <w:r w:rsidR="00996B8F">
        <w:rPr>
          <w:i/>
          <w:szCs w:val="24"/>
          <w:lang w:val="da-DK"/>
        </w:rPr>
        <w:t>trombocy</w:t>
      </w:r>
      <w:smartTag w:uri="urn:schemas-microsoft-com:office:smarttags" w:element="PersonName">
        <w:r w:rsidR="00996B8F">
          <w:rPr>
            <w:i/>
            <w:szCs w:val="24"/>
            <w:lang w:val="da-DK"/>
          </w:rPr>
          <w:t>to</w:t>
        </w:r>
      </w:smartTag>
      <w:r w:rsidR="00996B8F">
        <w:rPr>
          <w:i/>
          <w:szCs w:val="24"/>
          <w:lang w:val="da-DK"/>
        </w:rPr>
        <w:t>peni</w:t>
      </w:r>
      <w:r w:rsidR="00996B8F">
        <w:rPr>
          <w:szCs w:val="24"/>
          <w:lang w:val="da-DK"/>
        </w:rPr>
        <w:t>)</w:t>
      </w:r>
    </w:p>
    <w:p w14:paraId="48728BA2" w14:textId="77777777" w:rsidR="00996B8F" w:rsidRPr="0067534B" w:rsidRDefault="00C5226A" w:rsidP="00155B06">
      <w:pPr>
        <w:keepNext/>
        <w:keepLines/>
        <w:numPr>
          <w:ilvl w:val="0"/>
          <w:numId w:val="10"/>
        </w:numPr>
        <w:tabs>
          <w:tab w:val="clear" w:pos="360"/>
          <w:tab w:val="num" w:pos="567"/>
        </w:tabs>
        <w:rPr>
          <w:szCs w:val="24"/>
          <w:lang w:val="da-DK"/>
        </w:rPr>
      </w:pPr>
      <w:r>
        <w:rPr>
          <w:szCs w:val="24"/>
          <w:lang w:val="da-DK"/>
        </w:rPr>
        <w:t>l</w:t>
      </w:r>
      <w:r w:rsidR="00996B8F">
        <w:rPr>
          <w:szCs w:val="24"/>
          <w:lang w:val="da-DK"/>
        </w:rPr>
        <w:t>avt antal røde blodceller (</w:t>
      </w:r>
      <w:r w:rsidR="00996B8F" w:rsidRPr="0067534B">
        <w:rPr>
          <w:i/>
          <w:szCs w:val="24"/>
          <w:lang w:val="da-DK"/>
        </w:rPr>
        <w:t>anæmi</w:t>
      </w:r>
      <w:r w:rsidR="00996B8F" w:rsidRPr="0067534B">
        <w:rPr>
          <w:szCs w:val="24"/>
          <w:lang w:val="da-DK"/>
        </w:rPr>
        <w:t>) eller lavt antal hvide blodceller (</w:t>
      </w:r>
      <w:r w:rsidR="00996B8F" w:rsidRPr="0067534B">
        <w:rPr>
          <w:i/>
          <w:szCs w:val="24"/>
          <w:lang w:val="da-DK"/>
        </w:rPr>
        <w:t>neutropeni</w:t>
      </w:r>
      <w:r w:rsidR="00996B8F" w:rsidRPr="0067534B">
        <w:rPr>
          <w:szCs w:val="24"/>
          <w:lang w:val="da-DK"/>
        </w:rPr>
        <w:t>)</w:t>
      </w:r>
    </w:p>
    <w:p w14:paraId="6D639ECA" w14:textId="77777777" w:rsidR="00996B8F" w:rsidRPr="0067534B" w:rsidRDefault="00C5226A" w:rsidP="00155B06">
      <w:pPr>
        <w:keepNext/>
        <w:keepLines/>
        <w:numPr>
          <w:ilvl w:val="0"/>
          <w:numId w:val="10"/>
        </w:numPr>
        <w:tabs>
          <w:tab w:val="clear" w:pos="360"/>
          <w:tab w:val="num" w:pos="567"/>
        </w:tabs>
        <w:rPr>
          <w:szCs w:val="24"/>
        </w:rPr>
      </w:pPr>
      <w:r w:rsidRPr="0067534B">
        <w:rPr>
          <w:szCs w:val="24"/>
          <w:lang w:val="da-DK"/>
        </w:rPr>
        <w:t>ø</w:t>
      </w:r>
      <w:r w:rsidR="00996B8F" w:rsidRPr="0067534B">
        <w:rPr>
          <w:szCs w:val="24"/>
          <w:lang w:val="da-DK"/>
        </w:rPr>
        <w:t>ge</w:t>
      </w:r>
      <w:r w:rsidR="000E6C98" w:rsidRPr="0067534B">
        <w:rPr>
          <w:szCs w:val="24"/>
          <w:lang w:val="da-DK"/>
        </w:rPr>
        <w:t>t niveau af</w:t>
      </w:r>
      <w:r w:rsidR="00996B8F" w:rsidRPr="0067534B">
        <w:rPr>
          <w:szCs w:val="24"/>
          <w:lang w:val="da-DK"/>
        </w:rPr>
        <w:t xml:space="preserve"> leverenzymer.</w:t>
      </w:r>
    </w:p>
    <w:p w14:paraId="21CF9C87" w14:textId="77777777" w:rsidR="00996B8F" w:rsidRPr="0067534B" w:rsidRDefault="00996B8F" w:rsidP="00996B8F">
      <w:pPr>
        <w:keepNext/>
        <w:rPr>
          <w:b/>
        </w:rPr>
      </w:pPr>
    </w:p>
    <w:p w14:paraId="34B4A54F" w14:textId="77777777" w:rsidR="00996B8F" w:rsidRPr="0067534B" w:rsidRDefault="00996B8F" w:rsidP="00996B8F">
      <w:pPr>
        <w:keepNext/>
        <w:rPr>
          <w:b/>
          <w:szCs w:val="24"/>
        </w:rPr>
      </w:pPr>
      <w:r w:rsidRPr="0067534B">
        <w:rPr>
          <w:b/>
          <w:szCs w:val="24"/>
          <w:lang w:val="da-DK"/>
        </w:rPr>
        <w:t>Sjældne bivirkninger</w:t>
      </w:r>
    </w:p>
    <w:p w14:paraId="11369F5E" w14:textId="77777777" w:rsidR="00996B8F" w:rsidRPr="0067534B" w:rsidRDefault="00966370" w:rsidP="00996B8F">
      <w:pPr>
        <w:keepNext/>
        <w:rPr>
          <w:szCs w:val="24"/>
          <w:lang w:val="da-DK"/>
        </w:rPr>
      </w:pPr>
      <w:r w:rsidRPr="0067534B">
        <w:rPr>
          <w:szCs w:val="24"/>
          <w:lang w:val="da-DK"/>
        </w:rPr>
        <w:t>K</w:t>
      </w:r>
      <w:r w:rsidR="006A23A5" w:rsidRPr="0067534B">
        <w:rPr>
          <w:szCs w:val="24"/>
          <w:lang w:val="da-DK"/>
        </w:rPr>
        <w:t>an forekomme</w:t>
      </w:r>
      <w:r w:rsidR="006E7F9D" w:rsidRPr="0067534B">
        <w:rPr>
          <w:szCs w:val="24"/>
          <w:lang w:val="da-DK"/>
        </w:rPr>
        <w:t xml:space="preserve"> </w:t>
      </w:r>
      <w:r w:rsidR="00996B8F" w:rsidRPr="0067534B">
        <w:rPr>
          <w:szCs w:val="24"/>
          <w:lang w:val="da-DK"/>
        </w:rPr>
        <w:t xml:space="preserve">hos </w:t>
      </w:r>
      <w:r w:rsidR="003B7156" w:rsidRPr="0067534B">
        <w:rPr>
          <w:rFonts w:hint="eastAsia"/>
          <w:b/>
          <w:szCs w:val="24"/>
          <w:lang w:val="da-DK" w:eastAsia="ja-JP"/>
        </w:rPr>
        <w:t>op til</w:t>
      </w:r>
      <w:r w:rsidR="006E7F9D" w:rsidRPr="0067534B">
        <w:rPr>
          <w:b/>
          <w:szCs w:val="24"/>
          <w:lang w:val="da-DK"/>
        </w:rPr>
        <w:t xml:space="preserve"> </w:t>
      </w:r>
      <w:r w:rsidR="00996B8F" w:rsidRPr="0067534B">
        <w:rPr>
          <w:b/>
          <w:szCs w:val="24"/>
          <w:lang w:val="da-DK"/>
        </w:rPr>
        <w:t>1 ud af 1.000</w:t>
      </w:r>
      <w:r w:rsidR="00996B8F" w:rsidRPr="0067534B">
        <w:rPr>
          <w:szCs w:val="24"/>
          <w:lang w:val="da-DK"/>
        </w:rPr>
        <w:t xml:space="preserve"> </w:t>
      </w:r>
      <w:r w:rsidR="006E7F9D" w:rsidRPr="0067534B">
        <w:rPr>
          <w:szCs w:val="24"/>
          <w:lang w:val="da-DK"/>
        </w:rPr>
        <w:t>p</w:t>
      </w:r>
      <w:r w:rsidR="006A23A5" w:rsidRPr="0067534B">
        <w:rPr>
          <w:szCs w:val="24"/>
          <w:lang w:val="da-DK"/>
        </w:rPr>
        <w:t>ersoner</w:t>
      </w:r>
      <w:r w:rsidR="00996B8F" w:rsidRPr="0067534B">
        <w:rPr>
          <w:szCs w:val="24"/>
          <w:lang w:val="da-DK"/>
        </w:rPr>
        <w:t>:</w:t>
      </w:r>
    </w:p>
    <w:p w14:paraId="778CA08D" w14:textId="21A35AD3" w:rsidR="00B744F6" w:rsidRPr="0067534B" w:rsidRDefault="00C5226A">
      <w:pPr>
        <w:numPr>
          <w:ilvl w:val="0"/>
          <w:numId w:val="11"/>
        </w:numPr>
        <w:tabs>
          <w:tab w:val="clear" w:pos="360"/>
        </w:tabs>
        <w:ind w:left="567" w:hanging="567"/>
        <w:rPr>
          <w:szCs w:val="24"/>
          <w:lang w:val="da-DK"/>
        </w:rPr>
        <w:pPrChange w:id="577" w:author="Author">
          <w:pPr>
            <w:numPr>
              <w:numId w:val="11"/>
            </w:numPr>
            <w:tabs>
              <w:tab w:val="num" w:pos="360"/>
              <w:tab w:val="num" w:pos="567"/>
            </w:tabs>
            <w:ind w:left="567" w:hanging="567"/>
          </w:pPr>
        </w:pPrChange>
      </w:pPr>
      <w:r w:rsidRPr="0067534B">
        <w:rPr>
          <w:szCs w:val="24"/>
          <w:lang w:val="da-DK"/>
        </w:rPr>
        <w:t>a</w:t>
      </w:r>
      <w:r w:rsidR="00B744F6" w:rsidRPr="0067534B">
        <w:rPr>
          <w:szCs w:val="24"/>
          <w:lang w:val="da-DK"/>
        </w:rPr>
        <w:t>lvorlige allergiske reaktioner, med hævelser i ansigt</w:t>
      </w:r>
      <w:r w:rsidR="00A1637A" w:rsidRPr="0067534B">
        <w:rPr>
          <w:szCs w:val="24"/>
          <w:lang w:val="da-DK"/>
        </w:rPr>
        <w:t>et</w:t>
      </w:r>
      <w:r w:rsidR="00B744F6" w:rsidRPr="0067534B">
        <w:rPr>
          <w:szCs w:val="24"/>
          <w:lang w:val="da-DK"/>
        </w:rPr>
        <w:t>, tungen eller svælget, som kan gøre det svært at synke eller at trække vejret</w:t>
      </w:r>
      <w:ins w:id="578" w:author="Author">
        <w:r w:rsidR="0047225F" w:rsidRPr="0067534B">
          <w:rPr>
            <w:szCs w:val="24"/>
            <w:lang w:val="da-DK"/>
          </w:rPr>
          <w:t xml:space="preserve"> (</w:t>
        </w:r>
        <w:r w:rsidR="0047225F" w:rsidRPr="0067534B">
          <w:rPr>
            <w:i/>
            <w:iCs/>
            <w:szCs w:val="24"/>
            <w:lang w:val="da-DK"/>
            <w:rPrChange w:id="579" w:author="Author">
              <w:rPr>
                <w:szCs w:val="24"/>
                <w:lang w:val="da-DK"/>
              </w:rPr>
            </w:rPrChange>
          </w:rPr>
          <w:t>angioødem</w:t>
        </w:r>
        <w:r w:rsidR="0047225F" w:rsidRPr="0067534B">
          <w:rPr>
            <w:szCs w:val="24"/>
            <w:lang w:val="da-DK"/>
          </w:rPr>
          <w:t>)</w:t>
        </w:r>
      </w:ins>
    </w:p>
    <w:p w14:paraId="68F84565" w14:textId="77777777" w:rsidR="00996B8F" w:rsidRPr="0067534B" w:rsidRDefault="00C5226A" w:rsidP="00155B06">
      <w:pPr>
        <w:numPr>
          <w:ilvl w:val="0"/>
          <w:numId w:val="11"/>
        </w:numPr>
        <w:tabs>
          <w:tab w:val="clear" w:pos="360"/>
          <w:tab w:val="num" w:pos="567"/>
        </w:tabs>
        <w:rPr>
          <w:szCs w:val="24"/>
        </w:rPr>
      </w:pPr>
      <w:r w:rsidRPr="0067534B">
        <w:rPr>
          <w:szCs w:val="24"/>
          <w:lang w:val="da-DK"/>
        </w:rPr>
        <w:t>b</w:t>
      </w:r>
      <w:r w:rsidR="00996B8F" w:rsidRPr="0067534B">
        <w:rPr>
          <w:szCs w:val="24"/>
          <w:lang w:val="da-DK"/>
        </w:rPr>
        <w:t>etændelse i bugspytkirtlen (</w:t>
      </w:r>
      <w:r w:rsidR="00996B8F" w:rsidRPr="0067534B">
        <w:rPr>
          <w:i/>
          <w:szCs w:val="24"/>
          <w:lang w:val="da-DK"/>
        </w:rPr>
        <w:t>pan</w:t>
      </w:r>
      <w:r w:rsidR="00E428CD" w:rsidRPr="0067534B">
        <w:rPr>
          <w:i/>
          <w:szCs w:val="24"/>
          <w:lang w:val="da-DK"/>
        </w:rPr>
        <w:t>c</w:t>
      </w:r>
      <w:r w:rsidR="00996B8F" w:rsidRPr="0067534B">
        <w:rPr>
          <w:i/>
          <w:szCs w:val="24"/>
          <w:lang w:val="da-DK"/>
        </w:rPr>
        <w:t>reatitis</w:t>
      </w:r>
      <w:r w:rsidR="00996B8F" w:rsidRPr="0067534B">
        <w:rPr>
          <w:szCs w:val="24"/>
          <w:lang w:val="da-DK"/>
        </w:rPr>
        <w:t>)</w:t>
      </w:r>
    </w:p>
    <w:p w14:paraId="178B1D6B" w14:textId="46B731C6" w:rsidR="00996B8F" w:rsidRPr="0067534B" w:rsidRDefault="00C5226A" w:rsidP="00155B06">
      <w:pPr>
        <w:numPr>
          <w:ilvl w:val="0"/>
          <w:numId w:val="11"/>
        </w:numPr>
        <w:tabs>
          <w:tab w:val="clear" w:pos="360"/>
          <w:tab w:val="num" w:pos="567"/>
        </w:tabs>
        <w:rPr>
          <w:szCs w:val="24"/>
        </w:rPr>
      </w:pPr>
      <w:r w:rsidRPr="0067534B">
        <w:rPr>
          <w:szCs w:val="24"/>
          <w:lang w:val="da-DK"/>
        </w:rPr>
        <w:t>n</w:t>
      </w:r>
      <w:r w:rsidR="00996B8F" w:rsidRPr="0067534B">
        <w:rPr>
          <w:szCs w:val="24"/>
          <w:lang w:val="da-DK"/>
        </w:rPr>
        <w:t>edbrydning af muskelvæv</w:t>
      </w:r>
      <w:ins w:id="580" w:author="Author">
        <w:r w:rsidR="0047225F" w:rsidRPr="0067534B">
          <w:rPr>
            <w:szCs w:val="24"/>
            <w:lang w:val="da-DK"/>
          </w:rPr>
          <w:t xml:space="preserve"> (</w:t>
        </w:r>
        <w:r w:rsidR="0047225F" w:rsidRPr="0067534B">
          <w:rPr>
            <w:i/>
            <w:iCs/>
            <w:szCs w:val="24"/>
            <w:lang w:val="da-DK"/>
            <w:rPrChange w:id="581" w:author="Author">
              <w:rPr>
                <w:szCs w:val="24"/>
                <w:lang w:val="da-DK"/>
              </w:rPr>
            </w:rPrChange>
          </w:rPr>
          <w:t>rha</w:t>
        </w:r>
        <w:del w:id="582" w:author="Author">
          <w:r w:rsidR="0047225F" w:rsidRPr="0067534B" w:rsidDel="002E053D">
            <w:rPr>
              <w:i/>
              <w:iCs/>
              <w:szCs w:val="24"/>
              <w:lang w:val="da-DK"/>
              <w:rPrChange w:id="583" w:author="Author">
                <w:rPr>
                  <w:szCs w:val="24"/>
                  <w:lang w:val="da-DK"/>
                </w:rPr>
              </w:rPrChange>
            </w:rPr>
            <w:delText>d</w:delText>
          </w:r>
        </w:del>
        <w:r w:rsidR="002E053D" w:rsidRPr="0067534B">
          <w:rPr>
            <w:i/>
            <w:iCs/>
            <w:szCs w:val="24"/>
            <w:lang w:val="da-DK"/>
            <w:rPrChange w:id="584" w:author="Author">
              <w:rPr>
                <w:i/>
                <w:iCs/>
                <w:szCs w:val="24"/>
                <w:highlight w:val="yellow"/>
                <w:lang w:val="da-DK"/>
              </w:rPr>
            </w:rPrChange>
          </w:rPr>
          <w:t>b</w:t>
        </w:r>
        <w:r w:rsidR="00077E58" w:rsidRPr="0067534B">
          <w:rPr>
            <w:i/>
            <w:iCs/>
            <w:szCs w:val="24"/>
            <w:lang w:val="da-DK"/>
            <w:rPrChange w:id="585" w:author="Author">
              <w:rPr>
                <w:i/>
                <w:iCs/>
                <w:szCs w:val="24"/>
                <w:highlight w:val="yellow"/>
                <w:lang w:val="da-DK"/>
              </w:rPr>
            </w:rPrChange>
          </w:rPr>
          <w:t>d</w:t>
        </w:r>
        <w:r w:rsidR="0047225F" w:rsidRPr="0067534B">
          <w:rPr>
            <w:i/>
            <w:iCs/>
            <w:szCs w:val="24"/>
            <w:lang w:val="da-DK"/>
            <w:rPrChange w:id="586" w:author="Author">
              <w:rPr>
                <w:szCs w:val="24"/>
                <w:lang w:val="da-DK"/>
              </w:rPr>
            </w:rPrChange>
          </w:rPr>
          <w:t>o</w:t>
        </w:r>
        <w:r w:rsidR="00CC1653" w:rsidRPr="0067534B">
          <w:rPr>
            <w:i/>
            <w:iCs/>
            <w:szCs w:val="24"/>
            <w:lang w:val="da-DK"/>
            <w:rPrChange w:id="587" w:author="Author">
              <w:rPr>
                <w:szCs w:val="24"/>
                <w:lang w:val="da-DK"/>
              </w:rPr>
            </w:rPrChange>
          </w:rPr>
          <w:t>myolyse)</w:t>
        </w:r>
      </w:ins>
    </w:p>
    <w:p w14:paraId="4EF450A9" w14:textId="332A0CDE" w:rsidR="00996B8F" w:rsidRPr="0067534B" w:rsidRDefault="00DC16FA" w:rsidP="00155B06">
      <w:pPr>
        <w:numPr>
          <w:ilvl w:val="0"/>
          <w:numId w:val="11"/>
        </w:numPr>
        <w:tabs>
          <w:tab w:val="clear" w:pos="360"/>
          <w:tab w:val="num" w:pos="567"/>
        </w:tabs>
        <w:rPr>
          <w:szCs w:val="24"/>
          <w:lang w:val="da-DK"/>
        </w:rPr>
      </w:pPr>
      <w:ins w:id="588" w:author="Author">
        <w:r w:rsidRPr="0067534B">
          <w:rPr>
            <w:szCs w:val="24"/>
            <w:lang w:val="da-DK"/>
            <w:rPrChange w:id="589" w:author="Author">
              <w:rPr>
                <w:szCs w:val="24"/>
                <w:highlight w:val="yellow"/>
                <w:lang w:val="da-DK"/>
              </w:rPr>
            </w:rPrChange>
          </w:rPr>
          <w:t xml:space="preserve">betændelse i leveren </w:t>
        </w:r>
      </w:ins>
      <w:del w:id="590" w:author="Author">
        <w:r w:rsidR="00C5226A" w:rsidRPr="0067534B" w:rsidDel="00DC16FA">
          <w:rPr>
            <w:szCs w:val="24"/>
            <w:lang w:val="da-DK"/>
          </w:rPr>
          <w:delText>l</w:delText>
        </w:r>
        <w:r w:rsidR="00996B8F" w:rsidRPr="0067534B" w:rsidDel="00DC16FA">
          <w:rPr>
            <w:szCs w:val="24"/>
            <w:lang w:val="da-DK"/>
          </w:rPr>
          <w:delText xml:space="preserve">eversygdom som gulsot, forstørret lever eller fedtlever, leverbetændelse </w:delText>
        </w:r>
      </w:del>
      <w:r w:rsidR="00996B8F" w:rsidRPr="0067534B">
        <w:rPr>
          <w:szCs w:val="24"/>
          <w:lang w:val="da-DK"/>
        </w:rPr>
        <w:t>(</w:t>
      </w:r>
      <w:r w:rsidR="00996B8F" w:rsidRPr="0067534B">
        <w:rPr>
          <w:i/>
          <w:szCs w:val="24"/>
          <w:lang w:val="da-DK"/>
        </w:rPr>
        <w:t>hepatitis</w:t>
      </w:r>
      <w:r w:rsidR="00996B8F" w:rsidRPr="0067534B">
        <w:rPr>
          <w:szCs w:val="24"/>
          <w:lang w:val="da-DK"/>
        </w:rPr>
        <w:t>).</w:t>
      </w:r>
    </w:p>
    <w:p w14:paraId="0DC7457B" w14:textId="77777777" w:rsidR="00996B8F" w:rsidRPr="0067534B" w:rsidRDefault="00996B8F" w:rsidP="00996B8F">
      <w:pPr>
        <w:rPr>
          <w:lang w:val="da-DK"/>
        </w:rPr>
      </w:pPr>
    </w:p>
    <w:p w14:paraId="30C12A3E" w14:textId="77777777" w:rsidR="00996B8F" w:rsidRPr="0067534B" w:rsidRDefault="00F11C23" w:rsidP="00996B8F">
      <w:pPr>
        <w:rPr>
          <w:szCs w:val="24"/>
          <w:lang w:val="da-DK"/>
        </w:rPr>
      </w:pPr>
      <w:r w:rsidRPr="0067534B">
        <w:rPr>
          <w:szCs w:val="24"/>
          <w:lang w:val="da-DK"/>
        </w:rPr>
        <w:t>S</w:t>
      </w:r>
      <w:r w:rsidR="00996B8F" w:rsidRPr="0067534B">
        <w:rPr>
          <w:szCs w:val="24"/>
          <w:lang w:val="da-DK"/>
        </w:rPr>
        <w:t>jælden bivirkning, der kan ses i blodprøver:</w:t>
      </w:r>
    </w:p>
    <w:p w14:paraId="7D7E6CF4" w14:textId="77777777" w:rsidR="00996B8F" w:rsidRPr="0067534B" w:rsidRDefault="0092311E" w:rsidP="00155B06">
      <w:pPr>
        <w:numPr>
          <w:ilvl w:val="0"/>
          <w:numId w:val="12"/>
        </w:numPr>
        <w:tabs>
          <w:tab w:val="clear" w:pos="360"/>
          <w:tab w:val="num" w:pos="567"/>
        </w:tabs>
        <w:rPr>
          <w:szCs w:val="24"/>
          <w:lang w:val="da-DK"/>
        </w:rPr>
      </w:pPr>
      <w:r w:rsidRPr="0067534B">
        <w:rPr>
          <w:szCs w:val="24"/>
          <w:lang w:val="da-DK"/>
        </w:rPr>
        <w:t>øget indhold</w:t>
      </w:r>
      <w:r w:rsidR="00996B8F" w:rsidRPr="0067534B">
        <w:rPr>
          <w:szCs w:val="24"/>
          <w:lang w:val="da-DK"/>
        </w:rPr>
        <w:t xml:space="preserve"> af et enzym</w:t>
      </w:r>
      <w:r w:rsidR="009D5BF3" w:rsidRPr="0067534B">
        <w:rPr>
          <w:szCs w:val="24"/>
          <w:lang w:val="da-DK"/>
        </w:rPr>
        <w:t>, som</w:t>
      </w:r>
      <w:r w:rsidR="00996B8F" w:rsidRPr="0067534B">
        <w:rPr>
          <w:szCs w:val="24"/>
          <w:lang w:val="da-DK"/>
        </w:rPr>
        <w:t xml:space="preserve"> kalde</w:t>
      </w:r>
      <w:r w:rsidR="009D5BF3" w:rsidRPr="0067534B">
        <w:rPr>
          <w:szCs w:val="24"/>
          <w:lang w:val="da-DK"/>
        </w:rPr>
        <w:t>s</w:t>
      </w:r>
      <w:r w:rsidR="00996B8F" w:rsidRPr="0067534B">
        <w:rPr>
          <w:szCs w:val="24"/>
          <w:lang w:val="da-DK"/>
        </w:rPr>
        <w:t xml:space="preserve"> amylase.</w:t>
      </w:r>
    </w:p>
    <w:p w14:paraId="7626C413" w14:textId="77777777" w:rsidR="00996B8F" w:rsidRPr="00C60938" w:rsidRDefault="00996B8F" w:rsidP="00996B8F">
      <w:pPr>
        <w:rPr>
          <w:b/>
          <w:lang w:val="da-DK"/>
        </w:rPr>
      </w:pPr>
    </w:p>
    <w:p w14:paraId="483CFB6C" w14:textId="77777777" w:rsidR="00996B8F" w:rsidRPr="00C60938" w:rsidRDefault="00996B8F" w:rsidP="00996B8F">
      <w:pPr>
        <w:keepNext/>
        <w:keepLines/>
        <w:rPr>
          <w:b/>
          <w:szCs w:val="24"/>
          <w:lang w:val="da-DK"/>
        </w:rPr>
      </w:pPr>
      <w:r>
        <w:rPr>
          <w:b/>
          <w:szCs w:val="24"/>
          <w:lang w:val="da-DK"/>
        </w:rPr>
        <w:lastRenderedPageBreak/>
        <w:t>Meget sjældne bivirkninger</w:t>
      </w:r>
    </w:p>
    <w:p w14:paraId="66863513" w14:textId="77777777" w:rsidR="00996B8F" w:rsidRPr="0044496E" w:rsidRDefault="00966370" w:rsidP="00996B8F">
      <w:pPr>
        <w:keepNext/>
        <w:keepLines/>
        <w:rPr>
          <w:szCs w:val="24"/>
          <w:lang w:val="da-DK"/>
        </w:rPr>
      </w:pPr>
      <w:r w:rsidRPr="0044496E">
        <w:rPr>
          <w:szCs w:val="24"/>
          <w:lang w:val="da-DK"/>
        </w:rPr>
        <w:t>K</w:t>
      </w:r>
      <w:r w:rsidR="006A23A5" w:rsidRPr="0044496E">
        <w:rPr>
          <w:szCs w:val="24"/>
          <w:lang w:val="da-DK"/>
        </w:rPr>
        <w:t>an forekomme</w:t>
      </w:r>
      <w:r w:rsidR="00FB26BF" w:rsidRPr="0044496E">
        <w:rPr>
          <w:szCs w:val="24"/>
          <w:lang w:val="da-DK"/>
        </w:rPr>
        <w:t xml:space="preserve"> </w:t>
      </w:r>
      <w:r w:rsidR="00996B8F" w:rsidRPr="0044496E">
        <w:rPr>
          <w:szCs w:val="24"/>
          <w:lang w:val="da-DK"/>
        </w:rPr>
        <w:t xml:space="preserve">hos </w:t>
      </w:r>
      <w:r w:rsidR="003B7156" w:rsidRPr="0044496E">
        <w:rPr>
          <w:rFonts w:hint="eastAsia"/>
          <w:b/>
          <w:szCs w:val="24"/>
          <w:lang w:val="da-DK" w:eastAsia="ja-JP"/>
        </w:rPr>
        <w:t>op til</w:t>
      </w:r>
      <w:r w:rsidR="00FB26BF" w:rsidRPr="0044496E">
        <w:rPr>
          <w:b/>
          <w:szCs w:val="24"/>
          <w:lang w:val="da-DK"/>
        </w:rPr>
        <w:t xml:space="preserve"> </w:t>
      </w:r>
      <w:r w:rsidR="00996B8F" w:rsidRPr="0044496E">
        <w:rPr>
          <w:b/>
          <w:szCs w:val="24"/>
          <w:lang w:val="da-DK"/>
        </w:rPr>
        <w:t>1 ud af 10.000</w:t>
      </w:r>
      <w:r w:rsidR="00996B8F" w:rsidRPr="0044496E">
        <w:rPr>
          <w:szCs w:val="24"/>
          <w:lang w:val="da-DK"/>
        </w:rPr>
        <w:t xml:space="preserve"> </w:t>
      </w:r>
      <w:r w:rsidR="00FB26BF" w:rsidRPr="0044496E">
        <w:rPr>
          <w:szCs w:val="24"/>
          <w:lang w:val="da-DK"/>
        </w:rPr>
        <w:t>p</w:t>
      </w:r>
      <w:r w:rsidR="006A23A5" w:rsidRPr="0044496E">
        <w:rPr>
          <w:szCs w:val="24"/>
          <w:lang w:val="da-DK"/>
        </w:rPr>
        <w:t>ersoner</w:t>
      </w:r>
      <w:r w:rsidR="00996B8F" w:rsidRPr="0044496E">
        <w:rPr>
          <w:szCs w:val="24"/>
          <w:lang w:val="da-DK"/>
        </w:rPr>
        <w:t>:</w:t>
      </w:r>
    </w:p>
    <w:p w14:paraId="45AF07BF" w14:textId="77777777" w:rsidR="00342DAB" w:rsidRPr="0044496E" w:rsidRDefault="00342DAB" w:rsidP="00342DAB">
      <w:pPr>
        <w:keepNext/>
        <w:keepLines/>
        <w:numPr>
          <w:ilvl w:val="0"/>
          <w:numId w:val="35"/>
        </w:numPr>
        <w:ind w:left="426" w:hanging="426"/>
        <w:rPr>
          <w:szCs w:val="24"/>
          <w:lang w:val="da-DK"/>
        </w:rPr>
      </w:pPr>
      <w:r w:rsidRPr="0044496E">
        <w:rPr>
          <w:color w:val="000000"/>
          <w:szCs w:val="24"/>
          <w:lang w:val="da-DK"/>
        </w:rPr>
        <w:t>for meget mælkesyre i blodet (laktacidose)</w:t>
      </w:r>
    </w:p>
    <w:p w14:paraId="139869BF" w14:textId="04B35573" w:rsidR="00621751" w:rsidRPr="00F02BD9" w:rsidDel="00AF423E" w:rsidRDefault="00C5226A">
      <w:pPr>
        <w:keepNext/>
        <w:keepLines/>
        <w:numPr>
          <w:ilvl w:val="0"/>
          <w:numId w:val="21"/>
        </w:numPr>
        <w:tabs>
          <w:tab w:val="clear" w:pos="720"/>
          <w:tab w:val="num" w:pos="426"/>
          <w:tab w:val="num" w:pos="567"/>
        </w:tabs>
        <w:ind w:left="426" w:hanging="426"/>
        <w:rPr>
          <w:ins w:id="591" w:author="Author"/>
          <w:del w:id="592" w:author="Author"/>
          <w:i/>
          <w:iCs/>
          <w:szCs w:val="24"/>
          <w:lang w:val="da-DK"/>
          <w:rPrChange w:id="593" w:author="Author">
            <w:rPr>
              <w:ins w:id="594" w:author="Author"/>
              <w:del w:id="595" w:author="Author"/>
              <w:i/>
              <w:iCs/>
              <w:szCs w:val="24"/>
            </w:rPr>
          </w:rPrChange>
        </w:rPr>
        <w:pPrChange w:id="596" w:author="Author">
          <w:pPr>
            <w:keepNext/>
            <w:keepLines/>
            <w:numPr>
              <w:numId w:val="21"/>
            </w:numPr>
            <w:tabs>
              <w:tab w:val="num" w:pos="426"/>
              <w:tab w:val="num" w:pos="567"/>
              <w:tab w:val="num" w:pos="720"/>
            </w:tabs>
            <w:ind w:left="720" w:hanging="720"/>
          </w:pPr>
        </w:pPrChange>
      </w:pPr>
      <w:r w:rsidRPr="0044496E">
        <w:rPr>
          <w:szCs w:val="24"/>
          <w:lang w:val="da-DK"/>
        </w:rPr>
        <w:t>p</w:t>
      </w:r>
      <w:r w:rsidR="00996B8F" w:rsidRPr="0044496E">
        <w:rPr>
          <w:szCs w:val="24"/>
          <w:lang w:val="da-DK"/>
        </w:rPr>
        <w:t>rikken eller følelsesløshed i hænderne, armene, benene eller fødderne</w:t>
      </w:r>
      <w:ins w:id="597" w:author="Author">
        <w:r w:rsidR="000375FC" w:rsidRPr="0044496E">
          <w:rPr>
            <w:szCs w:val="24"/>
            <w:lang w:val="da-DK"/>
          </w:rPr>
          <w:t xml:space="preserve"> (</w:t>
        </w:r>
        <w:r w:rsidR="000375FC" w:rsidRPr="0044496E">
          <w:rPr>
            <w:i/>
            <w:iCs/>
            <w:szCs w:val="24"/>
            <w:lang w:val="da-DK"/>
          </w:rPr>
          <w:t xml:space="preserve">perifer neuropati </w:t>
        </w:r>
        <w:del w:id="598" w:author="Author">
          <w:r w:rsidR="000375FC" w:rsidRPr="0044496E" w:rsidDel="005C112E">
            <w:rPr>
              <w:i/>
              <w:iCs/>
              <w:szCs w:val="24"/>
              <w:lang w:val="da-DK"/>
            </w:rPr>
            <w:delText>(</w:delText>
          </w:r>
        </w:del>
        <w:r w:rsidR="00621751" w:rsidRPr="00F02BD9">
          <w:rPr>
            <w:i/>
            <w:iCs/>
            <w:szCs w:val="24"/>
            <w:lang w:val="da-DK"/>
            <w:rPrChange w:id="599" w:author="Author">
              <w:rPr>
                <w:i/>
                <w:iCs/>
                <w:szCs w:val="24"/>
              </w:rPr>
            </w:rPrChange>
          </w:rPr>
          <w:t xml:space="preserve">[eller </w:t>
        </w:r>
        <w:r w:rsidR="0067534B" w:rsidRPr="00F02BD9">
          <w:rPr>
            <w:i/>
            <w:iCs/>
            <w:szCs w:val="24"/>
            <w:lang w:val="da-DK"/>
            <w:rPrChange w:id="600" w:author="Author">
              <w:rPr>
                <w:i/>
                <w:iCs/>
                <w:szCs w:val="24"/>
                <w:highlight w:val="yellow"/>
              </w:rPr>
            </w:rPrChange>
          </w:rPr>
          <w:t>par</w:t>
        </w:r>
        <w:r w:rsidR="0044496E" w:rsidRPr="00F02BD9">
          <w:rPr>
            <w:i/>
            <w:iCs/>
            <w:szCs w:val="24"/>
            <w:lang w:val="da-DK"/>
            <w:rPrChange w:id="601" w:author="Author">
              <w:rPr>
                <w:i/>
                <w:iCs/>
                <w:szCs w:val="24"/>
                <w:highlight w:val="yellow"/>
              </w:rPr>
            </w:rPrChange>
          </w:rPr>
          <w:t>æstesi</w:t>
        </w:r>
        <w:del w:id="602" w:author="Author">
          <w:r w:rsidR="0067534B" w:rsidRPr="00F02BD9" w:rsidDel="0044496E">
            <w:rPr>
              <w:i/>
              <w:iCs/>
              <w:szCs w:val="24"/>
              <w:lang w:val="da-DK"/>
              <w:rPrChange w:id="603" w:author="Author">
                <w:rPr>
                  <w:i/>
                  <w:iCs/>
                  <w:szCs w:val="24"/>
                  <w:highlight w:val="yellow"/>
                </w:rPr>
              </w:rPrChange>
            </w:rPr>
            <w:delText>a</w:delText>
          </w:r>
          <w:r w:rsidR="00621751" w:rsidRPr="00F02BD9" w:rsidDel="0044496E">
            <w:rPr>
              <w:i/>
              <w:iCs/>
              <w:szCs w:val="24"/>
              <w:lang w:val="da-DK"/>
              <w:rPrChange w:id="604" w:author="Author">
                <w:rPr>
                  <w:i/>
                  <w:iCs/>
                  <w:szCs w:val="24"/>
                </w:rPr>
              </w:rPrChange>
            </w:rPr>
            <w:delText>parastersi  paraesthesia</w:delText>
          </w:r>
        </w:del>
        <w:r w:rsidR="00621751" w:rsidRPr="00F02BD9">
          <w:rPr>
            <w:i/>
            <w:iCs/>
            <w:szCs w:val="24"/>
            <w:lang w:val="da-DK"/>
            <w:rPrChange w:id="605" w:author="Author">
              <w:rPr>
                <w:i/>
                <w:iCs/>
                <w:szCs w:val="24"/>
              </w:rPr>
            </w:rPrChange>
          </w:rPr>
          <w:t>])</w:t>
        </w:r>
        <w:del w:id="606" w:author="Author">
          <w:r w:rsidR="00621751" w:rsidRPr="00F02BD9" w:rsidDel="006D22FC">
            <w:rPr>
              <w:i/>
              <w:iCs/>
              <w:szCs w:val="24"/>
              <w:lang w:val="da-DK"/>
              <w:rPrChange w:id="607" w:author="Author">
                <w:rPr>
                  <w:i/>
                  <w:iCs/>
                  <w:szCs w:val="24"/>
                </w:rPr>
              </w:rPrChange>
            </w:rPr>
            <w:delText xml:space="preserve"> </w:delText>
          </w:r>
        </w:del>
      </w:ins>
    </w:p>
    <w:p w14:paraId="66C90F2A" w14:textId="591D7BE8" w:rsidR="00996B8F" w:rsidRPr="0044496E" w:rsidRDefault="00996B8F">
      <w:pPr>
        <w:keepNext/>
        <w:keepLines/>
        <w:numPr>
          <w:ilvl w:val="0"/>
          <w:numId w:val="21"/>
        </w:numPr>
        <w:tabs>
          <w:tab w:val="clear" w:pos="720"/>
          <w:tab w:val="num" w:pos="426"/>
          <w:tab w:val="num" w:pos="567"/>
        </w:tabs>
        <w:ind w:left="426" w:hanging="426"/>
        <w:rPr>
          <w:szCs w:val="24"/>
          <w:lang w:val="da-DK"/>
        </w:rPr>
        <w:pPrChange w:id="608" w:author="Author">
          <w:pPr>
            <w:keepNext/>
            <w:keepLines/>
            <w:numPr>
              <w:numId w:val="21"/>
            </w:numPr>
            <w:tabs>
              <w:tab w:val="num" w:pos="426"/>
              <w:tab w:val="num" w:pos="567"/>
              <w:tab w:val="num" w:pos="720"/>
            </w:tabs>
            <w:ind w:left="720" w:hanging="720"/>
          </w:pPr>
        </w:pPrChange>
      </w:pPr>
      <w:r w:rsidRPr="0044496E">
        <w:rPr>
          <w:szCs w:val="24"/>
          <w:lang w:val="da-DK"/>
        </w:rPr>
        <w:t>.</w:t>
      </w:r>
    </w:p>
    <w:p w14:paraId="4A57A3DC" w14:textId="77777777" w:rsidR="00996B8F" w:rsidRPr="0044496E" w:rsidRDefault="00996B8F" w:rsidP="00996B8F">
      <w:pPr>
        <w:keepNext/>
        <w:keepLines/>
        <w:rPr>
          <w:lang w:val="da-DK"/>
        </w:rPr>
      </w:pPr>
    </w:p>
    <w:p w14:paraId="1F361474" w14:textId="77777777" w:rsidR="00996B8F" w:rsidRPr="0044496E" w:rsidRDefault="00996B8F" w:rsidP="00996B8F">
      <w:pPr>
        <w:rPr>
          <w:szCs w:val="24"/>
          <w:lang w:val="da-DK"/>
        </w:rPr>
      </w:pPr>
      <w:r w:rsidRPr="0044496E">
        <w:rPr>
          <w:szCs w:val="24"/>
          <w:lang w:val="da-DK"/>
        </w:rPr>
        <w:t>Meget sjælden bivirkning, der kan ses i blodprøver:</w:t>
      </w:r>
    </w:p>
    <w:p w14:paraId="78BB5E55" w14:textId="77777777" w:rsidR="00996B8F" w:rsidRPr="00C60938" w:rsidRDefault="00C5226A" w:rsidP="00155B06">
      <w:pPr>
        <w:numPr>
          <w:ilvl w:val="0"/>
          <w:numId w:val="20"/>
        </w:numPr>
        <w:tabs>
          <w:tab w:val="clear" w:pos="720"/>
          <w:tab w:val="num" w:pos="426"/>
          <w:tab w:val="num" w:pos="567"/>
        </w:tabs>
        <w:ind w:hanging="720"/>
        <w:rPr>
          <w:b/>
          <w:szCs w:val="24"/>
          <w:lang w:val="da-DK"/>
        </w:rPr>
      </w:pPr>
      <w:r w:rsidRPr="0044496E">
        <w:rPr>
          <w:szCs w:val="24"/>
          <w:lang w:val="da-DK"/>
        </w:rPr>
        <w:t>m</w:t>
      </w:r>
      <w:r w:rsidR="00996B8F" w:rsidRPr="0044496E">
        <w:rPr>
          <w:szCs w:val="24"/>
          <w:lang w:val="da-DK"/>
        </w:rPr>
        <w:t>anglende dannelse af nye røde blodceller i knoglemarven</w:t>
      </w:r>
      <w:r w:rsidR="00996B8F">
        <w:rPr>
          <w:szCs w:val="24"/>
          <w:lang w:val="da-DK"/>
        </w:rPr>
        <w:t xml:space="preserve"> </w:t>
      </w:r>
      <w:r w:rsidR="006E7F9D" w:rsidRPr="006E7F9D">
        <w:rPr>
          <w:i/>
          <w:color w:val="000000"/>
          <w:szCs w:val="24"/>
          <w:lang w:val="da-DK"/>
        </w:rPr>
        <w:t>(pure red cell aplasi</w:t>
      </w:r>
      <w:r w:rsidR="0092311E">
        <w:rPr>
          <w:i/>
          <w:color w:val="000000"/>
          <w:szCs w:val="24"/>
          <w:lang w:val="da-DK"/>
        </w:rPr>
        <w:t>a</w:t>
      </w:r>
      <w:r w:rsidR="006E7F9D" w:rsidRPr="006E7F9D">
        <w:rPr>
          <w:i/>
          <w:color w:val="000000"/>
          <w:szCs w:val="24"/>
          <w:lang w:val="da-DK"/>
        </w:rPr>
        <w:t>)</w:t>
      </w:r>
      <w:r w:rsidR="006E7F9D">
        <w:rPr>
          <w:i/>
          <w:color w:val="000000"/>
          <w:szCs w:val="24"/>
          <w:lang w:val="da-DK"/>
        </w:rPr>
        <w:t>.</w:t>
      </w:r>
    </w:p>
    <w:p w14:paraId="471EEBEC" w14:textId="77777777" w:rsidR="00996B8F" w:rsidRPr="00C60938" w:rsidRDefault="00996B8F" w:rsidP="00996B8F">
      <w:pPr>
        <w:rPr>
          <w:lang w:val="da-DK"/>
        </w:rPr>
      </w:pPr>
    </w:p>
    <w:p w14:paraId="084D9F1E" w14:textId="77777777" w:rsidR="00996B8F" w:rsidRPr="00D31578" w:rsidRDefault="00996B8F" w:rsidP="00B22B47">
      <w:pPr>
        <w:keepNext/>
        <w:spacing w:after="120"/>
        <w:rPr>
          <w:b/>
          <w:szCs w:val="24"/>
          <w:lang w:val="da-DK"/>
        </w:rPr>
      </w:pPr>
      <w:r>
        <w:rPr>
          <w:b/>
          <w:szCs w:val="24"/>
          <w:lang w:val="da-DK"/>
        </w:rPr>
        <w:t>Hvis du får bivirkninger</w:t>
      </w:r>
    </w:p>
    <w:p w14:paraId="24DE0855" w14:textId="77777777" w:rsidR="00996B8F" w:rsidRPr="00C60938" w:rsidRDefault="00996B8F" w:rsidP="00C60D03">
      <w:pPr>
        <w:pStyle w:val="Action"/>
        <w:keepNext/>
        <w:numPr>
          <w:ilvl w:val="0"/>
          <w:numId w:val="0"/>
        </w:numPr>
        <w:tabs>
          <w:tab w:val="clear" w:pos="284"/>
        </w:tabs>
        <w:spacing w:before="0"/>
        <w:ind w:left="567"/>
        <w:rPr>
          <w:lang w:val="da-DK"/>
        </w:rPr>
      </w:pPr>
      <w:r>
        <w:rPr>
          <w:b/>
          <w:lang w:val="da-DK"/>
        </w:rPr>
        <w:t>Tal med lægen eller apotek</w:t>
      </w:r>
      <w:r w:rsidR="00A1637A">
        <w:rPr>
          <w:b/>
          <w:lang w:val="da-DK"/>
        </w:rPr>
        <w:t>spersonal</w:t>
      </w:r>
      <w:r>
        <w:rPr>
          <w:b/>
          <w:lang w:val="da-DK"/>
        </w:rPr>
        <w:t>et</w:t>
      </w:r>
      <w:r>
        <w:rPr>
          <w:lang w:val="da-DK"/>
        </w:rPr>
        <w:t>, hvis en bivirkning er</w:t>
      </w:r>
      <w:r>
        <w:rPr>
          <w:b/>
          <w:lang w:val="da-DK"/>
        </w:rPr>
        <w:t xml:space="preserve"> </w:t>
      </w:r>
      <w:r>
        <w:rPr>
          <w:lang w:val="da-DK"/>
        </w:rPr>
        <w:t xml:space="preserve">generende eller bliver værre, eller </w:t>
      </w:r>
      <w:r w:rsidR="00B744F6">
        <w:rPr>
          <w:lang w:val="da-DK"/>
        </w:rPr>
        <w:t xml:space="preserve">hvis </w:t>
      </w:r>
      <w:r>
        <w:rPr>
          <w:lang w:val="da-DK"/>
        </w:rPr>
        <w:t>du får bivirkninger, som ikke er nævnt her.</w:t>
      </w:r>
    </w:p>
    <w:p w14:paraId="74F274D3" w14:textId="77777777" w:rsidR="00996B8F" w:rsidRPr="00C60938" w:rsidRDefault="00996B8F" w:rsidP="00996B8F">
      <w:pPr>
        <w:numPr>
          <w:ilvl w:val="12"/>
          <w:numId w:val="0"/>
        </w:numPr>
        <w:ind w:right="-2"/>
        <w:rPr>
          <w:noProof/>
          <w:lang w:val="da-DK"/>
        </w:rPr>
      </w:pPr>
    </w:p>
    <w:p w14:paraId="1478BB97" w14:textId="77777777" w:rsidR="00996B8F" w:rsidRPr="00C60938" w:rsidRDefault="00996B8F" w:rsidP="00996B8F">
      <w:pPr>
        <w:spacing w:after="120"/>
        <w:rPr>
          <w:b/>
          <w:szCs w:val="24"/>
          <w:lang w:val="da-DK"/>
        </w:rPr>
      </w:pPr>
      <w:r>
        <w:rPr>
          <w:b/>
          <w:szCs w:val="24"/>
          <w:lang w:val="da-DK"/>
        </w:rPr>
        <w:t xml:space="preserve">Andre mulige bivirkninger ved kombinationsbehandling </w:t>
      </w:r>
      <w:r w:rsidR="00FB26BF">
        <w:rPr>
          <w:b/>
          <w:szCs w:val="24"/>
          <w:lang w:val="da-DK"/>
        </w:rPr>
        <w:t>af hiv</w:t>
      </w:r>
    </w:p>
    <w:p w14:paraId="76C149EC" w14:textId="77777777" w:rsidR="00996B8F" w:rsidRPr="00C60938" w:rsidRDefault="00996B8F" w:rsidP="00996B8F">
      <w:pPr>
        <w:rPr>
          <w:szCs w:val="24"/>
          <w:lang w:val="da-DK"/>
        </w:rPr>
      </w:pPr>
      <w:r>
        <w:rPr>
          <w:szCs w:val="24"/>
          <w:lang w:val="da-DK"/>
        </w:rPr>
        <w:t xml:space="preserve">Kombinationsbehandling som Epivir kan forårsage andre sygdomme under behandlingen </w:t>
      </w:r>
      <w:r w:rsidR="00FB26BF">
        <w:rPr>
          <w:szCs w:val="24"/>
          <w:lang w:val="da-DK"/>
        </w:rPr>
        <w:t>af hiv</w:t>
      </w:r>
      <w:r>
        <w:rPr>
          <w:szCs w:val="24"/>
          <w:lang w:val="da-DK"/>
        </w:rPr>
        <w:t>.</w:t>
      </w:r>
    </w:p>
    <w:p w14:paraId="703DDA2B" w14:textId="77777777" w:rsidR="00996B8F" w:rsidRPr="00C60938" w:rsidRDefault="00996B8F" w:rsidP="00996B8F">
      <w:pPr>
        <w:rPr>
          <w:b/>
          <w:lang w:val="da-DK"/>
        </w:rPr>
      </w:pPr>
    </w:p>
    <w:p w14:paraId="0FE79225" w14:textId="77777777" w:rsidR="00996B8F" w:rsidRPr="00C60938" w:rsidRDefault="00996B8F" w:rsidP="00996B8F">
      <w:pPr>
        <w:spacing w:after="120"/>
        <w:rPr>
          <w:b/>
          <w:szCs w:val="24"/>
          <w:lang w:val="da-DK"/>
        </w:rPr>
      </w:pPr>
      <w:r>
        <w:rPr>
          <w:b/>
          <w:szCs w:val="24"/>
          <w:lang w:val="da-DK"/>
        </w:rPr>
        <w:t xml:space="preserve">Gamle infektioner kan </w:t>
      </w:r>
      <w:r w:rsidR="00FB26BF">
        <w:rPr>
          <w:b/>
          <w:szCs w:val="24"/>
          <w:lang w:val="da-DK"/>
        </w:rPr>
        <w:t>blusse op</w:t>
      </w:r>
    </w:p>
    <w:p w14:paraId="41DE45EC" w14:textId="77777777" w:rsidR="00996B8F" w:rsidRDefault="00996B8F" w:rsidP="00996B8F">
      <w:pPr>
        <w:rPr>
          <w:szCs w:val="24"/>
          <w:lang w:val="da-DK"/>
        </w:rPr>
      </w:pPr>
      <w:r>
        <w:rPr>
          <w:szCs w:val="24"/>
          <w:lang w:val="da-DK"/>
        </w:rPr>
        <w:t>P</w:t>
      </w:r>
      <w:r w:rsidR="00FB26BF">
        <w:rPr>
          <w:szCs w:val="24"/>
          <w:lang w:val="da-DK"/>
        </w:rPr>
        <w:t>atiente</w:t>
      </w:r>
      <w:r>
        <w:rPr>
          <w:szCs w:val="24"/>
          <w:lang w:val="da-DK"/>
        </w:rPr>
        <w:t xml:space="preserve">r med fremskreden </w:t>
      </w:r>
      <w:r w:rsidR="00FB26BF">
        <w:rPr>
          <w:szCs w:val="24"/>
          <w:lang w:val="da-DK"/>
        </w:rPr>
        <w:t>hiv</w:t>
      </w:r>
      <w:r>
        <w:rPr>
          <w:szCs w:val="24"/>
          <w:lang w:val="da-DK"/>
        </w:rPr>
        <w:t>-infektion (</w:t>
      </w:r>
      <w:r w:rsidR="00FB26BF">
        <w:rPr>
          <w:szCs w:val="24"/>
          <w:lang w:val="da-DK"/>
        </w:rPr>
        <w:t>aids</w:t>
      </w:r>
      <w:r>
        <w:rPr>
          <w:szCs w:val="24"/>
          <w:lang w:val="da-DK"/>
        </w:rPr>
        <w:t>) kan have et svækket immunsystem og har større risiko for at få alvorlige infektio</w:t>
      </w:r>
      <w:r w:rsidRPr="00966370">
        <w:rPr>
          <w:szCs w:val="24"/>
          <w:lang w:val="da-DK"/>
        </w:rPr>
        <w:t>ner (opportunistiske infektioner). N</w:t>
      </w:r>
      <w:r>
        <w:rPr>
          <w:szCs w:val="24"/>
          <w:lang w:val="da-DK"/>
        </w:rPr>
        <w:t>år sådanne p</w:t>
      </w:r>
      <w:r w:rsidR="00FB26BF">
        <w:rPr>
          <w:szCs w:val="24"/>
          <w:lang w:val="da-DK"/>
        </w:rPr>
        <w:t>atiente</w:t>
      </w:r>
      <w:r>
        <w:rPr>
          <w:szCs w:val="24"/>
          <w:lang w:val="da-DK"/>
        </w:rPr>
        <w:t>r starter behandlingen, kan gamle, skjulte infektioner blusse op igen og medføre tegn og symp</w:t>
      </w:r>
      <w:smartTag w:uri="urn:schemas-microsoft-com:office:smarttags" w:element="PersonName">
        <w:r>
          <w:rPr>
            <w:szCs w:val="24"/>
            <w:lang w:val="da-DK"/>
          </w:rPr>
          <w:t>to</w:t>
        </w:r>
      </w:smartTag>
      <w:r>
        <w:rPr>
          <w:szCs w:val="24"/>
          <w:lang w:val="da-DK"/>
        </w:rPr>
        <w:t>mer på betændelse.</w:t>
      </w:r>
      <w:r w:rsidRPr="00C60938">
        <w:rPr>
          <w:szCs w:val="24"/>
          <w:lang w:val="da-DK"/>
        </w:rPr>
        <w:t xml:space="preserve"> </w:t>
      </w:r>
      <w:r>
        <w:rPr>
          <w:szCs w:val="24"/>
          <w:lang w:val="da-DK"/>
        </w:rPr>
        <w:t>Disse symp</w:t>
      </w:r>
      <w:smartTag w:uri="urn:schemas-microsoft-com:office:smarttags" w:element="PersonName">
        <w:r>
          <w:rPr>
            <w:szCs w:val="24"/>
            <w:lang w:val="da-DK"/>
          </w:rPr>
          <w:t>to</w:t>
        </w:r>
      </w:smartTag>
      <w:r>
        <w:rPr>
          <w:szCs w:val="24"/>
          <w:lang w:val="da-DK"/>
        </w:rPr>
        <w:t>mer vil ofte opstå, fordi kroppens immunsystem bliver stærkere, og kroppen begynder at bekæmpe disse infektioner.</w:t>
      </w:r>
    </w:p>
    <w:p w14:paraId="072D3638" w14:textId="77777777" w:rsidR="00C05E64" w:rsidRDefault="00C05E64" w:rsidP="00996B8F">
      <w:pPr>
        <w:rPr>
          <w:szCs w:val="24"/>
          <w:lang w:val="da-DK"/>
        </w:rPr>
      </w:pPr>
    </w:p>
    <w:p w14:paraId="6C85C0C2" w14:textId="5667C23D" w:rsidR="00C05E64" w:rsidRPr="00C05E64" w:rsidRDefault="00C05E64" w:rsidP="00C05E64">
      <w:pPr>
        <w:keepNext/>
        <w:rPr>
          <w:color w:val="000000"/>
          <w:szCs w:val="24"/>
          <w:lang w:val="da-DK"/>
        </w:rPr>
      </w:pPr>
      <w:r w:rsidRPr="00C05E64">
        <w:rPr>
          <w:color w:val="000000"/>
          <w:szCs w:val="24"/>
          <w:lang w:val="da-DK"/>
        </w:rPr>
        <w:t>Ud over de opportunistiske infe</w:t>
      </w:r>
      <w:r w:rsidR="00F60497">
        <w:rPr>
          <w:color w:val="000000"/>
          <w:szCs w:val="24"/>
          <w:lang w:val="da-DK"/>
        </w:rPr>
        <w:t>ktioner kan autoimmune sygdomme</w:t>
      </w:r>
      <w:r w:rsidRPr="00C05E64">
        <w:rPr>
          <w:color w:val="000000"/>
          <w:szCs w:val="24"/>
          <w:lang w:val="da-DK"/>
        </w:rPr>
        <w:t xml:space="preserve"> </w:t>
      </w:r>
      <w:r w:rsidR="00674294">
        <w:rPr>
          <w:color w:val="000000"/>
          <w:szCs w:val="24"/>
          <w:lang w:val="da-DK"/>
        </w:rPr>
        <w:t>(skyldes, at</w:t>
      </w:r>
      <w:r w:rsidRPr="00C05E64">
        <w:rPr>
          <w:color w:val="000000"/>
          <w:szCs w:val="24"/>
          <w:lang w:val="da-DK"/>
        </w:rPr>
        <w:t xml:space="preserve"> immun</w:t>
      </w:r>
      <w:r w:rsidR="00674294">
        <w:rPr>
          <w:color w:val="000000"/>
          <w:szCs w:val="24"/>
          <w:lang w:val="da-DK"/>
        </w:rPr>
        <w:t>systemet</w:t>
      </w:r>
      <w:r w:rsidRPr="00C05E64">
        <w:rPr>
          <w:color w:val="000000"/>
          <w:szCs w:val="24"/>
          <w:lang w:val="da-DK"/>
        </w:rPr>
        <w:t xml:space="preserve"> angriber kroppens raske celler) også forekomme, efter du er begyndt at tage </w:t>
      </w:r>
      <w:del w:id="609" w:author="Author">
        <w:r w:rsidRPr="00C05E64" w:rsidDel="000F5F28">
          <w:rPr>
            <w:color w:val="000000"/>
            <w:szCs w:val="24"/>
            <w:lang w:val="da-DK"/>
          </w:rPr>
          <w:delText>medicin</w:delText>
        </w:r>
      </w:del>
      <w:ins w:id="610" w:author="Author">
        <w:r w:rsidR="000F5F28">
          <w:rPr>
            <w:color w:val="000000"/>
            <w:szCs w:val="24"/>
            <w:lang w:val="da-DK"/>
          </w:rPr>
          <w:t>lægemid</w:t>
        </w:r>
        <w:r w:rsidR="006D3F82">
          <w:rPr>
            <w:color w:val="000000"/>
            <w:szCs w:val="24"/>
            <w:lang w:val="da-DK"/>
          </w:rPr>
          <w:t>let</w:t>
        </w:r>
        <w:del w:id="611" w:author="Author">
          <w:r w:rsidR="000F5F28" w:rsidDel="006D3F82">
            <w:rPr>
              <w:color w:val="000000"/>
              <w:szCs w:val="24"/>
              <w:lang w:val="da-DK"/>
            </w:rPr>
            <w:delText>del</w:delText>
          </w:r>
        </w:del>
      </w:ins>
      <w:r w:rsidRPr="00C05E64">
        <w:rPr>
          <w:color w:val="000000"/>
          <w:szCs w:val="24"/>
          <w:lang w:val="da-DK"/>
        </w:rPr>
        <w:t xml:space="preserve"> mod din hi</w:t>
      </w:r>
      <w:r w:rsidR="00F60497">
        <w:rPr>
          <w:color w:val="000000"/>
          <w:szCs w:val="24"/>
          <w:lang w:val="da-DK"/>
        </w:rPr>
        <w:t>v-infektion. Autoimmune sygdomme</w:t>
      </w:r>
      <w:r w:rsidRPr="00C05E64">
        <w:rPr>
          <w:color w:val="000000"/>
          <w:szCs w:val="24"/>
          <w:lang w:val="da-DK"/>
        </w:rPr>
        <w:t xml:space="preserve"> kan forekomme mange måneder efter behandling</w:t>
      </w:r>
      <w:r w:rsidR="00674294">
        <w:rPr>
          <w:color w:val="000000"/>
          <w:szCs w:val="24"/>
          <w:lang w:val="da-DK"/>
        </w:rPr>
        <w:t>sstart</w:t>
      </w:r>
      <w:r w:rsidRPr="00C05E64">
        <w:rPr>
          <w:color w:val="000000"/>
          <w:szCs w:val="24"/>
          <w:lang w:val="da-DK"/>
        </w:rPr>
        <w:t>. Hvis du bemærker</w:t>
      </w:r>
      <w:r w:rsidR="00674294">
        <w:rPr>
          <w:color w:val="000000"/>
          <w:szCs w:val="24"/>
          <w:lang w:val="da-DK"/>
        </w:rPr>
        <w:t xml:space="preserve"> nogen som helst</w:t>
      </w:r>
      <w:r w:rsidRPr="00C05E64">
        <w:rPr>
          <w:color w:val="000000"/>
          <w:szCs w:val="24"/>
          <w:lang w:val="da-DK"/>
        </w:rPr>
        <w:t xml:space="preserve"> symptomer på infektion eller andre symptomer, som f.eks. muskelsvaghed, svaghed</w:t>
      </w:r>
      <w:r w:rsidR="00674294">
        <w:rPr>
          <w:color w:val="000000"/>
          <w:szCs w:val="24"/>
          <w:lang w:val="da-DK"/>
        </w:rPr>
        <w:t>,</w:t>
      </w:r>
      <w:r w:rsidRPr="00C05E64">
        <w:rPr>
          <w:color w:val="000000"/>
          <w:szCs w:val="24"/>
          <w:lang w:val="da-DK"/>
        </w:rPr>
        <w:t xml:space="preserve"> som starter i hænderne og fødderne</w:t>
      </w:r>
      <w:r w:rsidR="00674294">
        <w:rPr>
          <w:color w:val="000000"/>
          <w:szCs w:val="24"/>
          <w:lang w:val="da-DK"/>
        </w:rPr>
        <w:t>,</w:t>
      </w:r>
      <w:r w:rsidRPr="00C05E64">
        <w:rPr>
          <w:color w:val="000000"/>
          <w:szCs w:val="24"/>
          <w:lang w:val="da-DK"/>
        </w:rPr>
        <w:t xml:space="preserve"> og som bevæger sig </w:t>
      </w:r>
      <w:r w:rsidR="00966370">
        <w:rPr>
          <w:color w:val="000000"/>
          <w:szCs w:val="24"/>
          <w:lang w:val="da-DK"/>
        </w:rPr>
        <w:t>ind</w:t>
      </w:r>
      <w:r w:rsidR="00966370" w:rsidRPr="00C05E64">
        <w:rPr>
          <w:color w:val="000000"/>
          <w:szCs w:val="24"/>
          <w:lang w:val="da-DK"/>
        </w:rPr>
        <w:t xml:space="preserve"> </w:t>
      </w:r>
      <w:r w:rsidRPr="00C05E64">
        <w:rPr>
          <w:color w:val="000000"/>
          <w:szCs w:val="24"/>
          <w:lang w:val="da-DK"/>
        </w:rPr>
        <w:t>mod krop</w:t>
      </w:r>
      <w:r w:rsidR="00966370">
        <w:rPr>
          <w:color w:val="000000"/>
          <w:szCs w:val="24"/>
          <w:lang w:val="da-DK"/>
        </w:rPr>
        <w:t>sstammen</w:t>
      </w:r>
      <w:r w:rsidRPr="00C05E64">
        <w:rPr>
          <w:color w:val="000000"/>
          <w:szCs w:val="24"/>
          <w:lang w:val="da-DK"/>
        </w:rPr>
        <w:t xml:space="preserve">, hjertebanken, rysten eller hyperaktivitet, skal du omgående kontakte lægen for at </w:t>
      </w:r>
      <w:r w:rsidR="00674294">
        <w:rPr>
          <w:color w:val="000000"/>
          <w:szCs w:val="24"/>
          <w:lang w:val="da-DK"/>
        </w:rPr>
        <w:t>få</w:t>
      </w:r>
      <w:r w:rsidRPr="00C05E64">
        <w:rPr>
          <w:color w:val="000000"/>
          <w:szCs w:val="24"/>
          <w:lang w:val="da-DK"/>
        </w:rPr>
        <w:t xml:space="preserve"> den nødvendige behandling.</w:t>
      </w:r>
    </w:p>
    <w:p w14:paraId="6240B814" w14:textId="77777777" w:rsidR="00C05E64" w:rsidRPr="00C60938" w:rsidRDefault="00C05E64" w:rsidP="00996B8F">
      <w:pPr>
        <w:rPr>
          <w:szCs w:val="24"/>
          <w:lang w:val="da-DK"/>
        </w:rPr>
      </w:pPr>
    </w:p>
    <w:p w14:paraId="67E2BCCB" w14:textId="77777777" w:rsidR="00996B8F" w:rsidRPr="00C60938" w:rsidRDefault="00996B8F" w:rsidP="00996B8F">
      <w:pPr>
        <w:spacing w:after="120"/>
        <w:rPr>
          <w:szCs w:val="24"/>
          <w:lang w:val="da-DK"/>
        </w:rPr>
      </w:pPr>
      <w:r>
        <w:rPr>
          <w:szCs w:val="24"/>
          <w:lang w:val="da-DK"/>
        </w:rPr>
        <w:t>Hvis du får symp</w:t>
      </w:r>
      <w:smartTag w:uri="urn:schemas-microsoft-com:office:smarttags" w:element="PersonName">
        <w:r>
          <w:rPr>
            <w:szCs w:val="24"/>
            <w:lang w:val="da-DK"/>
          </w:rPr>
          <w:t>to</w:t>
        </w:r>
      </w:smartTag>
      <w:r>
        <w:rPr>
          <w:szCs w:val="24"/>
          <w:lang w:val="da-DK"/>
        </w:rPr>
        <w:t>mer på en infektion, mens du tager Epivir:</w:t>
      </w:r>
    </w:p>
    <w:p w14:paraId="0071964F" w14:textId="669E5385" w:rsidR="00996B8F" w:rsidRPr="00C60938" w:rsidRDefault="00996B8F" w:rsidP="00935D2A">
      <w:pPr>
        <w:pStyle w:val="Action"/>
        <w:numPr>
          <w:ilvl w:val="0"/>
          <w:numId w:val="0"/>
        </w:numPr>
        <w:tabs>
          <w:tab w:val="clear" w:pos="284"/>
        </w:tabs>
        <w:spacing w:before="0"/>
        <w:ind w:left="567"/>
        <w:rPr>
          <w:lang w:val="da-DK"/>
        </w:rPr>
      </w:pPr>
      <w:r>
        <w:rPr>
          <w:b/>
          <w:lang w:val="da-DK"/>
        </w:rPr>
        <w:t>Kontakt straks lægen</w:t>
      </w:r>
      <w:r>
        <w:rPr>
          <w:lang w:val="da-DK"/>
        </w:rPr>
        <w:t>.</w:t>
      </w:r>
      <w:r w:rsidRPr="00C60938">
        <w:rPr>
          <w:lang w:val="da-DK"/>
        </w:rPr>
        <w:t xml:space="preserve"> </w:t>
      </w:r>
      <w:r>
        <w:rPr>
          <w:lang w:val="da-DK"/>
        </w:rPr>
        <w:t>Tag ikke and</w:t>
      </w:r>
      <w:ins w:id="612" w:author="Author">
        <w:r w:rsidR="006D3F82">
          <w:rPr>
            <w:lang w:val="da-DK"/>
          </w:rPr>
          <w:t>re</w:t>
        </w:r>
      </w:ins>
      <w:del w:id="613" w:author="Author">
        <w:r w:rsidDel="006D3F82">
          <w:rPr>
            <w:lang w:val="da-DK"/>
          </w:rPr>
          <w:delText>en</w:delText>
        </w:r>
      </w:del>
      <w:r>
        <w:rPr>
          <w:lang w:val="da-DK"/>
        </w:rPr>
        <w:t xml:space="preserve"> </w:t>
      </w:r>
      <w:del w:id="614" w:author="Author">
        <w:r w:rsidDel="000F5F28">
          <w:rPr>
            <w:lang w:val="da-DK"/>
          </w:rPr>
          <w:delText>medicin</w:delText>
        </w:r>
      </w:del>
      <w:ins w:id="615" w:author="Author">
        <w:r w:rsidR="000F5F28">
          <w:rPr>
            <w:lang w:val="da-DK"/>
          </w:rPr>
          <w:t>lægemidd</w:t>
        </w:r>
        <w:r w:rsidR="006D3F82">
          <w:rPr>
            <w:lang w:val="da-DK"/>
          </w:rPr>
          <w:t>ler</w:t>
        </w:r>
        <w:del w:id="616" w:author="Author">
          <w:r w:rsidR="000F5F28" w:rsidDel="006D3F82">
            <w:rPr>
              <w:lang w:val="da-DK"/>
            </w:rPr>
            <w:delText>el</w:delText>
          </w:r>
        </w:del>
      </w:ins>
      <w:del w:id="617" w:author="Author">
        <w:r w:rsidDel="006D3F82">
          <w:rPr>
            <w:lang w:val="da-DK"/>
          </w:rPr>
          <w:delText xml:space="preserve"> </w:delText>
        </w:r>
      </w:del>
      <w:ins w:id="618" w:author="Author">
        <w:r w:rsidR="006D3F82">
          <w:rPr>
            <w:lang w:val="da-DK"/>
          </w:rPr>
          <w:t xml:space="preserve"> </w:t>
        </w:r>
      </w:ins>
      <w:r>
        <w:rPr>
          <w:lang w:val="da-DK"/>
        </w:rPr>
        <w:t>mod infektioner uden at tale med lægen først.</w:t>
      </w:r>
    </w:p>
    <w:p w14:paraId="20A01105" w14:textId="77777777" w:rsidR="00996B8F" w:rsidRPr="00C60938" w:rsidRDefault="00996B8F" w:rsidP="00996B8F">
      <w:pPr>
        <w:rPr>
          <w:lang w:val="da-DK"/>
        </w:rPr>
      </w:pPr>
    </w:p>
    <w:p w14:paraId="37B9A8C3" w14:textId="77777777" w:rsidR="00996B8F" w:rsidRPr="00C60938" w:rsidRDefault="00996B8F" w:rsidP="00996B8F">
      <w:pPr>
        <w:spacing w:after="120"/>
        <w:rPr>
          <w:b/>
          <w:szCs w:val="24"/>
          <w:lang w:val="da-DK"/>
        </w:rPr>
      </w:pPr>
      <w:r>
        <w:rPr>
          <w:b/>
          <w:szCs w:val="24"/>
          <w:lang w:val="da-DK"/>
        </w:rPr>
        <w:t>Du kan få knogleproblemer</w:t>
      </w:r>
    </w:p>
    <w:p w14:paraId="688C0BCE" w14:textId="77777777" w:rsidR="00996B8F" w:rsidRDefault="00996B8F" w:rsidP="00996B8F">
      <w:pPr>
        <w:rPr>
          <w:szCs w:val="24"/>
        </w:rPr>
      </w:pPr>
      <w:r>
        <w:rPr>
          <w:szCs w:val="24"/>
          <w:lang w:val="da-DK"/>
        </w:rPr>
        <w:t>Nogle p</w:t>
      </w:r>
      <w:r w:rsidR="00FB26BF">
        <w:rPr>
          <w:szCs w:val="24"/>
          <w:lang w:val="da-DK"/>
        </w:rPr>
        <w:t>atiente</w:t>
      </w:r>
      <w:r>
        <w:rPr>
          <w:szCs w:val="24"/>
          <w:lang w:val="da-DK"/>
        </w:rPr>
        <w:t xml:space="preserve">r, der får kombinationsbehandling mod </w:t>
      </w:r>
      <w:r w:rsidR="00FB26BF">
        <w:rPr>
          <w:szCs w:val="24"/>
          <w:lang w:val="da-DK"/>
        </w:rPr>
        <w:t>hiv</w:t>
      </w:r>
      <w:r>
        <w:rPr>
          <w:szCs w:val="24"/>
          <w:lang w:val="da-DK"/>
        </w:rPr>
        <w:t xml:space="preserve">, får en sygdom, der kaldes </w:t>
      </w:r>
      <w:r>
        <w:rPr>
          <w:i/>
          <w:szCs w:val="24"/>
          <w:lang w:val="da-DK"/>
        </w:rPr>
        <w:t>osteonekrose.</w:t>
      </w:r>
      <w:r w:rsidRPr="00C60938">
        <w:rPr>
          <w:szCs w:val="24"/>
          <w:lang w:val="da-DK"/>
        </w:rPr>
        <w:t xml:space="preserve"> </w:t>
      </w:r>
      <w:r>
        <w:rPr>
          <w:szCs w:val="24"/>
          <w:lang w:val="da-DK"/>
        </w:rPr>
        <w:t>Med denne sygdom dør dele af knoglevævet på grund af nedsat blodtilførsel til knoglerne.</w:t>
      </w:r>
      <w:r w:rsidRPr="00C60938">
        <w:rPr>
          <w:szCs w:val="24"/>
          <w:lang w:val="da-DK"/>
        </w:rPr>
        <w:t xml:space="preserve"> </w:t>
      </w:r>
      <w:r>
        <w:rPr>
          <w:szCs w:val="24"/>
          <w:lang w:val="da-DK"/>
        </w:rPr>
        <w:t>Du har større risiko for at få denne sygdom:</w:t>
      </w:r>
    </w:p>
    <w:p w14:paraId="5FADC097" w14:textId="77777777" w:rsidR="00996B8F" w:rsidRPr="00C60938" w:rsidRDefault="001222D6" w:rsidP="00155B06">
      <w:pPr>
        <w:numPr>
          <w:ilvl w:val="0"/>
          <w:numId w:val="15"/>
        </w:numPr>
        <w:tabs>
          <w:tab w:val="clear" w:pos="360"/>
          <w:tab w:val="num" w:pos="567"/>
        </w:tabs>
        <w:rPr>
          <w:szCs w:val="24"/>
          <w:lang w:val="da-DK"/>
        </w:rPr>
      </w:pPr>
      <w:r>
        <w:rPr>
          <w:szCs w:val="24"/>
          <w:lang w:val="da-DK"/>
        </w:rPr>
        <w:t>h</w:t>
      </w:r>
      <w:r w:rsidR="00996B8F">
        <w:rPr>
          <w:szCs w:val="24"/>
          <w:lang w:val="da-DK"/>
        </w:rPr>
        <w:t>vis du har fået kombinationsbehandling i lang tid</w:t>
      </w:r>
    </w:p>
    <w:p w14:paraId="27C24A22" w14:textId="777DBAE8" w:rsidR="00996B8F" w:rsidRPr="00C60938" w:rsidRDefault="001222D6" w:rsidP="00155B06">
      <w:pPr>
        <w:numPr>
          <w:ilvl w:val="0"/>
          <w:numId w:val="15"/>
        </w:numPr>
        <w:tabs>
          <w:tab w:val="clear" w:pos="360"/>
          <w:tab w:val="num" w:pos="567"/>
        </w:tabs>
        <w:rPr>
          <w:szCs w:val="24"/>
          <w:lang w:val="da-DK"/>
        </w:rPr>
      </w:pPr>
      <w:r>
        <w:rPr>
          <w:szCs w:val="24"/>
          <w:lang w:val="da-DK"/>
        </w:rPr>
        <w:t>h</w:t>
      </w:r>
      <w:r w:rsidR="00996B8F">
        <w:rPr>
          <w:szCs w:val="24"/>
          <w:lang w:val="da-DK"/>
        </w:rPr>
        <w:t xml:space="preserve">vis du også tager betændelseshæmmende </w:t>
      </w:r>
      <w:del w:id="619" w:author="Author">
        <w:r w:rsidR="00996B8F" w:rsidDel="000F5F28">
          <w:rPr>
            <w:szCs w:val="24"/>
            <w:lang w:val="da-DK"/>
          </w:rPr>
          <w:delText>medicin</w:delText>
        </w:r>
      </w:del>
      <w:ins w:id="620" w:author="Author">
        <w:r w:rsidR="000F5F28">
          <w:rPr>
            <w:szCs w:val="24"/>
            <w:lang w:val="da-DK"/>
          </w:rPr>
          <w:t>lægemid</w:t>
        </w:r>
        <w:r w:rsidR="006D3F82">
          <w:rPr>
            <w:szCs w:val="24"/>
            <w:lang w:val="da-DK"/>
          </w:rPr>
          <w:t>ler</w:t>
        </w:r>
        <w:del w:id="621" w:author="Author">
          <w:r w:rsidR="000F5F28" w:rsidDel="006D3F82">
            <w:rPr>
              <w:szCs w:val="24"/>
              <w:lang w:val="da-DK"/>
            </w:rPr>
            <w:delText>del</w:delText>
          </w:r>
        </w:del>
      </w:ins>
      <w:r w:rsidR="00996B8F">
        <w:rPr>
          <w:szCs w:val="24"/>
          <w:lang w:val="da-DK"/>
        </w:rPr>
        <w:t>, kaldet kortikosteroider</w:t>
      </w:r>
    </w:p>
    <w:p w14:paraId="63A2B5B1" w14:textId="77777777" w:rsidR="00996B8F" w:rsidRDefault="001222D6" w:rsidP="00155B06">
      <w:pPr>
        <w:numPr>
          <w:ilvl w:val="0"/>
          <w:numId w:val="15"/>
        </w:numPr>
        <w:tabs>
          <w:tab w:val="clear" w:pos="360"/>
          <w:tab w:val="num" w:pos="567"/>
        </w:tabs>
        <w:rPr>
          <w:szCs w:val="24"/>
        </w:rPr>
      </w:pPr>
      <w:r>
        <w:rPr>
          <w:szCs w:val="24"/>
          <w:lang w:val="da-DK"/>
        </w:rPr>
        <w:t>h</w:t>
      </w:r>
      <w:r w:rsidR="00996B8F">
        <w:rPr>
          <w:szCs w:val="24"/>
          <w:lang w:val="da-DK"/>
        </w:rPr>
        <w:t>vis du drikker alkohol</w:t>
      </w:r>
    </w:p>
    <w:p w14:paraId="7421421B" w14:textId="77777777" w:rsidR="00996B8F" w:rsidRPr="00C60938" w:rsidRDefault="001222D6" w:rsidP="00155B06">
      <w:pPr>
        <w:numPr>
          <w:ilvl w:val="0"/>
          <w:numId w:val="15"/>
        </w:numPr>
        <w:tabs>
          <w:tab w:val="clear" w:pos="360"/>
          <w:tab w:val="num" w:pos="567"/>
        </w:tabs>
        <w:rPr>
          <w:szCs w:val="24"/>
          <w:lang w:val="da-DK"/>
        </w:rPr>
      </w:pPr>
      <w:r>
        <w:rPr>
          <w:szCs w:val="24"/>
          <w:lang w:val="da-DK"/>
        </w:rPr>
        <w:t>h</w:t>
      </w:r>
      <w:r w:rsidR="00996B8F">
        <w:rPr>
          <w:szCs w:val="24"/>
          <w:lang w:val="da-DK"/>
        </w:rPr>
        <w:t>vis dit immunsystem er meget svækket</w:t>
      </w:r>
    </w:p>
    <w:p w14:paraId="3AF1FAD9" w14:textId="77777777" w:rsidR="00996B8F" w:rsidRDefault="001222D6" w:rsidP="00155B06">
      <w:pPr>
        <w:numPr>
          <w:ilvl w:val="0"/>
          <w:numId w:val="15"/>
        </w:numPr>
        <w:tabs>
          <w:tab w:val="clear" w:pos="360"/>
          <w:tab w:val="num" w:pos="567"/>
        </w:tabs>
        <w:spacing w:after="120"/>
        <w:ind w:left="357" w:hanging="357"/>
        <w:rPr>
          <w:szCs w:val="24"/>
        </w:rPr>
      </w:pPr>
      <w:r>
        <w:rPr>
          <w:szCs w:val="24"/>
          <w:lang w:val="da-DK"/>
        </w:rPr>
        <w:t>h</w:t>
      </w:r>
      <w:r w:rsidR="00996B8F">
        <w:rPr>
          <w:szCs w:val="24"/>
          <w:lang w:val="da-DK"/>
        </w:rPr>
        <w:t>vis du er overvægtig.</w:t>
      </w:r>
    </w:p>
    <w:p w14:paraId="7031262E" w14:textId="77777777" w:rsidR="00996B8F" w:rsidRDefault="00996B8F" w:rsidP="00996B8F">
      <w:pPr>
        <w:rPr>
          <w:b/>
          <w:szCs w:val="24"/>
        </w:rPr>
      </w:pPr>
      <w:r>
        <w:rPr>
          <w:b/>
          <w:szCs w:val="24"/>
          <w:lang w:val="da-DK"/>
        </w:rPr>
        <w:t>Symp</w:t>
      </w:r>
      <w:smartTag w:uri="urn:schemas-microsoft-com:office:smarttags" w:element="PersonName">
        <w:r>
          <w:rPr>
            <w:b/>
            <w:szCs w:val="24"/>
            <w:lang w:val="da-DK"/>
          </w:rPr>
          <w:t>to</w:t>
        </w:r>
      </w:smartTag>
      <w:r>
        <w:rPr>
          <w:b/>
          <w:szCs w:val="24"/>
          <w:lang w:val="da-DK"/>
        </w:rPr>
        <w:t>merne på osteonekrose omfatter:</w:t>
      </w:r>
    </w:p>
    <w:p w14:paraId="28929A43" w14:textId="77777777" w:rsidR="00996B8F" w:rsidRPr="00C60D03" w:rsidRDefault="00506E93" w:rsidP="00155B06">
      <w:pPr>
        <w:numPr>
          <w:ilvl w:val="0"/>
          <w:numId w:val="16"/>
        </w:numPr>
        <w:tabs>
          <w:tab w:val="clear" w:pos="360"/>
          <w:tab w:val="num" w:pos="567"/>
        </w:tabs>
        <w:rPr>
          <w:szCs w:val="24"/>
        </w:rPr>
      </w:pPr>
      <w:r>
        <w:rPr>
          <w:szCs w:val="24"/>
          <w:lang w:val="da-DK"/>
        </w:rPr>
        <w:t>s</w:t>
      </w:r>
      <w:r w:rsidR="00996B8F" w:rsidRPr="00C60D03">
        <w:rPr>
          <w:szCs w:val="24"/>
          <w:lang w:val="da-DK"/>
        </w:rPr>
        <w:t>tive led</w:t>
      </w:r>
    </w:p>
    <w:p w14:paraId="1B34D761" w14:textId="77777777" w:rsidR="00996B8F" w:rsidRPr="00C60D03" w:rsidRDefault="00FE1900" w:rsidP="00155B06">
      <w:pPr>
        <w:numPr>
          <w:ilvl w:val="0"/>
          <w:numId w:val="16"/>
        </w:numPr>
        <w:tabs>
          <w:tab w:val="clear" w:pos="360"/>
          <w:tab w:val="num" w:pos="567"/>
        </w:tabs>
        <w:rPr>
          <w:szCs w:val="24"/>
          <w:lang w:val="da-DK"/>
        </w:rPr>
      </w:pPr>
      <w:r>
        <w:rPr>
          <w:szCs w:val="24"/>
          <w:lang w:val="da-DK"/>
        </w:rPr>
        <w:t xml:space="preserve">ømhed og </w:t>
      </w:r>
      <w:r w:rsidR="00506E93">
        <w:rPr>
          <w:szCs w:val="24"/>
          <w:lang w:val="da-DK"/>
        </w:rPr>
        <w:t>s</w:t>
      </w:r>
      <w:r w:rsidR="00996B8F" w:rsidRPr="00C60D03">
        <w:rPr>
          <w:szCs w:val="24"/>
          <w:lang w:val="da-DK"/>
        </w:rPr>
        <w:t>merter (særligt i hofter, knæ eller skuldre)</w:t>
      </w:r>
    </w:p>
    <w:p w14:paraId="55377250" w14:textId="77777777" w:rsidR="00996B8F" w:rsidRPr="00C60D03" w:rsidRDefault="00506E93" w:rsidP="00155B06">
      <w:pPr>
        <w:numPr>
          <w:ilvl w:val="0"/>
          <w:numId w:val="16"/>
        </w:numPr>
        <w:tabs>
          <w:tab w:val="clear" w:pos="360"/>
          <w:tab w:val="num" w:pos="567"/>
        </w:tabs>
        <w:ind w:left="357" w:hanging="357"/>
        <w:rPr>
          <w:szCs w:val="24"/>
        </w:rPr>
      </w:pPr>
      <w:r>
        <w:rPr>
          <w:szCs w:val="24"/>
          <w:lang w:val="da-DK"/>
        </w:rPr>
        <w:t>b</w:t>
      </w:r>
      <w:r w:rsidR="00996B8F" w:rsidRPr="00C60D03">
        <w:rPr>
          <w:szCs w:val="24"/>
          <w:lang w:val="da-DK"/>
        </w:rPr>
        <w:t>evægelsesbesvær</w:t>
      </w:r>
      <w:r>
        <w:rPr>
          <w:szCs w:val="24"/>
          <w:lang w:val="da-DK"/>
        </w:rPr>
        <w:t>.</w:t>
      </w:r>
    </w:p>
    <w:p w14:paraId="4B294B3E" w14:textId="77777777" w:rsidR="00996B8F" w:rsidRPr="00C60938" w:rsidRDefault="00996B8F" w:rsidP="00996B8F">
      <w:pPr>
        <w:spacing w:after="120"/>
        <w:rPr>
          <w:szCs w:val="24"/>
          <w:lang w:val="da-DK"/>
        </w:rPr>
      </w:pPr>
      <w:r>
        <w:rPr>
          <w:szCs w:val="24"/>
          <w:lang w:val="da-DK"/>
        </w:rPr>
        <w:t>Hvis du bemærker et eller flere af disse symp</w:t>
      </w:r>
      <w:smartTag w:uri="urn:schemas-microsoft-com:office:smarttags" w:element="PersonName">
        <w:r>
          <w:rPr>
            <w:szCs w:val="24"/>
            <w:lang w:val="da-DK"/>
          </w:rPr>
          <w:t>to</w:t>
        </w:r>
      </w:smartTag>
      <w:r>
        <w:rPr>
          <w:szCs w:val="24"/>
          <w:lang w:val="da-DK"/>
        </w:rPr>
        <w:t>mer</w:t>
      </w:r>
      <w:r w:rsidR="00602DD4">
        <w:rPr>
          <w:szCs w:val="24"/>
          <w:lang w:val="da-DK"/>
        </w:rPr>
        <w:t>:</w:t>
      </w:r>
    </w:p>
    <w:p w14:paraId="0A385DBF" w14:textId="77777777" w:rsidR="00996B8F" w:rsidRPr="00D31578" w:rsidRDefault="00996B8F" w:rsidP="00C60D03">
      <w:pPr>
        <w:pStyle w:val="Action"/>
        <w:numPr>
          <w:ilvl w:val="0"/>
          <w:numId w:val="0"/>
        </w:numPr>
        <w:tabs>
          <w:tab w:val="clear" w:pos="284"/>
        </w:tabs>
        <w:spacing w:before="0"/>
        <w:ind w:left="567"/>
        <w:rPr>
          <w:lang w:val="da-DK"/>
        </w:rPr>
      </w:pPr>
      <w:r>
        <w:rPr>
          <w:b/>
          <w:lang w:val="da-DK"/>
        </w:rPr>
        <w:t>Kontakt lægen</w:t>
      </w:r>
      <w:r>
        <w:rPr>
          <w:lang w:val="da-DK"/>
        </w:rPr>
        <w:t>.</w:t>
      </w:r>
    </w:p>
    <w:p w14:paraId="22383419" w14:textId="77777777" w:rsidR="003176BF" w:rsidRDefault="003176BF" w:rsidP="00996B8F">
      <w:pPr>
        <w:rPr>
          <w:b/>
          <w:color w:val="000000"/>
          <w:lang w:val="da-DK"/>
        </w:rPr>
      </w:pPr>
    </w:p>
    <w:p w14:paraId="61335535" w14:textId="77777777" w:rsidR="00996B8F" w:rsidRPr="00CD5161" w:rsidRDefault="003176BF" w:rsidP="0063482F">
      <w:pPr>
        <w:keepNext/>
        <w:rPr>
          <w:b/>
          <w:color w:val="000000"/>
          <w:lang w:val="da-DK"/>
        </w:rPr>
      </w:pPr>
      <w:r w:rsidRPr="00CD5161">
        <w:rPr>
          <w:b/>
          <w:color w:val="000000"/>
          <w:lang w:val="da-DK"/>
        </w:rPr>
        <w:lastRenderedPageBreak/>
        <w:t>Indberetning af bivirkninger</w:t>
      </w:r>
    </w:p>
    <w:p w14:paraId="0958BFF4" w14:textId="77777777" w:rsidR="003176BF" w:rsidRPr="003176BF" w:rsidRDefault="003176BF" w:rsidP="003176BF">
      <w:pPr>
        <w:tabs>
          <w:tab w:val="left" w:pos="-720"/>
          <w:tab w:val="left" w:pos="567"/>
        </w:tabs>
        <w:suppressAutoHyphens/>
        <w:rPr>
          <w:rFonts w:eastAsia="Calibri"/>
          <w:noProof/>
          <w:szCs w:val="22"/>
          <w:lang w:val="da-DK" w:eastAsia="zh-CN"/>
        </w:rPr>
      </w:pPr>
      <w:r>
        <w:rPr>
          <w:color w:val="000000"/>
          <w:lang w:val="da-DK"/>
        </w:rPr>
        <w:t>Hvis du oplever bivirkninger, bør du tale med din læge, sygeplejerske</w:t>
      </w:r>
      <w:r w:rsidR="00215262">
        <w:rPr>
          <w:color w:val="000000"/>
          <w:lang w:val="da-DK"/>
        </w:rPr>
        <w:t>n</w:t>
      </w:r>
      <w:r>
        <w:rPr>
          <w:color w:val="000000"/>
          <w:lang w:val="da-DK"/>
        </w:rPr>
        <w:t xml:space="preserve"> eller apotek</w:t>
      </w:r>
      <w:r w:rsidR="00215262">
        <w:rPr>
          <w:color w:val="000000"/>
          <w:lang w:val="da-DK"/>
        </w:rPr>
        <w:t>spersonalet</w:t>
      </w:r>
      <w:r>
        <w:rPr>
          <w:color w:val="000000"/>
          <w:lang w:val="da-DK"/>
        </w:rPr>
        <w:t xml:space="preserve">. Dette gælder også </w:t>
      </w:r>
      <w:r w:rsidR="00C07DF6">
        <w:rPr>
          <w:color w:val="000000"/>
          <w:lang w:val="da-DK"/>
        </w:rPr>
        <w:t>mulige</w:t>
      </w:r>
      <w:r w:rsidR="00107D65">
        <w:rPr>
          <w:color w:val="000000"/>
          <w:lang w:val="da-DK"/>
        </w:rPr>
        <w:t xml:space="preserve"> </w:t>
      </w:r>
      <w:r>
        <w:rPr>
          <w:color w:val="000000"/>
          <w:lang w:val="da-DK"/>
        </w:rPr>
        <w:t xml:space="preserve">bivirkninger, som ikke er medtaget i denne indlægsseddel. Du eller dine pårørende kan også indberette bivirkninger direkte til </w:t>
      </w:r>
      <w:r w:rsidR="00EB467D">
        <w:rPr>
          <w:color w:val="000000"/>
          <w:lang w:val="da-DK"/>
        </w:rPr>
        <w:t>Lægemiddelstyrelsen</w:t>
      </w:r>
      <w:r>
        <w:rPr>
          <w:color w:val="000000"/>
          <w:lang w:val="da-DK"/>
        </w:rPr>
        <w:t xml:space="preserve"> via</w:t>
      </w:r>
      <w:r w:rsidR="00107D65" w:rsidDel="00107D65">
        <w:rPr>
          <w:color w:val="000000"/>
          <w:lang w:val="da-DK"/>
        </w:rPr>
        <w:t xml:space="preserve"> </w:t>
      </w:r>
      <w:r w:rsidR="00107D65" w:rsidRPr="00247981">
        <w:rPr>
          <w:noProof/>
          <w:szCs w:val="22"/>
          <w:highlight w:val="lightGray"/>
          <w:lang w:val="da-DK"/>
        </w:rPr>
        <w:t xml:space="preserve">det nationale rapporteringssystem anført i </w:t>
      </w:r>
      <w:r w:rsidR="00107D65">
        <w:fldChar w:fldCharType="begin"/>
      </w:r>
      <w:r w:rsidR="00107D65" w:rsidRPr="00F02BD9">
        <w:rPr>
          <w:lang w:val="da-DK"/>
          <w:rPrChange w:id="622" w:author="Author">
            <w:rPr/>
          </w:rPrChange>
        </w:rPr>
        <w:instrText>HYPERLINK "http://www.ema.europa.eu/docs/en_GB/document_library/Template_or_form/2013/03/WC500139752.doc"</w:instrText>
      </w:r>
      <w:r w:rsidR="00107D65">
        <w:fldChar w:fldCharType="separate"/>
      </w:r>
      <w:r w:rsidR="00107D65" w:rsidRPr="00EE36AC">
        <w:rPr>
          <w:rStyle w:val="Hyperlink"/>
          <w:noProof/>
          <w:szCs w:val="22"/>
          <w:highlight w:val="lightGray"/>
          <w:lang w:val="da-DK"/>
        </w:rPr>
        <w:t>Appendiks V</w:t>
      </w:r>
      <w:r w:rsidR="00107D65">
        <w:fldChar w:fldCharType="end"/>
      </w:r>
      <w:r w:rsidR="00107D65" w:rsidRPr="00107D65">
        <w:rPr>
          <w:lang w:val="da-DK"/>
        </w:rPr>
        <w:t>.</w:t>
      </w:r>
      <w:r w:rsidR="00107D65">
        <w:rPr>
          <w:rFonts w:eastAsia="Calibri"/>
          <w:noProof/>
          <w:szCs w:val="22"/>
          <w:lang w:val="da-DK" w:eastAsia="zh-CN"/>
        </w:rPr>
        <w:t xml:space="preserve"> </w:t>
      </w:r>
      <w:r w:rsidRPr="003176BF">
        <w:rPr>
          <w:rFonts w:eastAsia="Calibri"/>
          <w:noProof/>
          <w:szCs w:val="22"/>
          <w:lang w:val="da-DK" w:eastAsia="zh-CN"/>
        </w:rPr>
        <w:t>Ved at ind</w:t>
      </w:r>
      <w:r w:rsidR="00107D65">
        <w:rPr>
          <w:rFonts w:eastAsia="Calibri"/>
          <w:noProof/>
          <w:szCs w:val="22"/>
          <w:lang w:val="da-DK" w:eastAsia="zh-CN"/>
        </w:rPr>
        <w:t>rapportere</w:t>
      </w:r>
      <w:r w:rsidRPr="003176BF">
        <w:rPr>
          <w:rFonts w:eastAsia="Calibri"/>
          <w:noProof/>
          <w:szCs w:val="22"/>
          <w:lang w:val="da-DK" w:eastAsia="zh-CN"/>
        </w:rPr>
        <w:t xml:space="preserve"> bivirkninger kan du hjælpe med at fremskaffe mere information om sikkerheden af dette lægemiddel. </w:t>
      </w:r>
    </w:p>
    <w:p w14:paraId="2CC8A41F" w14:textId="77777777" w:rsidR="00996B8F" w:rsidRDefault="00996B8F" w:rsidP="00996B8F">
      <w:pPr>
        <w:rPr>
          <w:color w:val="000000"/>
          <w:lang w:val="da-DK"/>
        </w:rPr>
      </w:pPr>
    </w:p>
    <w:p w14:paraId="284D00BF" w14:textId="77777777" w:rsidR="00A64F92" w:rsidRPr="00C60938" w:rsidRDefault="00A64F92" w:rsidP="00996B8F">
      <w:pPr>
        <w:rPr>
          <w:color w:val="000000"/>
          <w:lang w:val="da-DK"/>
        </w:rPr>
      </w:pPr>
    </w:p>
    <w:p w14:paraId="2D225DCE" w14:textId="77777777" w:rsidR="00996B8F" w:rsidRPr="00C60938" w:rsidRDefault="00996B8F" w:rsidP="00996B8F">
      <w:pPr>
        <w:rPr>
          <w:b/>
          <w:color w:val="000000"/>
          <w:szCs w:val="24"/>
          <w:lang w:val="da-DK"/>
        </w:rPr>
      </w:pPr>
      <w:r w:rsidRPr="00C60938">
        <w:rPr>
          <w:b/>
          <w:color w:val="000000"/>
          <w:szCs w:val="24"/>
          <w:lang w:val="da-DK"/>
        </w:rPr>
        <w:t>5.</w:t>
      </w:r>
      <w:r w:rsidRPr="00C60938">
        <w:rPr>
          <w:b/>
          <w:color w:val="000000"/>
          <w:szCs w:val="24"/>
          <w:lang w:val="da-DK"/>
        </w:rPr>
        <w:tab/>
      </w:r>
      <w:r>
        <w:rPr>
          <w:b/>
          <w:color w:val="000000"/>
          <w:szCs w:val="24"/>
          <w:lang w:val="da-DK"/>
        </w:rPr>
        <w:t>Opbevaring</w:t>
      </w:r>
    </w:p>
    <w:p w14:paraId="1A756714" w14:textId="77777777" w:rsidR="00996B8F" w:rsidRPr="00C60938" w:rsidRDefault="00996B8F" w:rsidP="00996B8F">
      <w:pPr>
        <w:rPr>
          <w:color w:val="000000"/>
          <w:lang w:val="da-DK"/>
        </w:rPr>
      </w:pPr>
    </w:p>
    <w:p w14:paraId="2500296F" w14:textId="77278229" w:rsidR="00996B8F" w:rsidRPr="00C60938" w:rsidRDefault="00996B8F" w:rsidP="00996B8F">
      <w:pPr>
        <w:outlineLvl w:val="0"/>
        <w:rPr>
          <w:color w:val="000000"/>
          <w:szCs w:val="24"/>
          <w:lang w:val="da-DK"/>
        </w:rPr>
      </w:pPr>
      <w:r>
        <w:rPr>
          <w:color w:val="000000"/>
          <w:szCs w:val="24"/>
          <w:lang w:val="da-DK"/>
        </w:rPr>
        <w:t>Opbevar</w:t>
      </w:r>
      <w:r w:rsidR="006A23A5">
        <w:rPr>
          <w:color w:val="000000"/>
          <w:szCs w:val="24"/>
          <w:lang w:val="da-DK"/>
        </w:rPr>
        <w:t xml:space="preserve"> dette lægemiddel</w:t>
      </w:r>
      <w:r>
        <w:rPr>
          <w:color w:val="000000"/>
          <w:szCs w:val="24"/>
          <w:lang w:val="da-DK"/>
        </w:rPr>
        <w:t xml:space="preserve"> utilgængeligt for børn.</w:t>
      </w:r>
      <w:r w:rsidR="009B0879">
        <w:rPr>
          <w:color w:val="000000"/>
          <w:szCs w:val="24"/>
          <w:lang w:val="da-DK"/>
        </w:rPr>
        <w:fldChar w:fldCharType="begin"/>
      </w:r>
      <w:r w:rsidR="009B0879">
        <w:rPr>
          <w:color w:val="000000"/>
          <w:szCs w:val="24"/>
          <w:lang w:val="da-DK"/>
        </w:rPr>
        <w:instrText xml:space="preserve"> DOCVARIABLE vault_nd_6e4164c6-41b5-4073-8749-08dd303370cb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12423F86" w14:textId="77777777" w:rsidR="00996B8F" w:rsidRPr="00C60938" w:rsidRDefault="00996B8F" w:rsidP="00996B8F">
      <w:pPr>
        <w:rPr>
          <w:b/>
          <w:color w:val="000000"/>
          <w:lang w:val="da-DK"/>
        </w:rPr>
      </w:pPr>
    </w:p>
    <w:p w14:paraId="128BB400" w14:textId="7DA8B534" w:rsidR="00996B8F" w:rsidRPr="00C60938" w:rsidRDefault="00996B8F" w:rsidP="00996B8F">
      <w:pPr>
        <w:outlineLvl w:val="0"/>
        <w:rPr>
          <w:color w:val="000000"/>
          <w:szCs w:val="24"/>
          <w:lang w:val="da-DK"/>
        </w:rPr>
      </w:pPr>
      <w:r>
        <w:rPr>
          <w:color w:val="000000"/>
          <w:szCs w:val="24"/>
          <w:lang w:val="da-DK"/>
        </w:rPr>
        <w:t xml:space="preserve">Brug ikke </w:t>
      </w:r>
      <w:r w:rsidR="006A23A5">
        <w:rPr>
          <w:color w:val="000000"/>
          <w:szCs w:val="24"/>
          <w:lang w:val="da-DK"/>
        </w:rPr>
        <w:t>dette lægemiddel</w:t>
      </w:r>
      <w:r>
        <w:rPr>
          <w:color w:val="000000"/>
          <w:szCs w:val="24"/>
          <w:lang w:val="da-DK"/>
        </w:rPr>
        <w:t xml:space="preserve"> efter den udløbsda</w:t>
      </w:r>
      <w:smartTag w:uri="urn:schemas-microsoft-com:office:smarttags" w:element="PersonName">
        <w:r>
          <w:rPr>
            <w:color w:val="000000"/>
            <w:szCs w:val="24"/>
            <w:lang w:val="da-DK"/>
          </w:rPr>
          <w:t>to</w:t>
        </w:r>
      </w:smartTag>
      <w:r>
        <w:rPr>
          <w:color w:val="000000"/>
          <w:szCs w:val="24"/>
          <w:lang w:val="da-DK"/>
        </w:rPr>
        <w:t xml:space="preserve">, der står på </w:t>
      </w:r>
      <w:r w:rsidR="00215262">
        <w:rPr>
          <w:color w:val="000000"/>
          <w:szCs w:val="24"/>
          <w:lang w:val="da-DK"/>
        </w:rPr>
        <w:t>æsken</w:t>
      </w:r>
      <w:r w:rsidR="00506E93">
        <w:rPr>
          <w:color w:val="000000"/>
          <w:szCs w:val="24"/>
          <w:lang w:val="da-DK"/>
        </w:rPr>
        <w:t xml:space="preserve"> efter EXP</w:t>
      </w:r>
      <w:r>
        <w:rPr>
          <w:color w:val="000000"/>
          <w:szCs w:val="24"/>
          <w:lang w:val="da-DK"/>
        </w:rPr>
        <w:t>.</w:t>
      </w:r>
      <w:r w:rsidR="00652FB4">
        <w:rPr>
          <w:color w:val="000000"/>
          <w:szCs w:val="24"/>
          <w:lang w:val="da-DK"/>
        </w:rPr>
        <w:t xml:space="preserve"> Udløbsdatoen er den sidste dag i den nævnte måned.</w:t>
      </w:r>
      <w:r w:rsidR="009B0879">
        <w:rPr>
          <w:color w:val="000000"/>
          <w:szCs w:val="24"/>
          <w:lang w:val="da-DK"/>
        </w:rPr>
        <w:fldChar w:fldCharType="begin"/>
      </w:r>
      <w:r w:rsidR="009B0879">
        <w:rPr>
          <w:color w:val="000000"/>
          <w:szCs w:val="24"/>
          <w:lang w:val="da-DK"/>
        </w:rPr>
        <w:instrText xml:space="preserve"> DOCVARIABLE vault_nd_817e3f3d-2bc5-43a4-927e-a8cac5707348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14851FF2" w14:textId="77777777" w:rsidR="00996B8F" w:rsidRPr="00C60938" w:rsidRDefault="00996B8F" w:rsidP="00996B8F">
      <w:pPr>
        <w:rPr>
          <w:b/>
          <w:color w:val="000000"/>
          <w:lang w:val="da-DK"/>
        </w:rPr>
      </w:pPr>
    </w:p>
    <w:p w14:paraId="52274661" w14:textId="09F3DCA8" w:rsidR="00996B8F" w:rsidRPr="00C60938" w:rsidRDefault="00996B8F" w:rsidP="00996B8F">
      <w:pPr>
        <w:outlineLvl w:val="0"/>
        <w:rPr>
          <w:szCs w:val="24"/>
          <w:lang w:val="da-DK"/>
        </w:rPr>
      </w:pPr>
      <w:r>
        <w:rPr>
          <w:color w:val="000000"/>
          <w:szCs w:val="24"/>
          <w:lang w:val="da-DK"/>
        </w:rPr>
        <w:t>Må ikke opbevares ved temperaturer over 30</w:t>
      </w:r>
      <w:r w:rsidR="00602DD4">
        <w:rPr>
          <w:color w:val="000000"/>
          <w:szCs w:val="24"/>
          <w:lang w:val="da-DK"/>
        </w:rPr>
        <w:t xml:space="preserve"> </w:t>
      </w:r>
      <w:r>
        <w:rPr>
          <w:color w:val="000000"/>
          <w:szCs w:val="24"/>
          <w:lang w:val="da-DK"/>
        </w:rPr>
        <w:t>°C.</w:t>
      </w:r>
      <w:r w:rsidR="009B0879">
        <w:rPr>
          <w:color w:val="000000"/>
          <w:szCs w:val="24"/>
          <w:lang w:val="da-DK"/>
        </w:rPr>
        <w:fldChar w:fldCharType="begin"/>
      </w:r>
      <w:r w:rsidR="009B0879">
        <w:rPr>
          <w:color w:val="000000"/>
          <w:szCs w:val="24"/>
          <w:lang w:val="da-DK"/>
        </w:rPr>
        <w:instrText xml:space="preserve"> DOCVARIABLE vault_nd_fd5fe544-5c8b-4b59-9e4d-b73b82687605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47C3CB4F" w14:textId="77777777" w:rsidR="00996B8F" w:rsidRPr="00C60938" w:rsidRDefault="00996B8F" w:rsidP="00996B8F">
      <w:pPr>
        <w:rPr>
          <w:color w:val="000000"/>
          <w:lang w:val="da-DK"/>
        </w:rPr>
      </w:pPr>
    </w:p>
    <w:p w14:paraId="3D5B67E5" w14:textId="1F9BCB1F" w:rsidR="00996B8F" w:rsidRPr="00C60938" w:rsidRDefault="00602DD4" w:rsidP="00996B8F">
      <w:pPr>
        <w:rPr>
          <w:b/>
          <w:color w:val="000000"/>
          <w:lang w:val="da-DK"/>
        </w:rPr>
      </w:pPr>
      <w:r>
        <w:rPr>
          <w:szCs w:val="24"/>
          <w:lang w:val="da-DK"/>
        </w:rPr>
        <w:t xml:space="preserve">Spørg </w:t>
      </w:r>
      <w:r w:rsidR="004205C3">
        <w:rPr>
          <w:szCs w:val="24"/>
          <w:lang w:val="da-DK"/>
        </w:rPr>
        <w:t>apotekspersonalet</w:t>
      </w:r>
      <w:r>
        <w:rPr>
          <w:szCs w:val="24"/>
          <w:lang w:val="da-DK"/>
        </w:rPr>
        <w:t xml:space="preserve">, hvordan du skal </w:t>
      </w:r>
      <w:r w:rsidR="006A23A5">
        <w:rPr>
          <w:szCs w:val="24"/>
          <w:lang w:val="da-DK"/>
        </w:rPr>
        <w:t>bortskaffe</w:t>
      </w:r>
      <w:r>
        <w:rPr>
          <w:szCs w:val="24"/>
          <w:lang w:val="da-DK"/>
        </w:rPr>
        <w:t xml:space="preserve"> </w:t>
      </w:r>
      <w:del w:id="623" w:author="Author">
        <w:r w:rsidDel="000F5F28">
          <w:rPr>
            <w:szCs w:val="24"/>
            <w:lang w:val="da-DK"/>
          </w:rPr>
          <w:delText>medicin</w:delText>
        </w:r>
      </w:del>
      <w:ins w:id="624" w:author="Author">
        <w:r w:rsidR="000F5F28">
          <w:rPr>
            <w:szCs w:val="24"/>
            <w:lang w:val="da-DK"/>
          </w:rPr>
          <w:t>lægemiddel</w:t>
        </w:r>
      </w:ins>
      <w:r>
        <w:rPr>
          <w:szCs w:val="24"/>
          <w:lang w:val="da-DK"/>
        </w:rPr>
        <w:t xml:space="preserve">rester. </w:t>
      </w:r>
      <w:r w:rsidR="00996B8F">
        <w:rPr>
          <w:szCs w:val="24"/>
          <w:lang w:val="da-DK"/>
        </w:rPr>
        <w:t xml:space="preserve">Af hensyn til miljøet må du ikke smide </w:t>
      </w:r>
      <w:del w:id="625" w:author="Author">
        <w:r w:rsidR="00996B8F" w:rsidDel="000F5F28">
          <w:rPr>
            <w:szCs w:val="24"/>
            <w:lang w:val="da-DK"/>
          </w:rPr>
          <w:delText>medicin</w:delText>
        </w:r>
      </w:del>
      <w:ins w:id="626" w:author="Author">
        <w:r w:rsidR="000F5F28">
          <w:rPr>
            <w:szCs w:val="24"/>
            <w:lang w:val="da-DK"/>
          </w:rPr>
          <w:t>lægemiddel</w:t>
        </w:r>
      </w:ins>
      <w:r w:rsidR="00996B8F">
        <w:rPr>
          <w:szCs w:val="24"/>
          <w:lang w:val="da-DK"/>
        </w:rPr>
        <w:t xml:space="preserve">rester i afløbet, </w:t>
      </w:r>
      <w:smartTag w:uri="urn:schemas-microsoft-com:office:smarttags" w:element="PersonName">
        <w:r w:rsidR="00996B8F">
          <w:rPr>
            <w:szCs w:val="24"/>
            <w:lang w:val="da-DK"/>
          </w:rPr>
          <w:t>to</w:t>
        </w:r>
      </w:smartTag>
      <w:r w:rsidR="00996B8F">
        <w:rPr>
          <w:szCs w:val="24"/>
          <w:lang w:val="da-DK"/>
        </w:rPr>
        <w:t>ilettet eller skraldespanden</w:t>
      </w:r>
      <w:r>
        <w:rPr>
          <w:szCs w:val="24"/>
          <w:lang w:val="da-DK"/>
        </w:rPr>
        <w:t>.</w:t>
      </w:r>
    </w:p>
    <w:p w14:paraId="76AD9FFE" w14:textId="77777777" w:rsidR="00996B8F" w:rsidRDefault="00996B8F" w:rsidP="00996B8F">
      <w:pPr>
        <w:rPr>
          <w:b/>
          <w:color w:val="000000"/>
          <w:lang w:val="da-DK"/>
        </w:rPr>
      </w:pPr>
    </w:p>
    <w:p w14:paraId="7DDFD160" w14:textId="77777777" w:rsidR="00602DD4" w:rsidRPr="00C60938" w:rsidRDefault="00602DD4" w:rsidP="00996B8F">
      <w:pPr>
        <w:rPr>
          <w:b/>
          <w:color w:val="000000"/>
          <w:lang w:val="da-DK"/>
        </w:rPr>
      </w:pPr>
    </w:p>
    <w:p w14:paraId="0E7044B1" w14:textId="77777777" w:rsidR="00996B8F" w:rsidRPr="00C60938" w:rsidRDefault="00996B8F" w:rsidP="00996B8F">
      <w:pPr>
        <w:rPr>
          <w:b/>
          <w:color w:val="000000"/>
          <w:szCs w:val="24"/>
          <w:lang w:val="da-DK"/>
        </w:rPr>
      </w:pPr>
      <w:r w:rsidRPr="00C60938">
        <w:rPr>
          <w:b/>
          <w:color w:val="000000"/>
          <w:szCs w:val="24"/>
          <w:lang w:val="da-DK"/>
        </w:rPr>
        <w:t>6</w:t>
      </w:r>
      <w:r w:rsidRPr="00C60938">
        <w:rPr>
          <w:b/>
          <w:color w:val="000000"/>
          <w:szCs w:val="24"/>
          <w:lang w:val="da-DK"/>
        </w:rPr>
        <w:tab/>
      </w:r>
      <w:r w:rsidR="006A23A5">
        <w:rPr>
          <w:b/>
          <w:color w:val="000000"/>
          <w:szCs w:val="24"/>
          <w:lang w:val="da-DK"/>
        </w:rPr>
        <w:t>Pakningsstørrelser og y</w:t>
      </w:r>
      <w:r>
        <w:rPr>
          <w:b/>
          <w:color w:val="000000"/>
          <w:szCs w:val="24"/>
          <w:lang w:val="da-DK"/>
        </w:rPr>
        <w:t>derligere oplysninger</w:t>
      </w:r>
    </w:p>
    <w:p w14:paraId="0407F4AD" w14:textId="77777777" w:rsidR="00996B8F" w:rsidRPr="00C60938" w:rsidRDefault="00996B8F" w:rsidP="00996B8F">
      <w:pPr>
        <w:rPr>
          <w:color w:val="000000"/>
          <w:lang w:val="da-DK"/>
        </w:rPr>
      </w:pPr>
    </w:p>
    <w:p w14:paraId="40423111" w14:textId="4FEF7D73" w:rsidR="00996B8F" w:rsidRPr="00C60938" w:rsidRDefault="00996B8F" w:rsidP="00996B8F">
      <w:pPr>
        <w:rPr>
          <w:b/>
          <w:color w:val="000000"/>
          <w:szCs w:val="24"/>
          <w:lang w:val="da-DK"/>
        </w:rPr>
      </w:pPr>
      <w:r>
        <w:rPr>
          <w:b/>
          <w:color w:val="000000"/>
          <w:szCs w:val="24"/>
          <w:lang w:val="da-DK"/>
        </w:rPr>
        <w:t>Epivir indeholder</w:t>
      </w:r>
      <w:ins w:id="627" w:author="Author">
        <w:r w:rsidR="003767C7">
          <w:rPr>
            <w:b/>
            <w:color w:val="000000"/>
            <w:szCs w:val="24"/>
            <w:lang w:val="da-DK"/>
          </w:rPr>
          <w:t>:</w:t>
        </w:r>
      </w:ins>
    </w:p>
    <w:p w14:paraId="46613710" w14:textId="77777777" w:rsidR="00996B8F" w:rsidRPr="00C60938" w:rsidRDefault="00996B8F" w:rsidP="00996B8F">
      <w:pPr>
        <w:rPr>
          <w:szCs w:val="24"/>
          <w:lang w:val="da-DK"/>
        </w:rPr>
      </w:pPr>
      <w:r>
        <w:rPr>
          <w:color w:val="000000"/>
          <w:szCs w:val="24"/>
          <w:lang w:val="da-DK"/>
        </w:rPr>
        <w:t>Aktivt s</w:t>
      </w:r>
      <w:smartTag w:uri="urn:schemas-microsoft-com:office:smarttags" w:element="PersonName">
        <w:r>
          <w:rPr>
            <w:color w:val="000000"/>
            <w:szCs w:val="24"/>
            <w:lang w:val="da-DK"/>
          </w:rPr>
          <w:t>to</w:t>
        </w:r>
      </w:smartTag>
      <w:r>
        <w:rPr>
          <w:color w:val="000000"/>
          <w:szCs w:val="24"/>
          <w:lang w:val="da-DK"/>
        </w:rPr>
        <w:t xml:space="preserve">f: </w:t>
      </w:r>
      <w:r w:rsidR="00E06088">
        <w:rPr>
          <w:color w:val="000000"/>
          <w:szCs w:val="24"/>
          <w:lang w:val="da-DK"/>
        </w:rPr>
        <w:t>L</w:t>
      </w:r>
      <w:r>
        <w:rPr>
          <w:color w:val="000000"/>
          <w:szCs w:val="24"/>
          <w:lang w:val="da-DK"/>
        </w:rPr>
        <w:t>amivudin.</w:t>
      </w:r>
      <w:r w:rsidRPr="00C60938">
        <w:rPr>
          <w:color w:val="000000"/>
          <w:szCs w:val="24"/>
          <w:lang w:val="da-DK"/>
        </w:rPr>
        <w:t xml:space="preserve"> </w:t>
      </w:r>
    </w:p>
    <w:p w14:paraId="1A8A2B25" w14:textId="77777777" w:rsidR="00996B8F" w:rsidRPr="00C60938" w:rsidRDefault="00996B8F" w:rsidP="00996B8F">
      <w:pPr>
        <w:rPr>
          <w:color w:val="000000"/>
          <w:szCs w:val="24"/>
          <w:lang w:val="da-DK"/>
        </w:rPr>
      </w:pPr>
      <w:r>
        <w:rPr>
          <w:color w:val="000000"/>
          <w:szCs w:val="24"/>
          <w:lang w:val="da-DK"/>
        </w:rPr>
        <w:t>Øvrige indholdss</w:t>
      </w:r>
      <w:smartTag w:uri="urn:schemas-microsoft-com:office:smarttags" w:element="PersonName">
        <w:r>
          <w:rPr>
            <w:color w:val="000000"/>
            <w:szCs w:val="24"/>
            <w:lang w:val="da-DK"/>
          </w:rPr>
          <w:t>to</w:t>
        </w:r>
      </w:smartTag>
      <w:r>
        <w:rPr>
          <w:color w:val="000000"/>
          <w:szCs w:val="24"/>
          <w:lang w:val="da-DK"/>
        </w:rPr>
        <w:t>ffer:</w:t>
      </w:r>
    </w:p>
    <w:p w14:paraId="41A5E51C" w14:textId="2A3ACD36" w:rsidR="00996B8F" w:rsidRPr="00C60938" w:rsidRDefault="00996B8F" w:rsidP="00996B8F">
      <w:pPr>
        <w:rPr>
          <w:szCs w:val="24"/>
          <w:lang w:val="da-DK"/>
        </w:rPr>
      </w:pPr>
      <w:r>
        <w:rPr>
          <w:i/>
          <w:color w:val="000000"/>
          <w:szCs w:val="24"/>
          <w:lang w:val="da-DK"/>
        </w:rPr>
        <w:t>Tabletkerne:</w:t>
      </w:r>
      <w:r w:rsidRPr="00C60938">
        <w:rPr>
          <w:color w:val="000000"/>
          <w:szCs w:val="24"/>
          <w:lang w:val="da-DK"/>
        </w:rPr>
        <w:t xml:space="preserve"> </w:t>
      </w:r>
      <w:r>
        <w:rPr>
          <w:color w:val="000000"/>
          <w:szCs w:val="24"/>
          <w:lang w:val="da-DK"/>
        </w:rPr>
        <w:t>Mikrokrystallinsk cellulose</w:t>
      </w:r>
      <w:ins w:id="628" w:author="Author">
        <w:r w:rsidR="008E3466">
          <w:rPr>
            <w:color w:val="000000"/>
            <w:szCs w:val="24"/>
            <w:lang w:val="da-DK"/>
          </w:rPr>
          <w:t xml:space="preserve"> (E460)</w:t>
        </w:r>
      </w:ins>
      <w:r>
        <w:rPr>
          <w:color w:val="000000"/>
          <w:szCs w:val="24"/>
          <w:lang w:val="da-DK"/>
        </w:rPr>
        <w:t>, natriumstivelsesglycolat</w:t>
      </w:r>
      <w:del w:id="629" w:author="Author">
        <w:r w:rsidDel="008E3466">
          <w:rPr>
            <w:color w:val="000000"/>
            <w:szCs w:val="24"/>
            <w:lang w:val="da-DK"/>
          </w:rPr>
          <w:delText xml:space="preserve"> (glutenfri)</w:delText>
        </w:r>
      </w:del>
      <w:r>
        <w:rPr>
          <w:color w:val="000000"/>
          <w:szCs w:val="24"/>
          <w:lang w:val="da-DK"/>
        </w:rPr>
        <w:t>, magnesiumstearat.</w:t>
      </w:r>
      <w:r w:rsidRPr="00C60938">
        <w:rPr>
          <w:color w:val="000000"/>
          <w:szCs w:val="24"/>
          <w:lang w:val="da-DK"/>
        </w:rPr>
        <w:t xml:space="preserve"> </w:t>
      </w:r>
    </w:p>
    <w:p w14:paraId="145345A1" w14:textId="395F345A" w:rsidR="00996B8F" w:rsidRPr="00C60938" w:rsidRDefault="00996B8F" w:rsidP="00996B8F">
      <w:pPr>
        <w:rPr>
          <w:szCs w:val="24"/>
          <w:lang w:val="da-DK"/>
        </w:rPr>
      </w:pPr>
      <w:r>
        <w:rPr>
          <w:i/>
          <w:color w:val="000000"/>
          <w:szCs w:val="24"/>
          <w:lang w:val="da-DK"/>
        </w:rPr>
        <w:t>Filmovertræk:</w:t>
      </w:r>
      <w:r w:rsidRPr="00C60938">
        <w:rPr>
          <w:color w:val="000000"/>
          <w:szCs w:val="24"/>
          <w:lang w:val="da-DK"/>
        </w:rPr>
        <w:t xml:space="preserve"> </w:t>
      </w:r>
      <w:r>
        <w:rPr>
          <w:color w:val="000000"/>
          <w:szCs w:val="24"/>
          <w:lang w:val="da-DK"/>
        </w:rPr>
        <w:t>Hypromellose</w:t>
      </w:r>
      <w:ins w:id="630" w:author="Author">
        <w:r w:rsidR="004B11BF">
          <w:rPr>
            <w:color w:val="000000"/>
            <w:szCs w:val="24"/>
            <w:lang w:val="da-DK"/>
          </w:rPr>
          <w:t xml:space="preserve"> (E464)</w:t>
        </w:r>
      </w:ins>
      <w:r>
        <w:rPr>
          <w:color w:val="000000"/>
          <w:szCs w:val="24"/>
          <w:lang w:val="da-DK"/>
        </w:rPr>
        <w:t>, titandioxid</w:t>
      </w:r>
      <w:ins w:id="631" w:author="Author">
        <w:r w:rsidR="004B11BF">
          <w:rPr>
            <w:color w:val="000000"/>
            <w:szCs w:val="24"/>
            <w:lang w:val="da-DK"/>
          </w:rPr>
          <w:t xml:space="preserve"> (E171)</w:t>
        </w:r>
      </w:ins>
      <w:r>
        <w:rPr>
          <w:color w:val="000000"/>
          <w:szCs w:val="24"/>
          <w:lang w:val="da-DK"/>
        </w:rPr>
        <w:t>, macrogol, polysorbat 80.</w:t>
      </w:r>
    </w:p>
    <w:p w14:paraId="5D193CA7" w14:textId="77777777" w:rsidR="00996B8F" w:rsidRPr="00ED12CF" w:rsidRDefault="00996B8F" w:rsidP="00996B8F">
      <w:pPr>
        <w:rPr>
          <w:color w:val="000000"/>
          <w:lang w:val="da-DK"/>
        </w:rPr>
      </w:pPr>
    </w:p>
    <w:p w14:paraId="2C38CBFA" w14:textId="77777777" w:rsidR="00996B8F" w:rsidRPr="00C60938" w:rsidRDefault="00996B8F" w:rsidP="00996B8F">
      <w:pPr>
        <w:rPr>
          <w:b/>
          <w:color w:val="000000"/>
          <w:szCs w:val="24"/>
          <w:lang w:val="da-DK"/>
        </w:rPr>
      </w:pPr>
      <w:r>
        <w:rPr>
          <w:b/>
          <w:color w:val="000000"/>
          <w:szCs w:val="24"/>
          <w:lang w:val="da-DK"/>
        </w:rPr>
        <w:t>Udseende og pakningsstørrelser</w:t>
      </w:r>
    </w:p>
    <w:p w14:paraId="19F61296" w14:textId="6BCF612D" w:rsidR="00996B8F" w:rsidRPr="00C15740" w:rsidRDefault="00996B8F" w:rsidP="00996B8F">
      <w:pPr>
        <w:rPr>
          <w:color w:val="000000"/>
          <w:szCs w:val="24"/>
          <w:lang w:val="da-DK"/>
        </w:rPr>
      </w:pPr>
      <w:r>
        <w:rPr>
          <w:szCs w:val="24"/>
          <w:lang w:val="da-DK"/>
        </w:rPr>
        <w:t>Epivir 150 mg filmovertrukne tabletter findes i hvide polyethylenbeholdere eller blisterpakninger indeholdende 60 tabletter.</w:t>
      </w:r>
      <w:r w:rsidRPr="00C60938">
        <w:rPr>
          <w:color w:val="000000"/>
          <w:szCs w:val="24"/>
          <w:lang w:val="da-DK"/>
        </w:rPr>
        <w:t xml:space="preserve"> </w:t>
      </w:r>
      <w:r>
        <w:rPr>
          <w:szCs w:val="24"/>
          <w:lang w:val="da-DK"/>
        </w:rPr>
        <w:t xml:space="preserve">Tabletterne er hvide, </w:t>
      </w:r>
      <w:r w:rsidR="00FE1900">
        <w:rPr>
          <w:szCs w:val="24"/>
          <w:lang w:val="da-DK"/>
        </w:rPr>
        <w:t xml:space="preserve">diamantformede, filmovertrukne </w:t>
      </w:r>
      <w:r>
        <w:rPr>
          <w:szCs w:val="24"/>
          <w:lang w:val="da-DK"/>
        </w:rPr>
        <w:t>og forsynet med delekærv. Tabletterne er præget “GX</w:t>
      </w:r>
      <w:ins w:id="632" w:author="Author">
        <w:r w:rsidR="005C6A5C">
          <w:rPr>
            <w:szCs w:val="24"/>
            <w:lang w:val="da-DK"/>
          </w:rPr>
          <w:t> </w:t>
        </w:r>
      </w:ins>
      <w:r>
        <w:rPr>
          <w:szCs w:val="24"/>
          <w:lang w:val="da-DK"/>
        </w:rPr>
        <w:t xml:space="preserve">CJ7” på </w:t>
      </w:r>
      <w:r w:rsidRPr="00C15740">
        <w:rPr>
          <w:szCs w:val="24"/>
          <w:lang w:val="da-DK"/>
        </w:rPr>
        <w:t>begge sider</w:t>
      </w:r>
      <w:r w:rsidRPr="00C15740">
        <w:rPr>
          <w:color w:val="000000"/>
          <w:szCs w:val="24"/>
          <w:lang w:val="da-DK"/>
        </w:rPr>
        <w:t xml:space="preserve">.  </w:t>
      </w:r>
    </w:p>
    <w:p w14:paraId="1033B307" w14:textId="77777777" w:rsidR="007B1C95" w:rsidRPr="00C15740" w:rsidRDefault="007B1C95" w:rsidP="00996B8F">
      <w:pPr>
        <w:rPr>
          <w:color w:val="000000"/>
          <w:szCs w:val="24"/>
          <w:lang w:val="da-DK"/>
        </w:rPr>
      </w:pPr>
    </w:p>
    <w:p w14:paraId="2A67BF4E" w14:textId="77777777" w:rsidR="007B1C95" w:rsidRPr="00C15740" w:rsidRDefault="007B1C95" w:rsidP="00996B8F">
      <w:pPr>
        <w:rPr>
          <w:szCs w:val="24"/>
          <w:lang w:val="da-DK"/>
        </w:rPr>
      </w:pPr>
    </w:p>
    <w:p w14:paraId="6922C9CE" w14:textId="77777777" w:rsidR="00996B8F" w:rsidRPr="00C15740" w:rsidRDefault="00996B8F" w:rsidP="00996B8F">
      <w:pPr>
        <w:rPr>
          <w:ins w:id="633" w:author="Author"/>
          <w:b/>
          <w:color w:val="000000"/>
          <w:szCs w:val="24"/>
          <w:lang w:val="da-DK"/>
        </w:rPr>
      </w:pPr>
      <w:r w:rsidRPr="00C15740">
        <w:rPr>
          <w:b/>
          <w:color w:val="000000"/>
          <w:szCs w:val="24"/>
          <w:lang w:val="da-DK"/>
        </w:rPr>
        <w:t>Indehaver af markedsføringstilladelsen og fremstiller</w:t>
      </w:r>
    </w:p>
    <w:p w14:paraId="2D9DB6EF" w14:textId="6F30C828" w:rsidR="00D67003" w:rsidRPr="00C15740" w:rsidDel="001849DC" w:rsidRDefault="00D67003" w:rsidP="00996B8F">
      <w:pPr>
        <w:rPr>
          <w:ins w:id="634" w:author="Author"/>
          <w:del w:id="635" w:author="Author"/>
          <w:b/>
          <w:color w:val="000000"/>
          <w:szCs w:val="24"/>
          <w:lang w:val="da-DK"/>
        </w:rPr>
      </w:pPr>
    </w:p>
    <w:p w14:paraId="30BE5212" w14:textId="77777777" w:rsidR="00D67003" w:rsidRPr="00C15740" w:rsidRDefault="00D67003" w:rsidP="00996B8F">
      <w:pPr>
        <w:rPr>
          <w:ins w:id="636" w:author="Author"/>
          <w:b/>
          <w:color w:val="000000"/>
          <w:szCs w:val="24"/>
          <w:lang w:val="da-DK"/>
        </w:rPr>
      </w:pPr>
    </w:p>
    <w:tbl>
      <w:tblPr>
        <w:tblW w:w="0" w:type="auto"/>
        <w:tblInd w:w="1101" w:type="dxa"/>
        <w:tblLayout w:type="fixed"/>
        <w:tblLook w:val="0000" w:firstRow="0" w:lastRow="0" w:firstColumn="0" w:lastColumn="0" w:noHBand="0" w:noVBand="0"/>
      </w:tblPr>
      <w:tblGrid>
        <w:gridCol w:w="3360"/>
        <w:gridCol w:w="3360"/>
      </w:tblGrid>
      <w:tr w:rsidR="00D67003" w:rsidRPr="00C15740" w14:paraId="16FB9D7D" w14:textId="60025E30" w:rsidTr="003C27AA">
        <w:trPr>
          <w:ins w:id="637" w:author="Author"/>
        </w:trPr>
        <w:tc>
          <w:tcPr>
            <w:tcW w:w="3360" w:type="dxa"/>
          </w:tcPr>
          <w:p w14:paraId="0380BED2" w14:textId="77777777" w:rsidR="00D67003" w:rsidRPr="00C15740" w:rsidRDefault="00D67003" w:rsidP="00D67003">
            <w:pPr>
              <w:rPr>
                <w:ins w:id="638" w:author="Author"/>
                <w:b/>
                <w:color w:val="000000"/>
                <w:szCs w:val="24"/>
              </w:rPr>
            </w:pPr>
            <w:ins w:id="639" w:author="Author">
              <w:r w:rsidRPr="00C15740">
                <w:rPr>
                  <w:b/>
                  <w:color w:val="000000"/>
                  <w:szCs w:val="24"/>
                  <w:lang w:val="da-DK"/>
                </w:rPr>
                <w:t>Indehaver af markedsføringstilladelsen</w:t>
              </w:r>
            </w:ins>
          </w:p>
          <w:p w14:paraId="7D2531FC" w14:textId="77777777" w:rsidR="00D67003" w:rsidRPr="00C15740" w:rsidRDefault="00D67003" w:rsidP="00D67003">
            <w:pPr>
              <w:jc w:val="center"/>
              <w:rPr>
                <w:ins w:id="640" w:author="Author"/>
                <w:b/>
                <w:color w:val="000000"/>
              </w:rPr>
            </w:pPr>
          </w:p>
        </w:tc>
        <w:tc>
          <w:tcPr>
            <w:tcW w:w="3360" w:type="dxa"/>
          </w:tcPr>
          <w:p w14:paraId="55E43938" w14:textId="4FD131FB" w:rsidR="00D67003" w:rsidRPr="00C15740" w:rsidRDefault="00D67003" w:rsidP="00D67003">
            <w:pPr>
              <w:rPr>
                <w:ins w:id="641" w:author="Author"/>
                <w:b/>
                <w:color w:val="000000"/>
                <w:szCs w:val="24"/>
                <w:lang w:val="da-DK"/>
              </w:rPr>
            </w:pPr>
            <w:ins w:id="642" w:author="Author">
              <w:r w:rsidRPr="00C15740">
                <w:rPr>
                  <w:b/>
                  <w:color w:val="000000"/>
                  <w:szCs w:val="24"/>
                  <w:lang w:val="da-DK"/>
                </w:rPr>
                <w:t>Fremstiller</w:t>
              </w:r>
            </w:ins>
          </w:p>
        </w:tc>
      </w:tr>
      <w:tr w:rsidR="00D67003" w:rsidRPr="00C15740" w14:paraId="07EE083D" w14:textId="193FDF7C" w:rsidTr="003C27AA">
        <w:trPr>
          <w:ins w:id="643" w:author="Author"/>
        </w:trPr>
        <w:tc>
          <w:tcPr>
            <w:tcW w:w="3360" w:type="dxa"/>
          </w:tcPr>
          <w:p w14:paraId="4DD59183" w14:textId="77777777" w:rsidR="00D67003" w:rsidRPr="00C15740" w:rsidRDefault="00D67003" w:rsidP="00D67003">
            <w:pPr>
              <w:ind w:right="-34"/>
              <w:rPr>
                <w:ins w:id="644" w:author="Author"/>
                <w:color w:val="000000"/>
                <w:lang w:val="en-US"/>
              </w:rPr>
            </w:pPr>
            <w:ins w:id="645" w:author="Author">
              <w:r w:rsidRPr="00C15740">
                <w:rPr>
                  <w:color w:val="000000"/>
                  <w:lang w:val="en-US"/>
                </w:rPr>
                <w:t>ViiV Healthcare BV</w:t>
              </w:r>
            </w:ins>
          </w:p>
          <w:p w14:paraId="153C24E9" w14:textId="77777777" w:rsidR="00D67003" w:rsidRPr="00C15740" w:rsidRDefault="00D67003" w:rsidP="00D67003">
            <w:pPr>
              <w:ind w:right="-34"/>
              <w:rPr>
                <w:ins w:id="646" w:author="Author"/>
                <w:color w:val="000000"/>
                <w:lang w:val="en-US"/>
              </w:rPr>
            </w:pPr>
            <w:ins w:id="647" w:author="Author">
              <w:r w:rsidRPr="00C15740">
                <w:rPr>
                  <w:color w:val="000000"/>
                  <w:lang w:val="en-US"/>
                </w:rPr>
                <w:t>Van Asch van Wijckstraat 55H</w:t>
              </w:r>
            </w:ins>
          </w:p>
          <w:p w14:paraId="3F60BBB6" w14:textId="77777777" w:rsidR="00D67003" w:rsidRPr="00C15740" w:rsidRDefault="00D67003" w:rsidP="00D67003">
            <w:pPr>
              <w:ind w:right="-34"/>
              <w:rPr>
                <w:ins w:id="648" w:author="Author"/>
                <w:color w:val="000000"/>
                <w:lang w:val="en-US"/>
              </w:rPr>
            </w:pPr>
            <w:ins w:id="649" w:author="Author">
              <w:r w:rsidRPr="00C15740">
                <w:rPr>
                  <w:color w:val="000000"/>
                  <w:lang w:val="en-US"/>
                </w:rPr>
                <w:t>3811 LP Amersfoort</w:t>
              </w:r>
            </w:ins>
          </w:p>
          <w:p w14:paraId="7D0E1060" w14:textId="77777777" w:rsidR="00D67003" w:rsidRPr="00C15740" w:rsidDel="008B1363" w:rsidRDefault="00D67003" w:rsidP="008B1363">
            <w:pPr>
              <w:tabs>
                <w:tab w:val="left" w:pos="567"/>
              </w:tabs>
              <w:ind w:left="851" w:hanging="851"/>
              <w:rPr>
                <w:ins w:id="650" w:author="Author"/>
                <w:del w:id="651" w:author="Author"/>
                <w:lang w:val="da-DK"/>
              </w:rPr>
            </w:pPr>
            <w:ins w:id="652" w:author="Author">
              <w:r w:rsidRPr="00C15740">
                <w:rPr>
                  <w:color w:val="000000"/>
                  <w:lang w:val="da-DK"/>
                </w:rPr>
                <w:t>Holland</w:t>
              </w:r>
            </w:ins>
          </w:p>
          <w:p w14:paraId="1F973C39" w14:textId="77777777" w:rsidR="00D67003" w:rsidRPr="00C15740" w:rsidRDefault="00D67003">
            <w:pPr>
              <w:tabs>
                <w:tab w:val="left" w:pos="567"/>
              </w:tabs>
              <w:ind w:left="851" w:hanging="851"/>
              <w:rPr>
                <w:ins w:id="653" w:author="Author"/>
                <w:szCs w:val="24"/>
              </w:rPr>
              <w:pPrChange w:id="654" w:author="Author">
                <w:pPr/>
              </w:pPrChange>
            </w:pPr>
          </w:p>
        </w:tc>
        <w:tc>
          <w:tcPr>
            <w:tcW w:w="3360" w:type="dxa"/>
          </w:tcPr>
          <w:p w14:paraId="27775C60" w14:textId="77777777" w:rsidR="00D67003" w:rsidRPr="00C15740" w:rsidRDefault="00D67003" w:rsidP="00D67003">
            <w:pPr>
              <w:rPr>
                <w:ins w:id="655" w:author="Author"/>
                <w:snapToGrid w:val="0"/>
                <w:lang w:val="pl-PL"/>
              </w:rPr>
            </w:pPr>
            <w:ins w:id="656" w:author="Author">
              <w:r w:rsidRPr="00C15740">
                <w:rPr>
                  <w:snapToGrid w:val="0"/>
                  <w:lang w:val="pl-PL"/>
                </w:rPr>
                <w:t>Delpharm Poznań Spółka Akcyjna</w:t>
              </w:r>
            </w:ins>
          </w:p>
          <w:p w14:paraId="291FA1D3" w14:textId="77777777" w:rsidR="00D67003" w:rsidRPr="00E83D36" w:rsidRDefault="00D67003" w:rsidP="00D67003">
            <w:pPr>
              <w:rPr>
                <w:ins w:id="657" w:author="Author"/>
                <w:szCs w:val="24"/>
                <w:lang w:val="pl-PL"/>
                <w:rPrChange w:id="658" w:author="Author">
                  <w:rPr>
                    <w:ins w:id="659" w:author="Author"/>
                    <w:szCs w:val="24"/>
                    <w:lang w:val="en-US"/>
                  </w:rPr>
                </w:rPrChange>
              </w:rPr>
            </w:pPr>
            <w:ins w:id="660" w:author="Author">
              <w:r w:rsidRPr="00E83D36">
                <w:rPr>
                  <w:szCs w:val="24"/>
                  <w:lang w:val="pl-PL"/>
                  <w:rPrChange w:id="661" w:author="Author">
                    <w:rPr>
                      <w:szCs w:val="24"/>
                    </w:rPr>
                  </w:rPrChange>
                </w:rPr>
                <w:t>ul.</w:t>
              </w:r>
              <w:r w:rsidRPr="00E83D36">
                <w:rPr>
                  <w:szCs w:val="24"/>
                  <w:lang w:val="pl-PL"/>
                  <w:rPrChange w:id="662" w:author="Author">
                    <w:rPr>
                      <w:szCs w:val="24"/>
                      <w:lang w:val="en-US"/>
                    </w:rPr>
                  </w:rPrChange>
                </w:rPr>
                <w:t xml:space="preserve"> </w:t>
              </w:r>
              <w:r w:rsidRPr="00E83D36">
                <w:rPr>
                  <w:szCs w:val="24"/>
                  <w:lang w:val="pl-PL"/>
                  <w:rPrChange w:id="663" w:author="Author">
                    <w:rPr>
                      <w:szCs w:val="24"/>
                    </w:rPr>
                  </w:rPrChange>
                </w:rPr>
                <w:t>Grunwaldzka 189</w:t>
              </w:r>
            </w:ins>
          </w:p>
          <w:p w14:paraId="3D8FD20D" w14:textId="77777777" w:rsidR="00D67003" w:rsidRPr="00C15740" w:rsidRDefault="00D67003" w:rsidP="00D67003">
            <w:pPr>
              <w:rPr>
                <w:ins w:id="664" w:author="Author"/>
                <w:szCs w:val="24"/>
                <w:lang w:val="en-US"/>
              </w:rPr>
            </w:pPr>
            <w:ins w:id="665" w:author="Author">
              <w:r w:rsidRPr="00C15740">
                <w:rPr>
                  <w:szCs w:val="24"/>
                  <w:lang w:val="da-DK"/>
                </w:rPr>
                <w:t>60-322 Poznan</w:t>
              </w:r>
            </w:ins>
          </w:p>
          <w:p w14:paraId="426D47C7" w14:textId="517A119E" w:rsidR="00D67003" w:rsidRPr="00C15740" w:rsidRDefault="00D67003" w:rsidP="00D67003">
            <w:pPr>
              <w:ind w:right="-34"/>
              <w:rPr>
                <w:ins w:id="666" w:author="Author"/>
                <w:color w:val="000000"/>
                <w:lang w:val="en-US"/>
              </w:rPr>
            </w:pPr>
            <w:ins w:id="667" w:author="Author">
              <w:r w:rsidRPr="00C15740">
                <w:rPr>
                  <w:szCs w:val="24"/>
                  <w:lang w:val="da-DK"/>
                </w:rPr>
                <w:t>Polen</w:t>
              </w:r>
            </w:ins>
          </w:p>
        </w:tc>
      </w:tr>
    </w:tbl>
    <w:p w14:paraId="72E6EBF8" w14:textId="77777777" w:rsidR="00D67003" w:rsidRPr="00C15740" w:rsidRDefault="00D67003" w:rsidP="00996B8F">
      <w:pPr>
        <w:rPr>
          <w:ins w:id="668" w:author="Author"/>
          <w:b/>
          <w:color w:val="000000"/>
          <w:szCs w:val="24"/>
          <w:lang w:val="da-DK"/>
        </w:rPr>
      </w:pPr>
    </w:p>
    <w:p w14:paraId="681CF34C" w14:textId="3B21376C" w:rsidR="00D0367D" w:rsidRPr="00C15740" w:rsidDel="008B1363" w:rsidRDefault="00D0367D" w:rsidP="00996B8F">
      <w:pPr>
        <w:rPr>
          <w:ins w:id="669" w:author="Author"/>
          <w:del w:id="670" w:author="Author"/>
          <w:b/>
          <w:color w:val="000000"/>
          <w:szCs w:val="24"/>
          <w:lang w:val="da-DK"/>
        </w:rPr>
      </w:pPr>
    </w:p>
    <w:p w14:paraId="054CBB02" w14:textId="363C98EA" w:rsidR="00D0367D" w:rsidRPr="00C15740" w:rsidDel="008B1363" w:rsidRDefault="00D0367D" w:rsidP="00996B8F">
      <w:pPr>
        <w:rPr>
          <w:ins w:id="671" w:author="Author"/>
          <w:del w:id="672" w:author="Author"/>
          <w:b/>
          <w:color w:val="000000"/>
          <w:szCs w:val="24"/>
          <w:lang w:val="da-DK"/>
        </w:rPr>
      </w:pPr>
    </w:p>
    <w:p w14:paraId="580DA7F7" w14:textId="30550101" w:rsidR="00D0367D" w:rsidRPr="00C15740" w:rsidDel="008B1363" w:rsidRDefault="00D0367D" w:rsidP="00996B8F">
      <w:pPr>
        <w:rPr>
          <w:ins w:id="673" w:author="Author"/>
          <w:del w:id="674" w:author="Author"/>
          <w:b/>
          <w:color w:val="000000"/>
          <w:szCs w:val="24"/>
          <w:lang w:val="da-DK"/>
        </w:rPr>
      </w:pPr>
    </w:p>
    <w:p w14:paraId="4D74F009" w14:textId="481447FF" w:rsidR="00D0367D" w:rsidRPr="00C15740" w:rsidDel="008B1363" w:rsidRDefault="00D0367D" w:rsidP="00996B8F">
      <w:pPr>
        <w:rPr>
          <w:ins w:id="675" w:author="Author"/>
          <w:del w:id="676" w:author="Author"/>
          <w:b/>
          <w:color w:val="000000"/>
          <w:szCs w:val="24"/>
          <w:lang w:val="da-DK"/>
        </w:rPr>
      </w:pPr>
    </w:p>
    <w:p w14:paraId="4D3DA100" w14:textId="77777777" w:rsidR="00D67003" w:rsidRPr="00C15740" w:rsidRDefault="00D67003" w:rsidP="00996B8F">
      <w:pPr>
        <w:rPr>
          <w:ins w:id="677" w:author="Author"/>
          <w:b/>
          <w:color w:val="000000"/>
          <w:szCs w:val="24"/>
          <w:lang w:val="da-DK"/>
        </w:rPr>
      </w:pPr>
    </w:p>
    <w:p w14:paraId="331E312B" w14:textId="7A6A53B2" w:rsidR="00D67003" w:rsidRPr="00C15740" w:rsidDel="00D67003" w:rsidRDefault="00D67003" w:rsidP="00996B8F">
      <w:pPr>
        <w:rPr>
          <w:del w:id="678" w:author="Author"/>
          <w:b/>
          <w:color w:val="000000"/>
          <w:szCs w:val="24"/>
        </w:rPr>
      </w:pPr>
    </w:p>
    <w:p w14:paraId="76A4E60F" w14:textId="5C19E001" w:rsidR="00996B8F" w:rsidRPr="00C15740" w:rsidDel="00D67003" w:rsidRDefault="00996B8F" w:rsidP="00996B8F">
      <w:pPr>
        <w:rPr>
          <w:del w:id="679" w:author="Author"/>
          <w:b/>
          <w:color w:val="000000"/>
        </w:rPr>
      </w:pPr>
    </w:p>
    <w:tbl>
      <w:tblPr>
        <w:tblW w:w="0" w:type="auto"/>
        <w:tblInd w:w="1101" w:type="dxa"/>
        <w:tblLayout w:type="fixed"/>
        <w:tblLook w:val="0000" w:firstRow="0" w:lastRow="0" w:firstColumn="0" w:lastColumn="0" w:noHBand="0" w:noVBand="0"/>
      </w:tblPr>
      <w:tblGrid>
        <w:gridCol w:w="3160"/>
        <w:gridCol w:w="3360"/>
      </w:tblGrid>
      <w:tr w:rsidR="00996B8F" w:rsidRPr="00C15740" w:rsidDel="00D67003" w14:paraId="6C2FA1B7" w14:textId="257D32EC">
        <w:trPr>
          <w:del w:id="680" w:author="Author"/>
        </w:trPr>
        <w:tc>
          <w:tcPr>
            <w:tcW w:w="3160" w:type="dxa"/>
          </w:tcPr>
          <w:p w14:paraId="2F1AC1D0" w14:textId="68BAAE56" w:rsidR="00996B8F" w:rsidRPr="00C15740" w:rsidDel="00D67003" w:rsidRDefault="00996B8F" w:rsidP="004F5DE7">
            <w:pPr>
              <w:rPr>
                <w:del w:id="681" w:author="Author"/>
                <w:szCs w:val="24"/>
              </w:rPr>
            </w:pPr>
            <w:del w:id="682" w:author="Author">
              <w:r w:rsidRPr="00C15740" w:rsidDel="00D67003">
                <w:rPr>
                  <w:b/>
                  <w:color w:val="000000"/>
                  <w:szCs w:val="24"/>
                  <w:lang w:val="da-DK"/>
                </w:rPr>
                <w:delText>Fremstiller</w:delText>
              </w:r>
            </w:del>
          </w:p>
        </w:tc>
        <w:tc>
          <w:tcPr>
            <w:tcW w:w="3360" w:type="dxa"/>
          </w:tcPr>
          <w:p w14:paraId="308A25D9" w14:textId="3E2363EC" w:rsidR="00996B8F" w:rsidRPr="00C15740" w:rsidDel="00D67003" w:rsidRDefault="00996B8F" w:rsidP="00E06088">
            <w:pPr>
              <w:rPr>
                <w:del w:id="683" w:author="Author"/>
                <w:b/>
                <w:color w:val="000000"/>
                <w:szCs w:val="24"/>
              </w:rPr>
            </w:pPr>
            <w:del w:id="684" w:author="Author">
              <w:r w:rsidRPr="00C15740" w:rsidDel="00D67003">
                <w:rPr>
                  <w:b/>
                  <w:color w:val="000000"/>
                  <w:szCs w:val="24"/>
                  <w:lang w:val="da-DK"/>
                </w:rPr>
                <w:delText>Indehaver af markedsføringstilladelsen</w:delText>
              </w:r>
            </w:del>
          </w:p>
          <w:p w14:paraId="3EDAD524" w14:textId="5CBEF9AC" w:rsidR="00996B8F" w:rsidRPr="00C15740" w:rsidDel="00D67003" w:rsidRDefault="00996B8F" w:rsidP="004F5DE7">
            <w:pPr>
              <w:jc w:val="center"/>
              <w:rPr>
                <w:del w:id="685" w:author="Author"/>
                <w:b/>
                <w:color w:val="000000"/>
              </w:rPr>
            </w:pPr>
          </w:p>
        </w:tc>
      </w:tr>
      <w:tr w:rsidR="00996B8F" w:rsidRPr="00C15740" w:rsidDel="00D67003" w14:paraId="284C9351" w14:textId="48398D29">
        <w:trPr>
          <w:del w:id="686" w:author="Author"/>
        </w:trPr>
        <w:tc>
          <w:tcPr>
            <w:tcW w:w="3160" w:type="dxa"/>
          </w:tcPr>
          <w:p w14:paraId="51B85173" w14:textId="4C5AF4DA" w:rsidR="008A49CF" w:rsidRPr="00C15740" w:rsidDel="00D67003" w:rsidRDefault="008A49CF" w:rsidP="004F5DE7">
            <w:pPr>
              <w:rPr>
                <w:del w:id="687" w:author="Author"/>
                <w:snapToGrid w:val="0"/>
                <w:lang w:val="pl-PL"/>
              </w:rPr>
            </w:pPr>
            <w:del w:id="688" w:author="Author">
              <w:r w:rsidRPr="00C15740" w:rsidDel="00D67003">
                <w:rPr>
                  <w:snapToGrid w:val="0"/>
                  <w:lang w:val="pl-PL"/>
                </w:rPr>
                <w:delText>Delpharm Poznań Spółka Akcyjna</w:delText>
              </w:r>
            </w:del>
          </w:p>
          <w:p w14:paraId="197CCFAE" w14:textId="17810A5D" w:rsidR="00996B8F" w:rsidRPr="00C15740" w:rsidDel="00D67003" w:rsidRDefault="00996B8F" w:rsidP="004F5DE7">
            <w:pPr>
              <w:rPr>
                <w:del w:id="689" w:author="Author"/>
                <w:szCs w:val="24"/>
                <w:lang w:val="en-US"/>
              </w:rPr>
            </w:pPr>
            <w:del w:id="690" w:author="Author">
              <w:r w:rsidRPr="00C15740" w:rsidDel="00D67003">
                <w:rPr>
                  <w:szCs w:val="24"/>
                </w:rPr>
                <w:delText>ul.</w:delText>
              </w:r>
              <w:r w:rsidRPr="00C15740" w:rsidDel="00D67003">
                <w:rPr>
                  <w:szCs w:val="24"/>
                  <w:lang w:val="en-US"/>
                </w:rPr>
                <w:delText xml:space="preserve"> </w:delText>
              </w:r>
              <w:r w:rsidRPr="00C15740" w:rsidDel="00D67003">
                <w:rPr>
                  <w:szCs w:val="24"/>
                </w:rPr>
                <w:delText>Grunwaldzka 189</w:delText>
              </w:r>
            </w:del>
          </w:p>
          <w:p w14:paraId="6438157C" w14:textId="19E4C7C5" w:rsidR="00996B8F" w:rsidRPr="00C15740" w:rsidDel="00D67003" w:rsidRDefault="00996B8F" w:rsidP="004F5DE7">
            <w:pPr>
              <w:rPr>
                <w:del w:id="691" w:author="Author"/>
                <w:szCs w:val="24"/>
                <w:lang w:val="en-US"/>
              </w:rPr>
            </w:pPr>
            <w:del w:id="692" w:author="Author">
              <w:r w:rsidRPr="00C15740" w:rsidDel="00D67003">
                <w:rPr>
                  <w:szCs w:val="24"/>
                  <w:lang w:val="da-DK"/>
                </w:rPr>
                <w:delText>60-322 Poznan</w:delText>
              </w:r>
            </w:del>
          </w:p>
          <w:p w14:paraId="569D16A1" w14:textId="72B1284D" w:rsidR="00996B8F" w:rsidRPr="00C15740" w:rsidDel="00D67003" w:rsidRDefault="00996B8F" w:rsidP="004F5DE7">
            <w:pPr>
              <w:ind w:right="-34"/>
              <w:rPr>
                <w:del w:id="693" w:author="Author"/>
                <w:szCs w:val="24"/>
              </w:rPr>
            </w:pPr>
            <w:del w:id="694" w:author="Author">
              <w:r w:rsidRPr="00C15740" w:rsidDel="00D67003">
                <w:rPr>
                  <w:szCs w:val="24"/>
                  <w:lang w:val="da-DK"/>
                </w:rPr>
                <w:delText>Polen</w:delText>
              </w:r>
            </w:del>
          </w:p>
        </w:tc>
        <w:tc>
          <w:tcPr>
            <w:tcW w:w="3360" w:type="dxa"/>
          </w:tcPr>
          <w:p w14:paraId="6379FD7F" w14:textId="68A3F6B6" w:rsidR="0068057D" w:rsidRPr="00C15740" w:rsidDel="00D67003" w:rsidRDefault="0068057D" w:rsidP="0068057D">
            <w:pPr>
              <w:ind w:right="-34"/>
              <w:rPr>
                <w:del w:id="695" w:author="Author"/>
                <w:color w:val="000000"/>
                <w:lang w:val="en-US"/>
              </w:rPr>
            </w:pPr>
            <w:del w:id="696" w:author="Author">
              <w:r w:rsidRPr="00C15740" w:rsidDel="00D67003">
                <w:rPr>
                  <w:color w:val="000000"/>
                  <w:lang w:val="en-US"/>
                </w:rPr>
                <w:delText>ViiV Healthcare BV</w:delText>
              </w:r>
            </w:del>
          </w:p>
          <w:p w14:paraId="59FED743" w14:textId="30ACC428" w:rsidR="0068057D" w:rsidRPr="00C15740" w:rsidDel="00D67003" w:rsidRDefault="0068057D" w:rsidP="0068057D">
            <w:pPr>
              <w:ind w:right="-34"/>
              <w:rPr>
                <w:del w:id="697" w:author="Author"/>
                <w:color w:val="000000"/>
                <w:lang w:val="en-US"/>
              </w:rPr>
            </w:pPr>
            <w:del w:id="698" w:author="Author">
              <w:r w:rsidRPr="00C15740" w:rsidDel="00D67003">
                <w:rPr>
                  <w:color w:val="000000"/>
                  <w:lang w:val="en-US"/>
                </w:rPr>
                <w:delText>Van Asch van Wijckstraat 55H</w:delText>
              </w:r>
            </w:del>
          </w:p>
          <w:p w14:paraId="20951549" w14:textId="38A62080" w:rsidR="0068057D" w:rsidRPr="00C15740" w:rsidDel="00D67003" w:rsidRDefault="0068057D" w:rsidP="0068057D">
            <w:pPr>
              <w:ind w:right="-34"/>
              <w:rPr>
                <w:del w:id="699" w:author="Author"/>
                <w:color w:val="000000"/>
                <w:lang w:val="en-US"/>
              </w:rPr>
            </w:pPr>
            <w:del w:id="700" w:author="Author">
              <w:r w:rsidRPr="00C15740" w:rsidDel="00D67003">
                <w:rPr>
                  <w:color w:val="000000"/>
                  <w:lang w:val="en-US"/>
                </w:rPr>
                <w:delText>3811 LP Amersfoort</w:delText>
              </w:r>
            </w:del>
          </w:p>
          <w:p w14:paraId="125E533C" w14:textId="17B21E10" w:rsidR="006C4D48" w:rsidRPr="00C15740" w:rsidDel="00D67003" w:rsidRDefault="0068057D" w:rsidP="00857459">
            <w:pPr>
              <w:tabs>
                <w:tab w:val="left" w:pos="567"/>
              </w:tabs>
              <w:ind w:left="851" w:hanging="851"/>
              <w:rPr>
                <w:del w:id="701" w:author="Author"/>
                <w:lang w:val="da-DK"/>
              </w:rPr>
            </w:pPr>
            <w:del w:id="702" w:author="Author">
              <w:r w:rsidRPr="00C15740" w:rsidDel="00D67003">
                <w:rPr>
                  <w:color w:val="000000"/>
                  <w:lang w:val="da-DK"/>
                </w:rPr>
                <w:delText>H</w:delText>
              </w:r>
              <w:r w:rsidR="006C4D48" w:rsidRPr="00C15740" w:rsidDel="00D67003">
                <w:rPr>
                  <w:color w:val="000000"/>
                  <w:lang w:val="da-DK"/>
                </w:rPr>
                <w:delText>olland</w:delText>
              </w:r>
            </w:del>
          </w:p>
          <w:p w14:paraId="47ABE3BD" w14:textId="116419AC" w:rsidR="00996B8F" w:rsidRPr="00C15740" w:rsidDel="00D67003" w:rsidRDefault="00996B8F" w:rsidP="004F5DE7">
            <w:pPr>
              <w:rPr>
                <w:del w:id="703" w:author="Author"/>
                <w:szCs w:val="24"/>
              </w:rPr>
            </w:pPr>
          </w:p>
        </w:tc>
      </w:tr>
    </w:tbl>
    <w:p w14:paraId="7FCD13FD" w14:textId="77777777" w:rsidR="00996B8F" w:rsidRPr="00C15740" w:rsidDel="00D67003" w:rsidRDefault="00996B8F" w:rsidP="00996B8F">
      <w:pPr>
        <w:rPr>
          <w:del w:id="704" w:author="Author"/>
          <w:color w:val="000000"/>
        </w:rPr>
      </w:pPr>
    </w:p>
    <w:p w14:paraId="7984C14D" w14:textId="77777777" w:rsidR="00E06088" w:rsidRPr="00E06088" w:rsidRDefault="00E06088" w:rsidP="00E06088">
      <w:pPr>
        <w:rPr>
          <w:color w:val="000000"/>
          <w:szCs w:val="24"/>
          <w:lang w:val="da-DK"/>
        </w:rPr>
      </w:pPr>
      <w:r w:rsidRPr="00C15740">
        <w:rPr>
          <w:color w:val="000000"/>
          <w:szCs w:val="24"/>
          <w:lang w:val="da-DK"/>
        </w:rPr>
        <w:t xml:space="preserve">Hvis du </w:t>
      </w:r>
      <w:r w:rsidR="007B1C95" w:rsidRPr="00C15740">
        <w:rPr>
          <w:color w:val="000000"/>
          <w:szCs w:val="24"/>
          <w:lang w:val="da-DK"/>
        </w:rPr>
        <w:t>ønsker</w:t>
      </w:r>
      <w:r w:rsidRPr="00C15740">
        <w:rPr>
          <w:color w:val="000000"/>
          <w:szCs w:val="24"/>
          <w:lang w:val="da-DK"/>
        </w:rPr>
        <w:t xml:space="preserve"> yderligere oplysninger om </w:t>
      </w:r>
      <w:r w:rsidR="007B1C95" w:rsidRPr="00C15740">
        <w:rPr>
          <w:color w:val="000000"/>
          <w:szCs w:val="24"/>
          <w:lang w:val="da-DK"/>
        </w:rPr>
        <w:t>dette lægemiddel</w:t>
      </w:r>
      <w:r w:rsidR="00996B8F" w:rsidRPr="00C15740">
        <w:rPr>
          <w:color w:val="000000"/>
          <w:szCs w:val="24"/>
          <w:lang w:val="da-DK"/>
        </w:rPr>
        <w:t xml:space="preserve">, </w:t>
      </w:r>
      <w:r w:rsidRPr="00C15740">
        <w:rPr>
          <w:color w:val="000000"/>
          <w:szCs w:val="24"/>
          <w:lang w:val="da-DK"/>
        </w:rPr>
        <w:t>skal du henvende dig til den lokale repræsentant</w:t>
      </w:r>
      <w:r w:rsidR="007B1C95" w:rsidRPr="00C15740">
        <w:rPr>
          <w:color w:val="000000"/>
          <w:szCs w:val="24"/>
          <w:lang w:val="da-DK"/>
        </w:rPr>
        <w:t xml:space="preserve"> for indehaveren af markedsføringstilladelsen</w:t>
      </w:r>
      <w:r w:rsidRPr="00C15740">
        <w:rPr>
          <w:color w:val="000000"/>
          <w:szCs w:val="24"/>
          <w:lang w:val="da-DK"/>
        </w:rPr>
        <w:t>:</w:t>
      </w:r>
    </w:p>
    <w:p w14:paraId="74F8927E" w14:textId="0CC8D102" w:rsidR="00996B8F" w:rsidRDefault="00996B8F" w:rsidP="00996B8F">
      <w:pPr>
        <w:rPr>
          <w:color w:val="000000"/>
          <w:lang w:val="da-DK"/>
        </w:rPr>
      </w:pPr>
    </w:p>
    <w:tbl>
      <w:tblPr>
        <w:tblW w:w="9288" w:type="dxa"/>
        <w:tblLayout w:type="fixed"/>
        <w:tblLook w:val="0000" w:firstRow="0" w:lastRow="0" w:firstColumn="0" w:lastColumn="0" w:noHBand="0" w:noVBand="0"/>
      </w:tblPr>
      <w:tblGrid>
        <w:gridCol w:w="4644"/>
        <w:gridCol w:w="4644"/>
      </w:tblGrid>
      <w:tr w:rsidR="008353BD" w:rsidRPr="00DE20E9" w14:paraId="5B9F2791" w14:textId="77777777" w:rsidTr="008353BD">
        <w:tc>
          <w:tcPr>
            <w:tcW w:w="4644" w:type="dxa"/>
          </w:tcPr>
          <w:p w14:paraId="697E0CF8" w14:textId="77777777" w:rsidR="008353BD" w:rsidRPr="006E7A10" w:rsidRDefault="008353BD" w:rsidP="008353BD">
            <w:pPr>
              <w:rPr>
                <w:b/>
                <w:snapToGrid w:val="0"/>
                <w:lang w:val="en-US"/>
              </w:rPr>
            </w:pPr>
            <w:r w:rsidRPr="006E7A10">
              <w:rPr>
                <w:b/>
                <w:lang w:val="en-US"/>
              </w:rPr>
              <w:t>België/Belgique/Belgien</w:t>
            </w:r>
          </w:p>
          <w:p w14:paraId="23C46FBF" w14:textId="77777777" w:rsidR="008353BD" w:rsidRPr="006E7A10" w:rsidRDefault="008353BD" w:rsidP="008353BD">
            <w:pPr>
              <w:spacing w:line="240" w:lineRule="atLeast"/>
              <w:rPr>
                <w:color w:val="000000"/>
                <w:lang w:val="en-US"/>
              </w:rPr>
            </w:pPr>
            <w:r w:rsidRPr="006E7A10">
              <w:rPr>
                <w:color w:val="000000"/>
                <w:lang w:val="en-US"/>
              </w:rPr>
              <w:t xml:space="preserve">ViiV Healthcare srl/bv </w:t>
            </w:r>
          </w:p>
          <w:p w14:paraId="41FFAA35" w14:textId="77777777" w:rsidR="008353BD" w:rsidRPr="001437F6" w:rsidRDefault="008353BD" w:rsidP="008353BD">
            <w:pPr>
              <w:spacing w:line="240" w:lineRule="atLeast"/>
              <w:rPr>
                <w:snapToGrid w:val="0"/>
              </w:rPr>
            </w:pPr>
            <w:r>
              <w:t>Tél/Tel: + 32 (0) 10 85 65 00</w:t>
            </w:r>
          </w:p>
        </w:tc>
        <w:tc>
          <w:tcPr>
            <w:tcW w:w="4644" w:type="dxa"/>
          </w:tcPr>
          <w:p w14:paraId="08319976" w14:textId="77777777" w:rsidR="008353BD" w:rsidRPr="006E7A10" w:rsidRDefault="008353BD" w:rsidP="008353BD">
            <w:pPr>
              <w:rPr>
                <w:b/>
                <w:lang w:val="en-US"/>
              </w:rPr>
            </w:pPr>
            <w:r w:rsidRPr="006E7A10">
              <w:rPr>
                <w:b/>
                <w:lang w:val="en-US"/>
              </w:rPr>
              <w:t>Lietuva</w:t>
            </w:r>
          </w:p>
          <w:p w14:paraId="71D8EE0D" w14:textId="18303FF6" w:rsidR="008353BD" w:rsidRPr="006E7A10" w:rsidRDefault="008353BD" w:rsidP="008353BD">
            <w:pPr>
              <w:rPr>
                <w:snapToGrid w:val="0"/>
                <w:lang w:val="en-US"/>
              </w:rPr>
            </w:pPr>
            <w:r w:rsidRPr="00607A9A">
              <w:rPr>
                <w:lang w:val="en-US"/>
              </w:rPr>
              <w:t>ViiV Healthcare BV</w:t>
            </w:r>
          </w:p>
          <w:p w14:paraId="2A314CAE" w14:textId="0E12920B" w:rsidR="008353BD" w:rsidRPr="006E7A10" w:rsidRDefault="008353BD" w:rsidP="008353BD">
            <w:pPr>
              <w:rPr>
                <w:lang w:val="en-US"/>
              </w:rPr>
            </w:pPr>
            <w:r w:rsidRPr="006E7A10">
              <w:rPr>
                <w:lang w:val="en-US"/>
              </w:rPr>
              <w:t xml:space="preserve">Tel: + 370 </w:t>
            </w:r>
            <w:r w:rsidRPr="00607A9A">
              <w:rPr>
                <w:snapToGrid w:val="0"/>
                <w:lang w:val="en-US"/>
              </w:rPr>
              <w:t>80000334</w:t>
            </w:r>
          </w:p>
          <w:p w14:paraId="40576EAD" w14:textId="335DACEA" w:rsidR="008353BD" w:rsidRPr="00607A9A" w:rsidDel="00EE4842" w:rsidRDefault="008353BD" w:rsidP="008353BD">
            <w:pPr>
              <w:rPr>
                <w:del w:id="705" w:author="Author"/>
                <w:snapToGrid w:val="0"/>
                <w:lang w:val="en-US"/>
              </w:rPr>
            </w:pPr>
          </w:p>
          <w:p w14:paraId="753DB6EA" w14:textId="77777777" w:rsidR="008353BD" w:rsidRPr="00607A9A" w:rsidRDefault="008353BD" w:rsidP="008353BD">
            <w:pPr>
              <w:rPr>
                <w:snapToGrid w:val="0"/>
                <w:lang w:val="en-US"/>
              </w:rPr>
            </w:pPr>
          </w:p>
        </w:tc>
      </w:tr>
      <w:tr w:rsidR="008353BD" w:rsidRPr="001437F6" w14:paraId="32343FD6" w14:textId="77777777" w:rsidTr="008353BD">
        <w:tc>
          <w:tcPr>
            <w:tcW w:w="4644" w:type="dxa"/>
          </w:tcPr>
          <w:p w14:paraId="03BDC98F" w14:textId="77777777" w:rsidR="008353BD" w:rsidRPr="00607A9A" w:rsidRDefault="008353BD" w:rsidP="008353BD">
            <w:pPr>
              <w:autoSpaceDE w:val="0"/>
              <w:autoSpaceDN w:val="0"/>
              <w:adjustRightInd w:val="0"/>
              <w:rPr>
                <w:b/>
                <w:bCs/>
                <w:lang w:val="en-US"/>
              </w:rPr>
            </w:pPr>
            <w:r>
              <w:rPr>
                <w:b/>
              </w:rPr>
              <w:t>България</w:t>
            </w:r>
          </w:p>
          <w:p w14:paraId="22EA2B4C" w14:textId="2033D3C0" w:rsidR="008353BD" w:rsidRPr="00607A9A" w:rsidRDefault="008353BD" w:rsidP="008353BD">
            <w:pPr>
              <w:autoSpaceDE w:val="0"/>
              <w:autoSpaceDN w:val="0"/>
              <w:adjustRightInd w:val="0"/>
              <w:rPr>
                <w:color w:val="000000"/>
                <w:lang w:val="en-US"/>
              </w:rPr>
            </w:pPr>
            <w:r w:rsidRPr="00607A9A">
              <w:rPr>
                <w:lang w:val="en-US"/>
              </w:rPr>
              <w:t>ViiV Healthcare BV</w:t>
            </w:r>
          </w:p>
          <w:p w14:paraId="0C8BCCDE" w14:textId="7F4F2744" w:rsidR="008353BD" w:rsidRPr="00607A9A" w:rsidRDefault="008353BD" w:rsidP="008353BD">
            <w:pPr>
              <w:autoSpaceDE w:val="0"/>
              <w:autoSpaceDN w:val="0"/>
              <w:adjustRightInd w:val="0"/>
              <w:rPr>
                <w:lang w:val="en-US"/>
              </w:rPr>
            </w:pPr>
            <w:r w:rsidRPr="00607A9A">
              <w:rPr>
                <w:lang w:val="en-US"/>
              </w:rPr>
              <w:t>Te</w:t>
            </w:r>
            <w:r>
              <w:t>л</w:t>
            </w:r>
            <w:r w:rsidRPr="00607A9A">
              <w:rPr>
                <w:lang w:val="en-US"/>
              </w:rPr>
              <w:t xml:space="preserve">.: + </w:t>
            </w:r>
            <w:r w:rsidRPr="00607A9A">
              <w:rPr>
                <w:color w:val="000000"/>
                <w:lang w:val="en-US"/>
              </w:rPr>
              <w:t>359 80018205</w:t>
            </w:r>
          </w:p>
          <w:p w14:paraId="6A3F1459" w14:textId="77777777" w:rsidR="008353BD" w:rsidRPr="00607A9A" w:rsidRDefault="008353BD" w:rsidP="008353BD">
            <w:pPr>
              <w:autoSpaceDE w:val="0"/>
              <w:autoSpaceDN w:val="0"/>
              <w:adjustRightInd w:val="0"/>
              <w:rPr>
                <w:snapToGrid w:val="0"/>
                <w:lang w:val="en-US"/>
              </w:rPr>
            </w:pPr>
          </w:p>
        </w:tc>
        <w:tc>
          <w:tcPr>
            <w:tcW w:w="4644" w:type="dxa"/>
          </w:tcPr>
          <w:p w14:paraId="10FC80E9" w14:textId="77777777" w:rsidR="008353BD" w:rsidRPr="006E7A10" w:rsidRDefault="008353BD" w:rsidP="008353BD">
            <w:pPr>
              <w:rPr>
                <w:b/>
                <w:snapToGrid w:val="0"/>
                <w:lang w:val="en-US"/>
              </w:rPr>
            </w:pPr>
            <w:r w:rsidRPr="006E7A10">
              <w:rPr>
                <w:b/>
                <w:snapToGrid w:val="0"/>
                <w:lang w:val="en-US"/>
              </w:rPr>
              <w:t>Luxembourg/Luxemburg</w:t>
            </w:r>
          </w:p>
          <w:p w14:paraId="41EA37AC" w14:textId="77777777" w:rsidR="008353BD" w:rsidRPr="006E7A10" w:rsidRDefault="008353BD" w:rsidP="008353BD">
            <w:pPr>
              <w:rPr>
                <w:color w:val="000000"/>
                <w:lang w:val="en-US"/>
              </w:rPr>
            </w:pPr>
            <w:r w:rsidRPr="006E7A10">
              <w:rPr>
                <w:color w:val="000000"/>
                <w:lang w:val="en-US"/>
              </w:rPr>
              <w:t xml:space="preserve">ViiV Healthcare srl/bv </w:t>
            </w:r>
          </w:p>
          <w:p w14:paraId="516690D5" w14:textId="77777777" w:rsidR="008353BD" w:rsidRPr="001437F6" w:rsidRDefault="008353BD" w:rsidP="008353BD">
            <w:pPr>
              <w:rPr>
                <w:snapToGrid w:val="0"/>
              </w:rPr>
            </w:pPr>
            <w:r>
              <w:t>Belgique/Belgien</w:t>
            </w:r>
          </w:p>
          <w:p w14:paraId="66CF22EE" w14:textId="77777777" w:rsidR="008353BD" w:rsidRPr="001437F6" w:rsidRDefault="008353BD" w:rsidP="008353BD">
            <w:pPr>
              <w:rPr>
                <w:snapToGrid w:val="0"/>
              </w:rPr>
            </w:pPr>
            <w:r>
              <w:t>Tél/Tel: + 32 (0) 10 85 65 00</w:t>
            </w:r>
          </w:p>
          <w:p w14:paraId="337BDF5A" w14:textId="77777777" w:rsidR="008353BD" w:rsidRPr="001437F6" w:rsidRDefault="008353BD" w:rsidP="008353BD">
            <w:pPr>
              <w:rPr>
                <w:b/>
              </w:rPr>
            </w:pPr>
          </w:p>
        </w:tc>
      </w:tr>
      <w:tr w:rsidR="008353BD" w:rsidRPr="000D0988" w14:paraId="1888414A" w14:textId="77777777" w:rsidTr="008353BD">
        <w:tc>
          <w:tcPr>
            <w:tcW w:w="4644" w:type="dxa"/>
          </w:tcPr>
          <w:p w14:paraId="1981BACE" w14:textId="77777777" w:rsidR="008353BD" w:rsidRPr="006E7A10" w:rsidRDefault="008353BD" w:rsidP="008353BD">
            <w:pPr>
              <w:rPr>
                <w:b/>
                <w:snapToGrid w:val="0"/>
                <w:lang w:val="en-US"/>
              </w:rPr>
            </w:pPr>
            <w:r w:rsidRPr="006E7A10">
              <w:rPr>
                <w:b/>
                <w:snapToGrid w:val="0"/>
                <w:lang w:val="en-US"/>
              </w:rPr>
              <w:t>Česká republika</w:t>
            </w:r>
          </w:p>
          <w:p w14:paraId="20E81DF2" w14:textId="77777777" w:rsidR="008353BD" w:rsidRPr="006E7A10" w:rsidRDefault="008353BD" w:rsidP="008353BD">
            <w:pPr>
              <w:rPr>
                <w:snapToGrid w:val="0"/>
                <w:lang w:val="en-US"/>
              </w:rPr>
            </w:pPr>
            <w:r w:rsidRPr="006E7A10">
              <w:rPr>
                <w:lang w:val="en-US"/>
              </w:rPr>
              <w:t>GlaxoSmithKline, s.r.o.</w:t>
            </w:r>
          </w:p>
          <w:p w14:paraId="03D18DBB" w14:textId="77777777" w:rsidR="008353BD" w:rsidRPr="001437F6" w:rsidRDefault="008353BD" w:rsidP="008353BD">
            <w:r>
              <w:t>Tel: + 420 222 001 111</w:t>
            </w:r>
          </w:p>
          <w:p w14:paraId="1936F6FC" w14:textId="77777777" w:rsidR="008353BD" w:rsidRPr="001437F6" w:rsidRDefault="008353BD" w:rsidP="008353BD">
            <w:r>
              <w:t>cz.info@gsk.com</w:t>
            </w:r>
          </w:p>
          <w:p w14:paraId="6CADCFED" w14:textId="77777777" w:rsidR="008353BD" w:rsidRPr="001437F6" w:rsidRDefault="008353BD" w:rsidP="008353BD">
            <w:pPr>
              <w:rPr>
                <w:snapToGrid w:val="0"/>
              </w:rPr>
            </w:pPr>
          </w:p>
        </w:tc>
        <w:tc>
          <w:tcPr>
            <w:tcW w:w="4644" w:type="dxa"/>
          </w:tcPr>
          <w:p w14:paraId="630EA1A5" w14:textId="77777777" w:rsidR="008353BD" w:rsidRPr="00607A9A" w:rsidRDefault="008353BD" w:rsidP="008353BD">
            <w:pPr>
              <w:rPr>
                <w:b/>
                <w:lang w:val="en-US"/>
              </w:rPr>
            </w:pPr>
            <w:r w:rsidRPr="00607A9A">
              <w:rPr>
                <w:b/>
                <w:lang w:val="en-US"/>
              </w:rPr>
              <w:t>Magyarország</w:t>
            </w:r>
          </w:p>
          <w:p w14:paraId="435C1C2B" w14:textId="1AA25697" w:rsidR="008353BD" w:rsidRPr="00607A9A" w:rsidRDefault="008353BD" w:rsidP="008353BD">
            <w:pPr>
              <w:rPr>
                <w:lang w:val="en-US"/>
              </w:rPr>
            </w:pPr>
            <w:r w:rsidRPr="00607A9A">
              <w:rPr>
                <w:lang w:val="en-US"/>
              </w:rPr>
              <w:t>ViiV Healthcare BV</w:t>
            </w:r>
          </w:p>
          <w:p w14:paraId="3FB186AC" w14:textId="1AE79ED0" w:rsidR="008353BD" w:rsidRPr="00607A9A" w:rsidRDefault="008353BD" w:rsidP="008353BD">
            <w:pPr>
              <w:rPr>
                <w:b/>
                <w:lang w:val="en-US"/>
              </w:rPr>
            </w:pPr>
            <w:r w:rsidRPr="00607A9A">
              <w:rPr>
                <w:lang w:val="en-US"/>
              </w:rPr>
              <w:t>Tel.: +</w:t>
            </w:r>
            <w:del w:id="706" w:author="Author">
              <w:r w:rsidRPr="00607A9A" w:rsidDel="0033496E">
                <w:rPr>
                  <w:lang w:val="en-US"/>
                </w:rPr>
                <w:delText xml:space="preserve"> </w:delText>
              </w:r>
            </w:del>
            <w:r w:rsidRPr="00607A9A">
              <w:rPr>
                <w:lang w:val="en-US"/>
              </w:rPr>
              <w:t xml:space="preserve">36 </w:t>
            </w:r>
            <w:r w:rsidRPr="00607A9A">
              <w:rPr>
                <w:snapToGrid w:val="0"/>
                <w:lang w:val="en-US"/>
              </w:rPr>
              <w:t>80088309</w:t>
            </w:r>
          </w:p>
        </w:tc>
      </w:tr>
      <w:tr w:rsidR="008353BD" w:rsidRPr="006E7A10" w14:paraId="4320EE9A" w14:textId="77777777" w:rsidTr="008353BD">
        <w:tc>
          <w:tcPr>
            <w:tcW w:w="4644" w:type="dxa"/>
          </w:tcPr>
          <w:p w14:paraId="3E3D6E54" w14:textId="77777777" w:rsidR="008353BD" w:rsidRPr="006E7A10" w:rsidRDefault="008353BD" w:rsidP="008353BD">
            <w:pPr>
              <w:rPr>
                <w:snapToGrid w:val="0"/>
                <w:lang w:val="en-US"/>
              </w:rPr>
            </w:pPr>
            <w:r w:rsidRPr="006E7A10">
              <w:rPr>
                <w:b/>
                <w:lang w:val="en-US"/>
              </w:rPr>
              <w:t>Danmark</w:t>
            </w:r>
          </w:p>
          <w:p w14:paraId="55BE5A11" w14:textId="77777777" w:rsidR="008353BD" w:rsidRPr="006E7A10" w:rsidRDefault="008353BD" w:rsidP="008353BD">
            <w:pPr>
              <w:rPr>
                <w:snapToGrid w:val="0"/>
                <w:lang w:val="en-US"/>
              </w:rPr>
            </w:pPr>
            <w:r w:rsidRPr="006E7A10">
              <w:rPr>
                <w:lang w:val="en-US"/>
              </w:rPr>
              <w:t>GlaxoSmithKline Pharma A/S</w:t>
            </w:r>
          </w:p>
          <w:p w14:paraId="029217F2" w14:textId="3B14C8C6" w:rsidR="008353BD" w:rsidRPr="006E7A10" w:rsidRDefault="008353BD" w:rsidP="008353BD">
            <w:pPr>
              <w:rPr>
                <w:snapToGrid w:val="0"/>
                <w:lang w:val="en-US"/>
              </w:rPr>
            </w:pPr>
            <w:r w:rsidRPr="006E7A10">
              <w:rPr>
                <w:lang w:val="en-US"/>
              </w:rPr>
              <w:t>Tlf</w:t>
            </w:r>
            <w:ins w:id="707" w:author="Author">
              <w:r w:rsidR="00DE7D79">
                <w:rPr>
                  <w:lang w:val="en-US"/>
                </w:rPr>
                <w:t>.</w:t>
              </w:r>
            </w:ins>
            <w:r w:rsidRPr="006E7A10">
              <w:rPr>
                <w:lang w:val="en-US"/>
              </w:rPr>
              <w:t>: + 45 36 35 91 00</w:t>
            </w:r>
          </w:p>
          <w:p w14:paraId="39AD4341" w14:textId="77777777" w:rsidR="008353BD" w:rsidRPr="00C65651" w:rsidRDefault="008353BD" w:rsidP="008353BD">
            <w:pPr>
              <w:rPr>
                <w:rFonts w:ascii="Calibri" w:hAnsi="Calibri"/>
                <w:color w:val="1F497D"/>
              </w:rPr>
            </w:pPr>
            <w:r w:rsidRPr="004D063D">
              <w:t>dk-info@gsk.com</w:t>
            </w:r>
          </w:p>
          <w:p w14:paraId="46F9F220" w14:textId="77777777" w:rsidR="008353BD" w:rsidRPr="001437F6" w:rsidRDefault="008353BD" w:rsidP="008353BD">
            <w:pPr>
              <w:rPr>
                <w:b/>
              </w:rPr>
            </w:pPr>
          </w:p>
        </w:tc>
        <w:tc>
          <w:tcPr>
            <w:tcW w:w="4644" w:type="dxa"/>
          </w:tcPr>
          <w:p w14:paraId="7DCA9A7A" w14:textId="77777777" w:rsidR="008353BD" w:rsidRPr="006E7A10" w:rsidRDefault="008353BD" w:rsidP="008353BD">
            <w:pPr>
              <w:rPr>
                <w:b/>
                <w:lang w:val="en-US"/>
              </w:rPr>
            </w:pPr>
            <w:r w:rsidRPr="006E7A10">
              <w:rPr>
                <w:b/>
                <w:lang w:val="en-US"/>
              </w:rPr>
              <w:t>Malta</w:t>
            </w:r>
          </w:p>
          <w:p w14:paraId="609526E4" w14:textId="21B99FCC" w:rsidR="008353BD" w:rsidRPr="006E7A10" w:rsidRDefault="008353BD" w:rsidP="008353BD">
            <w:pPr>
              <w:rPr>
                <w:lang w:val="en-US"/>
              </w:rPr>
            </w:pPr>
            <w:r w:rsidRPr="00607A9A">
              <w:rPr>
                <w:lang w:val="en-US"/>
              </w:rPr>
              <w:t>ViiV Healthcare BV</w:t>
            </w:r>
          </w:p>
          <w:p w14:paraId="5501DA4F" w14:textId="693408BC" w:rsidR="008353BD" w:rsidRPr="006E7A10" w:rsidRDefault="008353BD" w:rsidP="008353BD">
            <w:pPr>
              <w:rPr>
                <w:snapToGrid w:val="0"/>
                <w:lang w:val="en-US"/>
              </w:rPr>
            </w:pPr>
            <w:r w:rsidRPr="006E7A10">
              <w:rPr>
                <w:lang w:val="en-US"/>
              </w:rPr>
              <w:t xml:space="preserve">Tel: + 356 </w:t>
            </w:r>
            <w:r w:rsidRPr="00607A9A">
              <w:rPr>
                <w:snapToGrid w:val="0"/>
                <w:lang w:val="en-US"/>
              </w:rPr>
              <w:t>80065004</w:t>
            </w:r>
          </w:p>
        </w:tc>
      </w:tr>
      <w:tr w:rsidR="008353BD" w:rsidRPr="005E491F" w14:paraId="6B642D6D" w14:textId="77777777" w:rsidTr="008353BD">
        <w:tc>
          <w:tcPr>
            <w:tcW w:w="4644" w:type="dxa"/>
          </w:tcPr>
          <w:p w14:paraId="616E64FB" w14:textId="77777777" w:rsidR="008353BD" w:rsidRPr="006E7A10" w:rsidRDefault="008353BD" w:rsidP="008353BD">
            <w:pPr>
              <w:rPr>
                <w:snapToGrid w:val="0"/>
                <w:lang w:val="en-US"/>
              </w:rPr>
            </w:pPr>
            <w:r w:rsidRPr="006E7A10">
              <w:rPr>
                <w:b/>
                <w:lang w:val="en-US"/>
              </w:rPr>
              <w:t>Deutschland</w:t>
            </w:r>
          </w:p>
          <w:p w14:paraId="6324E59F" w14:textId="77777777" w:rsidR="008353BD" w:rsidRPr="006E7A10" w:rsidRDefault="008353BD" w:rsidP="008353BD">
            <w:pPr>
              <w:rPr>
                <w:color w:val="000000"/>
                <w:lang w:val="en-US"/>
              </w:rPr>
            </w:pPr>
            <w:r w:rsidRPr="006E7A10">
              <w:rPr>
                <w:color w:val="000000"/>
                <w:lang w:val="en-US"/>
              </w:rPr>
              <w:t xml:space="preserve">ViiV Healthcare GmbH </w:t>
            </w:r>
          </w:p>
          <w:p w14:paraId="1989E8F2" w14:textId="77777777" w:rsidR="008353BD" w:rsidRPr="006E7A10" w:rsidRDefault="008353BD" w:rsidP="008353BD">
            <w:pPr>
              <w:rPr>
                <w:snapToGrid w:val="0"/>
                <w:lang w:val="en-US"/>
              </w:rPr>
            </w:pPr>
            <w:r w:rsidRPr="006E7A10">
              <w:rPr>
                <w:lang w:val="en-US"/>
              </w:rPr>
              <w:t xml:space="preserve">Tel.: + 49 (0)89 </w:t>
            </w:r>
            <w:r w:rsidRPr="006E7A10">
              <w:rPr>
                <w:color w:val="000000"/>
                <w:lang w:val="en-US"/>
              </w:rPr>
              <w:t xml:space="preserve">203 0038-10 </w:t>
            </w:r>
          </w:p>
          <w:p w14:paraId="5ABA39C5" w14:textId="77777777" w:rsidR="008353BD" w:rsidRPr="00061F65" w:rsidRDefault="008353BD" w:rsidP="008353BD">
            <w:pPr>
              <w:rPr>
                <w:color w:val="000000"/>
                <w:lang w:val="en-US"/>
              </w:rPr>
            </w:pPr>
            <w:r w:rsidRPr="004D063D">
              <w:rPr>
                <w:lang w:val="en-US"/>
              </w:rPr>
              <w:t>viiv.med.info@viivhealthc</w:t>
            </w:r>
            <w:r w:rsidRPr="00C65651">
              <w:rPr>
                <w:lang w:val="en-US"/>
              </w:rPr>
              <w:t>are.com</w:t>
            </w:r>
            <w:r w:rsidRPr="00061F65">
              <w:rPr>
                <w:color w:val="000000"/>
                <w:lang w:val="en-US"/>
              </w:rPr>
              <w:t xml:space="preserve"> </w:t>
            </w:r>
          </w:p>
          <w:p w14:paraId="35471AB3" w14:textId="77777777" w:rsidR="008353BD" w:rsidRPr="00DE051D" w:rsidRDefault="008353BD" w:rsidP="008353BD">
            <w:pPr>
              <w:rPr>
                <w:b/>
                <w:lang w:val="en-US"/>
              </w:rPr>
            </w:pPr>
          </w:p>
        </w:tc>
        <w:tc>
          <w:tcPr>
            <w:tcW w:w="4644" w:type="dxa"/>
          </w:tcPr>
          <w:p w14:paraId="03D82098" w14:textId="77777777" w:rsidR="008353BD" w:rsidRPr="00607A9A" w:rsidRDefault="008353BD" w:rsidP="008353BD">
            <w:pPr>
              <w:rPr>
                <w:b/>
                <w:snapToGrid w:val="0"/>
                <w:lang w:val="da-DK"/>
              </w:rPr>
            </w:pPr>
            <w:r w:rsidRPr="00607A9A">
              <w:rPr>
                <w:b/>
                <w:snapToGrid w:val="0"/>
                <w:lang w:val="da-DK"/>
              </w:rPr>
              <w:t>Nederland</w:t>
            </w:r>
          </w:p>
          <w:p w14:paraId="15671959" w14:textId="77777777" w:rsidR="008353BD" w:rsidRPr="00607A9A" w:rsidRDefault="008353BD" w:rsidP="008353BD">
            <w:pPr>
              <w:rPr>
                <w:snapToGrid w:val="0"/>
                <w:lang w:val="da-DK"/>
              </w:rPr>
            </w:pPr>
            <w:r w:rsidRPr="00607A9A">
              <w:rPr>
                <w:color w:val="000000"/>
                <w:lang w:val="da-DK"/>
              </w:rPr>
              <w:t>ViiV Healthcare BV</w:t>
            </w:r>
            <w:r w:rsidRPr="00607A9A">
              <w:rPr>
                <w:lang w:val="da-DK"/>
              </w:rPr>
              <w:t xml:space="preserve"> </w:t>
            </w:r>
          </w:p>
          <w:p w14:paraId="2F4432AA" w14:textId="77777777" w:rsidR="008353BD" w:rsidRPr="00607A9A" w:rsidRDefault="008353BD" w:rsidP="008353BD">
            <w:pPr>
              <w:rPr>
                <w:lang w:val="da-DK"/>
              </w:rPr>
            </w:pPr>
            <w:r w:rsidRPr="00607A9A">
              <w:rPr>
                <w:lang w:val="da-DK"/>
              </w:rPr>
              <w:t>Tel: + 31 (0)33 2081199</w:t>
            </w:r>
          </w:p>
          <w:p w14:paraId="66587A99" w14:textId="77777777" w:rsidR="008353BD" w:rsidRPr="00607A9A" w:rsidRDefault="008353BD" w:rsidP="008353BD">
            <w:pPr>
              <w:rPr>
                <w:b/>
                <w:lang w:val="da-DK"/>
              </w:rPr>
            </w:pPr>
          </w:p>
        </w:tc>
      </w:tr>
      <w:tr w:rsidR="008353BD" w:rsidRPr="006E7A10" w14:paraId="08DACB25" w14:textId="77777777" w:rsidTr="008353BD">
        <w:tc>
          <w:tcPr>
            <w:tcW w:w="4644" w:type="dxa"/>
          </w:tcPr>
          <w:p w14:paraId="7D2F935F" w14:textId="77777777" w:rsidR="008353BD" w:rsidRPr="00607A9A" w:rsidRDefault="008353BD" w:rsidP="008353BD">
            <w:pPr>
              <w:rPr>
                <w:b/>
                <w:snapToGrid w:val="0"/>
                <w:lang w:val="en-US"/>
              </w:rPr>
            </w:pPr>
            <w:r w:rsidRPr="00607A9A">
              <w:rPr>
                <w:b/>
                <w:snapToGrid w:val="0"/>
                <w:lang w:val="en-US"/>
              </w:rPr>
              <w:t>Eesti</w:t>
            </w:r>
          </w:p>
          <w:p w14:paraId="2535AF8E" w14:textId="0C7CDC6F" w:rsidR="008353BD" w:rsidRPr="00607A9A" w:rsidRDefault="008353BD" w:rsidP="008353BD">
            <w:pPr>
              <w:spacing w:line="240" w:lineRule="atLeast"/>
              <w:rPr>
                <w:snapToGrid w:val="0"/>
                <w:color w:val="000000"/>
                <w:lang w:val="en-US"/>
              </w:rPr>
            </w:pPr>
            <w:r w:rsidRPr="00607A9A">
              <w:rPr>
                <w:lang w:val="en-US"/>
              </w:rPr>
              <w:t>ViiV Healthcare BV</w:t>
            </w:r>
          </w:p>
          <w:p w14:paraId="179CA0CC" w14:textId="2D2136F0" w:rsidR="008353BD" w:rsidRPr="00607A9A" w:rsidRDefault="008353BD" w:rsidP="008353BD">
            <w:pPr>
              <w:spacing w:line="240" w:lineRule="atLeast"/>
              <w:rPr>
                <w:snapToGrid w:val="0"/>
                <w:color w:val="000000"/>
                <w:lang w:val="en-US"/>
              </w:rPr>
            </w:pPr>
            <w:r w:rsidRPr="00607A9A">
              <w:rPr>
                <w:snapToGrid w:val="0"/>
                <w:color w:val="000000"/>
                <w:lang w:val="en-US"/>
              </w:rPr>
              <w:t>Tel: + 372 8002640</w:t>
            </w:r>
          </w:p>
          <w:p w14:paraId="6ED16D26" w14:textId="4CC517DB" w:rsidR="008353BD" w:rsidRPr="00607A9A" w:rsidDel="00EE4842" w:rsidRDefault="008353BD" w:rsidP="008353BD">
            <w:pPr>
              <w:rPr>
                <w:del w:id="708" w:author="Author"/>
                <w:snapToGrid w:val="0"/>
                <w:color w:val="000000"/>
                <w:lang w:val="en-US"/>
              </w:rPr>
            </w:pPr>
          </w:p>
          <w:p w14:paraId="73555019" w14:textId="77777777" w:rsidR="008353BD" w:rsidRPr="00607A9A" w:rsidRDefault="008353BD" w:rsidP="008353BD">
            <w:pPr>
              <w:rPr>
                <w:lang w:val="en-US"/>
              </w:rPr>
            </w:pPr>
          </w:p>
        </w:tc>
        <w:tc>
          <w:tcPr>
            <w:tcW w:w="4644" w:type="dxa"/>
          </w:tcPr>
          <w:p w14:paraId="2AEED4AE" w14:textId="77777777" w:rsidR="008353BD" w:rsidRPr="006E7A10" w:rsidRDefault="008353BD" w:rsidP="008353BD">
            <w:pPr>
              <w:rPr>
                <w:b/>
                <w:lang w:val="en-US"/>
              </w:rPr>
            </w:pPr>
            <w:r w:rsidRPr="006E7A10">
              <w:rPr>
                <w:b/>
                <w:lang w:val="en-US"/>
              </w:rPr>
              <w:t>Norge</w:t>
            </w:r>
          </w:p>
          <w:p w14:paraId="2761EBF5" w14:textId="77777777" w:rsidR="008353BD" w:rsidRPr="006E7A10" w:rsidRDefault="008353BD" w:rsidP="008353BD">
            <w:pPr>
              <w:rPr>
                <w:lang w:val="en-US"/>
              </w:rPr>
            </w:pPr>
            <w:r w:rsidRPr="006E7A10">
              <w:rPr>
                <w:lang w:val="en-US"/>
              </w:rPr>
              <w:t>GlaxoSmithKline AS</w:t>
            </w:r>
          </w:p>
          <w:p w14:paraId="72A5DA30" w14:textId="77777777" w:rsidR="008353BD" w:rsidRPr="006E7A10" w:rsidRDefault="008353BD" w:rsidP="008353BD">
            <w:pPr>
              <w:rPr>
                <w:snapToGrid w:val="0"/>
                <w:lang w:val="en-US"/>
              </w:rPr>
            </w:pPr>
            <w:r w:rsidRPr="006E7A10">
              <w:rPr>
                <w:lang w:val="en-US"/>
              </w:rPr>
              <w:t>Tlf: + 47 22 70 20 00</w:t>
            </w:r>
          </w:p>
          <w:p w14:paraId="5FB04884" w14:textId="77777777" w:rsidR="008353BD" w:rsidRPr="006E7A10" w:rsidRDefault="008353BD" w:rsidP="008353BD">
            <w:pPr>
              <w:spacing w:line="240" w:lineRule="atLeast"/>
              <w:rPr>
                <w:snapToGrid w:val="0"/>
                <w:lang w:val="en-US"/>
              </w:rPr>
            </w:pPr>
          </w:p>
        </w:tc>
      </w:tr>
      <w:tr w:rsidR="008353BD" w:rsidRPr="001437F6" w14:paraId="20F9DA9A" w14:textId="77777777" w:rsidTr="008353BD">
        <w:tc>
          <w:tcPr>
            <w:tcW w:w="4644" w:type="dxa"/>
          </w:tcPr>
          <w:p w14:paraId="4CB00017" w14:textId="77777777" w:rsidR="008353BD" w:rsidRPr="001F72CA" w:rsidRDefault="008353BD" w:rsidP="008353BD">
            <w:pPr>
              <w:rPr>
                <w:b/>
              </w:rPr>
            </w:pPr>
            <w:r>
              <w:rPr>
                <w:b/>
              </w:rPr>
              <w:t>Ελλάδα</w:t>
            </w:r>
          </w:p>
          <w:p w14:paraId="17004E4C" w14:textId="77777777" w:rsidR="008353BD" w:rsidRPr="001F72CA" w:rsidRDefault="008353BD" w:rsidP="008353BD">
            <w:r w:rsidRPr="001F72CA">
              <w:t xml:space="preserve">GlaxoSmithKline </w:t>
            </w:r>
            <w:r w:rsidRPr="00F110F9">
              <w:rPr>
                <w:lang w:val="el-GR"/>
              </w:rPr>
              <w:t>Μονοπρόσωπη</w:t>
            </w:r>
            <w:r w:rsidRPr="001F72CA">
              <w:t xml:space="preserve"> A.E.B.E.</w:t>
            </w:r>
          </w:p>
          <w:p w14:paraId="01C86838" w14:textId="77777777" w:rsidR="008353BD" w:rsidRPr="001437F6" w:rsidRDefault="008353BD" w:rsidP="008353BD">
            <w:r>
              <w:t>Τηλ: + 30 210 68 82 100</w:t>
            </w:r>
          </w:p>
        </w:tc>
        <w:tc>
          <w:tcPr>
            <w:tcW w:w="4644" w:type="dxa"/>
          </w:tcPr>
          <w:p w14:paraId="0052DF13" w14:textId="77777777" w:rsidR="008353BD" w:rsidRPr="006E7A10" w:rsidRDefault="008353BD" w:rsidP="008353BD">
            <w:pPr>
              <w:spacing w:line="240" w:lineRule="atLeast"/>
              <w:rPr>
                <w:snapToGrid w:val="0"/>
                <w:lang w:val="en-US"/>
              </w:rPr>
            </w:pPr>
            <w:r w:rsidRPr="006E7A10">
              <w:rPr>
                <w:b/>
                <w:lang w:val="en-US"/>
              </w:rPr>
              <w:t>Österreich</w:t>
            </w:r>
          </w:p>
          <w:p w14:paraId="06448E43" w14:textId="77777777" w:rsidR="008353BD" w:rsidRPr="006E7A10" w:rsidRDefault="008353BD" w:rsidP="008353BD">
            <w:pPr>
              <w:spacing w:line="240" w:lineRule="atLeast"/>
              <w:rPr>
                <w:snapToGrid w:val="0"/>
                <w:lang w:val="en-US"/>
              </w:rPr>
            </w:pPr>
            <w:r w:rsidRPr="006E7A10">
              <w:rPr>
                <w:lang w:val="en-US"/>
              </w:rPr>
              <w:t>GlaxoSmithKline Pharma GmbH</w:t>
            </w:r>
          </w:p>
          <w:p w14:paraId="0F1246DA" w14:textId="77777777" w:rsidR="008353BD" w:rsidRPr="006E7A10" w:rsidRDefault="008353BD" w:rsidP="008353BD">
            <w:pPr>
              <w:spacing w:line="240" w:lineRule="atLeast"/>
              <w:rPr>
                <w:lang w:val="en-US"/>
              </w:rPr>
            </w:pPr>
            <w:r w:rsidRPr="006E7A10">
              <w:rPr>
                <w:lang w:val="en-US"/>
              </w:rPr>
              <w:t>Tel: + 43 (0)1 97075 0</w:t>
            </w:r>
          </w:p>
          <w:p w14:paraId="4B34CA5B" w14:textId="77777777" w:rsidR="008353BD" w:rsidRPr="001437F6" w:rsidRDefault="008353BD" w:rsidP="008353BD">
            <w:pPr>
              <w:spacing w:line="240" w:lineRule="atLeast"/>
              <w:rPr>
                <w:snapToGrid w:val="0"/>
              </w:rPr>
            </w:pPr>
            <w:r>
              <w:t>at.info@gsk.com</w:t>
            </w:r>
          </w:p>
          <w:p w14:paraId="4343F424" w14:textId="77777777" w:rsidR="008353BD" w:rsidRPr="001437F6" w:rsidRDefault="008353BD" w:rsidP="008353BD"/>
        </w:tc>
      </w:tr>
      <w:tr w:rsidR="008353BD" w:rsidRPr="001437F6" w14:paraId="4ECAD68A" w14:textId="77777777" w:rsidTr="008353BD">
        <w:tc>
          <w:tcPr>
            <w:tcW w:w="4644" w:type="dxa"/>
          </w:tcPr>
          <w:p w14:paraId="2C441166" w14:textId="77777777" w:rsidR="008353BD" w:rsidRPr="006E7A10" w:rsidRDefault="008353BD" w:rsidP="008353BD">
            <w:pPr>
              <w:rPr>
                <w:snapToGrid w:val="0"/>
                <w:lang w:val="en-US"/>
              </w:rPr>
            </w:pPr>
            <w:r w:rsidRPr="006E7A10">
              <w:rPr>
                <w:b/>
                <w:lang w:val="en-US"/>
              </w:rPr>
              <w:t>España</w:t>
            </w:r>
          </w:p>
          <w:p w14:paraId="4A5C4C86" w14:textId="77777777" w:rsidR="008353BD" w:rsidRPr="00607A0C" w:rsidRDefault="008353BD" w:rsidP="008353BD">
            <w:pPr>
              <w:pStyle w:val="Default"/>
              <w:rPr>
                <w:rFonts w:ascii="Times New Roman" w:hAnsi="Times New Roman" w:cs="Times New Roman"/>
                <w:sz w:val="22"/>
                <w:szCs w:val="22"/>
                <w:lang w:val="en-US"/>
              </w:rPr>
            </w:pPr>
            <w:r w:rsidRPr="00607A0C">
              <w:rPr>
                <w:rFonts w:ascii="Times New Roman" w:hAnsi="Times New Roman" w:cs="Times New Roman"/>
                <w:sz w:val="22"/>
                <w:lang w:val="en-US"/>
              </w:rPr>
              <w:t xml:space="preserve">Laboratorios ViiV Healthcare, S.L. </w:t>
            </w:r>
          </w:p>
          <w:p w14:paraId="51F07BAF" w14:textId="77777777" w:rsidR="008353BD" w:rsidRPr="00607A0C" w:rsidRDefault="008353BD" w:rsidP="008353BD">
            <w:pPr>
              <w:pStyle w:val="Default"/>
              <w:rPr>
                <w:rFonts w:ascii="Times New Roman" w:hAnsi="Times New Roman" w:cs="Times New Roman"/>
                <w:sz w:val="22"/>
                <w:szCs w:val="22"/>
              </w:rPr>
            </w:pPr>
            <w:r w:rsidRPr="00607A0C">
              <w:rPr>
                <w:rFonts w:ascii="Times New Roman" w:hAnsi="Times New Roman" w:cs="Times New Roman"/>
                <w:sz w:val="22"/>
              </w:rPr>
              <w:t>Tel: + 34 90</w:t>
            </w:r>
            <w:r>
              <w:rPr>
                <w:rFonts w:ascii="Times New Roman" w:hAnsi="Times New Roman" w:cs="Times New Roman"/>
                <w:sz w:val="22"/>
              </w:rPr>
              <w:t>0</w:t>
            </w:r>
            <w:r w:rsidRPr="00607A0C">
              <w:rPr>
                <w:rFonts w:ascii="Times New Roman" w:hAnsi="Times New Roman" w:cs="Times New Roman"/>
                <w:sz w:val="22"/>
              </w:rPr>
              <w:t xml:space="preserve"> </w:t>
            </w:r>
            <w:r>
              <w:rPr>
                <w:rFonts w:ascii="Times New Roman" w:hAnsi="Times New Roman" w:cs="Times New Roman"/>
                <w:sz w:val="22"/>
              </w:rPr>
              <w:t>923 501</w:t>
            </w:r>
            <w:r w:rsidRPr="00607A0C">
              <w:rPr>
                <w:rFonts w:ascii="Times New Roman" w:hAnsi="Times New Roman" w:cs="Times New Roman"/>
                <w:sz w:val="22"/>
              </w:rPr>
              <w:t xml:space="preserve"> </w:t>
            </w:r>
          </w:p>
          <w:p w14:paraId="11C5BB99" w14:textId="77777777" w:rsidR="008353BD" w:rsidRPr="00421861" w:rsidRDefault="008353BD" w:rsidP="008353BD">
            <w:pPr>
              <w:rPr>
                <w:rStyle w:val="Hyperlink"/>
              </w:rPr>
            </w:pPr>
            <w:r w:rsidRPr="004D063D">
              <w:t>es-ci@viivhealthcare.com</w:t>
            </w:r>
          </w:p>
          <w:p w14:paraId="69BA99F2" w14:textId="77777777" w:rsidR="008353BD" w:rsidRPr="001437F6" w:rsidRDefault="008353BD" w:rsidP="008353BD">
            <w:pPr>
              <w:rPr>
                <w:b/>
              </w:rPr>
            </w:pPr>
          </w:p>
        </w:tc>
        <w:tc>
          <w:tcPr>
            <w:tcW w:w="4644" w:type="dxa"/>
          </w:tcPr>
          <w:p w14:paraId="36B0D00D" w14:textId="77777777" w:rsidR="008353BD" w:rsidRPr="00607A9A" w:rsidRDefault="008353BD" w:rsidP="008353BD">
            <w:pPr>
              <w:rPr>
                <w:b/>
                <w:snapToGrid w:val="0"/>
                <w:lang w:val="da-DK"/>
              </w:rPr>
            </w:pPr>
            <w:r w:rsidRPr="00607A9A">
              <w:rPr>
                <w:b/>
                <w:snapToGrid w:val="0"/>
                <w:lang w:val="da-DK"/>
              </w:rPr>
              <w:t>Polska</w:t>
            </w:r>
          </w:p>
          <w:p w14:paraId="382A5538" w14:textId="77777777" w:rsidR="008353BD" w:rsidRPr="00607A9A" w:rsidRDefault="008353BD" w:rsidP="008353BD">
            <w:pPr>
              <w:rPr>
                <w:lang w:val="da-DK"/>
              </w:rPr>
            </w:pPr>
            <w:r w:rsidRPr="00607A9A">
              <w:rPr>
                <w:lang w:val="da-DK"/>
              </w:rPr>
              <w:t>GSK Services Sp. z o.o.</w:t>
            </w:r>
          </w:p>
          <w:p w14:paraId="4B141EA8" w14:textId="77777777" w:rsidR="008353BD" w:rsidRPr="001437F6" w:rsidRDefault="008353BD" w:rsidP="008353BD">
            <w:pPr>
              <w:rPr>
                <w:snapToGrid w:val="0"/>
              </w:rPr>
            </w:pPr>
            <w:r>
              <w:t>Tel.: + 48 (0)22 576 9000</w:t>
            </w:r>
          </w:p>
          <w:p w14:paraId="5DE900A6" w14:textId="77777777" w:rsidR="008353BD" w:rsidRPr="001437F6" w:rsidRDefault="008353BD" w:rsidP="008353BD"/>
        </w:tc>
      </w:tr>
      <w:tr w:rsidR="008353BD" w:rsidRPr="00DE051D" w14:paraId="5C49072F" w14:textId="77777777" w:rsidTr="008353BD">
        <w:tc>
          <w:tcPr>
            <w:tcW w:w="4644" w:type="dxa"/>
          </w:tcPr>
          <w:p w14:paraId="56955E19" w14:textId="77777777" w:rsidR="008353BD" w:rsidRPr="006E7A10" w:rsidRDefault="008353BD" w:rsidP="008353BD">
            <w:pPr>
              <w:rPr>
                <w:lang w:val="en-US"/>
              </w:rPr>
            </w:pPr>
            <w:r w:rsidRPr="006E7A10">
              <w:rPr>
                <w:b/>
                <w:lang w:val="en-US"/>
              </w:rPr>
              <w:t>France</w:t>
            </w:r>
          </w:p>
          <w:p w14:paraId="3B47C97D" w14:textId="77777777" w:rsidR="008353BD" w:rsidRPr="006E7A10" w:rsidRDefault="008353BD" w:rsidP="008353BD">
            <w:pPr>
              <w:rPr>
                <w:color w:val="000000"/>
                <w:lang w:val="en-US"/>
              </w:rPr>
            </w:pPr>
            <w:r w:rsidRPr="006E7A10">
              <w:rPr>
                <w:color w:val="000000"/>
                <w:lang w:val="en-US"/>
              </w:rPr>
              <w:t xml:space="preserve">ViiV Healthcare SAS </w:t>
            </w:r>
          </w:p>
          <w:p w14:paraId="4C09832C" w14:textId="77777777" w:rsidR="008353BD" w:rsidRPr="006E7A10" w:rsidRDefault="008353BD" w:rsidP="008353BD">
            <w:pPr>
              <w:rPr>
                <w:color w:val="000000"/>
                <w:lang w:val="en-US"/>
              </w:rPr>
            </w:pPr>
            <w:r w:rsidRPr="006E7A10">
              <w:rPr>
                <w:lang w:val="en-US"/>
              </w:rPr>
              <w:t xml:space="preserve">Tél.: + 33 (0)1 39 17 </w:t>
            </w:r>
            <w:r w:rsidRPr="006E7A10">
              <w:rPr>
                <w:color w:val="000000"/>
                <w:lang w:val="en-US"/>
              </w:rPr>
              <w:t>69 69</w:t>
            </w:r>
          </w:p>
          <w:p w14:paraId="23FA02C2" w14:textId="77777777" w:rsidR="008353BD" w:rsidRPr="00C65651" w:rsidRDefault="008353BD" w:rsidP="008353BD">
            <w:pPr>
              <w:rPr>
                <w:color w:val="000000"/>
              </w:rPr>
            </w:pPr>
            <w:r w:rsidRPr="004D063D">
              <w:t>Infomed@viivhealthcare.com</w:t>
            </w:r>
          </w:p>
          <w:p w14:paraId="494882CD" w14:textId="77777777" w:rsidR="008353BD" w:rsidRPr="001437F6" w:rsidRDefault="008353BD" w:rsidP="008353BD">
            <w:pPr>
              <w:rPr>
                <w:b/>
                <w:snapToGrid w:val="0"/>
              </w:rPr>
            </w:pPr>
          </w:p>
        </w:tc>
        <w:tc>
          <w:tcPr>
            <w:tcW w:w="4644" w:type="dxa"/>
          </w:tcPr>
          <w:p w14:paraId="7DCEC065" w14:textId="77777777" w:rsidR="008353BD" w:rsidRPr="006E7A10" w:rsidRDefault="008353BD" w:rsidP="008353BD">
            <w:pPr>
              <w:rPr>
                <w:i/>
                <w:snapToGrid w:val="0"/>
                <w:color w:val="000000"/>
                <w:lang w:val="en-US"/>
              </w:rPr>
            </w:pPr>
            <w:r w:rsidRPr="006E7A10">
              <w:rPr>
                <w:b/>
                <w:lang w:val="en-US"/>
              </w:rPr>
              <w:t>Portugal</w:t>
            </w:r>
          </w:p>
          <w:p w14:paraId="7FB7DF4B" w14:textId="77777777" w:rsidR="008353BD" w:rsidRPr="006E7A10" w:rsidRDefault="008353BD" w:rsidP="008353BD">
            <w:pPr>
              <w:rPr>
                <w:snapToGrid w:val="0"/>
                <w:color w:val="000000"/>
                <w:lang w:val="en-US"/>
              </w:rPr>
            </w:pPr>
            <w:r w:rsidRPr="006E7A10">
              <w:rPr>
                <w:color w:val="000000"/>
                <w:lang w:val="en-US"/>
              </w:rPr>
              <w:t xml:space="preserve">VIIVHIV HEALTHCARE, UNIPESSOAL, LDA </w:t>
            </w:r>
          </w:p>
          <w:p w14:paraId="4BFE4325" w14:textId="77777777" w:rsidR="008353BD" w:rsidRPr="006E7A10" w:rsidRDefault="008353BD" w:rsidP="008353BD">
            <w:pPr>
              <w:rPr>
                <w:color w:val="000000"/>
                <w:lang w:val="en-US"/>
              </w:rPr>
            </w:pPr>
            <w:r w:rsidRPr="006E7A10">
              <w:rPr>
                <w:lang w:val="en-US"/>
              </w:rPr>
              <w:t xml:space="preserve">Tel: + 351 21 </w:t>
            </w:r>
            <w:r w:rsidRPr="006E7A10">
              <w:rPr>
                <w:color w:val="000000"/>
                <w:lang w:val="en-US"/>
              </w:rPr>
              <w:t xml:space="preserve">094 08 01 </w:t>
            </w:r>
          </w:p>
          <w:p w14:paraId="7462C8DE" w14:textId="77777777" w:rsidR="008353BD" w:rsidRPr="004D063D" w:rsidRDefault="008353BD" w:rsidP="008353BD">
            <w:pPr>
              <w:rPr>
                <w:lang w:val="en-US"/>
              </w:rPr>
            </w:pPr>
            <w:r w:rsidRPr="004D063D">
              <w:rPr>
                <w:lang w:val="en-US"/>
              </w:rPr>
              <w:t>viiv.fi.pt@viivhealthcare.com</w:t>
            </w:r>
          </w:p>
          <w:p w14:paraId="0CC0D21B" w14:textId="77777777" w:rsidR="008353BD" w:rsidRPr="00DE051D" w:rsidRDefault="008353BD" w:rsidP="008353BD">
            <w:pPr>
              <w:autoSpaceDE w:val="0"/>
              <w:autoSpaceDN w:val="0"/>
              <w:adjustRightInd w:val="0"/>
              <w:spacing w:line="240" w:lineRule="atLeast"/>
              <w:rPr>
                <w:lang w:val="en-US"/>
              </w:rPr>
            </w:pPr>
          </w:p>
        </w:tc>
      </w:tr>
      <w:tr w:rsidR="008353BD" w:rsidRPr="00DE20E9" w14:paraId="3B1ADE72" w14:textId="77777777" w:rsidTr="008353BD">
        <w:tc>
          <w:tcPr>
            <w:tcW w:w="4644" w:type="dxa"/>
          </w:tcPr>
          <w:p w14:paraId="78A58ACF" w14:textId="77777777" w:rsidR="008353BD" w:rsidRPr="00607A9A" w:rsidRDefault="008353BD" w:rsidP="008353BD">
            <w:pPr>
              <w:rPr>
                <w:szCs w:val="22"/>
                <w:lang w:val="en-US"/>
              </w:rPr>
            </w:pPr>
            <w:r w:rsidRPr="00607A9A">
              <w:rPr>
                <w:b/>
                <w:lang w:val="en-US"/>
              </w:rPr>
              <w:t>Hrvatska</w:t>
            </w:r>
          </w:p>
          <w:p w14:paraId="01CB2741" w14:textId="759695AF" w:rsidR="008353BD" w:rsidRPr="00607A9A" w:rsidRDefault="008353BD" w:rsidP="008353BD">
            <w:pPr>
              <w:rPr>
                <w:szCs w:val="22"/>
                <w:lang w:val="en-US"/>
              </w:rPr>
            </w:pPr>
            <w:r w:rsidRPr="00607A9A">
              <w:rPr>
                <w:lang w:val="en-US"/>
              </w:rPr>
              <w:t>ViiV Healthcare BV</w:t>
            </w:r>
          </w:p>
          <w:p w14:paraId="69ADAC6C" w14:textId="2CF93F34" w:rsidR="008353BD" w:rsidRPr="00607A9A" w:rsidRDefault="008353BD" w:rsidP="008353BD">
            <w:pPr>
              <w:rPr>
                <w:szCs w:val="22"/>
                <w:lang w:val="en-US"/>
              </w:rPr>
            </w:pPr>
            <w:r w:rsidRPr="00607A9A">
              <w:rPr>
                <w:lang w:val="en-US"/>
              </w:rPr>
              <w:t xml:space="preserve">Tel: + 385 </w:t>
            </w:r>
            <w:r w:rsidRPr="00607A9A">
              <w:rPr>
                <w:szCs w:val="22"/>
                <w:lang w:val="en-US"/>
              </w:rPr>
              <w:t>800787089</w:t>
            </w:r>
          </w:p>
          <w:p w14:paraId="46BC93D6" w14:textId="103EE4B8" w:rsidR="008353BD" w:rsidRPr="00607A9A" w:rsidDel="00EE4842" w:rsidRDefault="008353BD" w:rsidP="008353BD">
            <w:pPr>
              <w:rPr>
                <w:del w:id="709" w:author="Author"/>
                <w:color w:val="000000"/>
                <w:lang w:val="en-US"/>
              </w:rPr>
            </w:pPr>
          </w:p>
          <w:p w14:paraId="4B805919" w14:textId="77777777" w:rsidR="008353BD" w:rsidRPr="00607A9A" w:rsidRDefault="008353BD" w:rsidP="008353BD">
            <w:pPr>
              <w:rPr>
                <w:b/>
                <w:szCs w:val="22"/>
                <w:lang w:val="en-US"/>
              </w:rPr>
            </w:pPr>
          </w:p>
        </w:tc>
        <w:tc>
          <w:tcPr>
            <w:tcW w:w="4644" w:type="dxa"/>
          </w:tcPr>
          <w:p w14:paraId="15E7048D" w14:textId="77777777" w:rsidR="008353BD" w:rsidRPr="00607A9A" w:rsidRDefault="008353BD" w:rsidP="008353BD">
            <w:pPr>
              <w:tabs>
                <w:tab w:val="left" w:pos="-720"/>
                <w:tab w:val="left" w:pos="4536"/>
              </w:tabs>
              <w:suppressAutoHyphens/>
              <w:rPr>
                <w:b/>
                <w:lang w:val="en-US"/>
              </w:rPr>
            </w:pPr>
            <w:r w:rsidRPr="00607A9A">
              <w:rPr>
                <w:b/>
                <w:lang w:val="en-US"/>
              </w:rPr>
              <w:t>România</w:t>
            </w:r>
          </w:p>
          <w:p w14:paraId="5AA66159" w14:textId="70FA85A1" w:rsidR="008353BD" w:rsidRPr="00607A9A" w:rsidRDefault="008353BD" w:rsidP="008353BD">
            <w:pPr>
              <w:tabs>
                <w:tab w:val="left" w:pos="-720"/>
                <w:tab w:val="left" w:pos="4536"/>
              </w:tabs>
              <w:suppressAutoHyphens/>
              <w:rPr>
                <w:lang w:val="en-US"/>
              </w:rPr>
            </w:pPr>
            <w:r w:rsidRPr="00607A9A">
              <w:rPr>
                <w:lang w:val="en-US"/>
              </w:rPr>
              <w:t xml:space="preserve">ViiV Healthcare BV </w:t>
            </w:r>
          </w:p>
          <w:p w14:paraId="3BF18227" w14:textId="55E5663A" w:rsidR="008353BD" w:rsidRPr="00607A9A" w:rsidRDefault="008353BD" w:rsidP="008353BD">
            <w:pPr>
              <w:rPr>
                <w:b/>
                <w:lang w:val="en-US"/>
              </w:rPr>
            </w:pPr>
            <w:r w:rsidRPr="00607A9A">
              <w:rPr>
                <w:lang w:val="en-US"/>
              </w:rPr>
              <w:t>Tel: + 40800672524</w:t>
            </w:r>
          </w:p>
        </w:tc>
      </w:tr>
      <w:tr w:rsidR="008353BD" w:rsidRPr="001421BE" w14:paraId="024DDBC3" w14:textId="77777777" w:rsidTr="008353BD">
        <w:tc>
          <w:tcPr>
            <w:tcW w:w="4644" w:type="dxa"/>
          </w:tcPr>
          <w:p w14:paraId="10D491CF" w14:textId="77777777" w:rsidR="008353BD" w:rsidRPr="006E7A10" w:rsidRDefault="008353BD" w:rsidP="008353BD">
            <w:pPr>
              <w:rPr>
                <w:b/>
                <w:lang w:val="en-US"/>
              </w:rPr>
            </w:pPr>
            <w:r w:rsidRPr="006E7A10">
              <w:rPr>
                <w:b/>
                <w:lang w:val="en-US"/>
              </w:rPr>
              <w:t>Ireland</w:t>
            </w:r>
          </w:p>
          <w:p w14:paraId="45EA763C" w14:textId="77777777" w:rsidR="008353BD" w:rsidRPr="006E7A10" w:rsidRDefault="008353BD" w:rsidP="008353BD">
            <w:pPr>
              <w:rPr>
                <w:snapToGrid w:val="0"/>
                <w:lang w:val="en-US"/>
              </w:rPr>
            </w:pPr>
            <w:r w:rsidRPr="006E7A10">
              <w:rPr>
                <w:lang w:val="en-US"/>
              </w:rPr>
              <w:t>GlaxoSmithKline (Ireland) Limited</w:t>
            </w:r>
          </w:p>
          <w:p w14:paraId="4EC6B2F0" w14:textId="77777777" w:rsidR="008353BD" w:rsidRPr="006E7A10" w:rsidRDefault="008353BD" w:rsidP="008353BD">
            <w:pPr>
              <w:rPr>
                <w:snapToGrid w:val="0"/>
                <w:lang w:val="en-US"/>
              </w:rPr>
            </w:pPr>
            <w:r w:rsidRPr="006E7A10">
              <w:rPr>
                <w:lang w:val="en-US"/>
              </w:rPr>
              <w:t>Tel: + 353 (0)1 4955000</w:t>
            </w:r>
          </w:p>
          <w:p w14:paraId="37CB848B" w14:textId="77777777" w:rsidR="008353BD" w:rsidRPr="006E7A10" w:rsidRDefault="008353BD" w:rsidP="008353BD">
            <w:pPr>
              <w:rPr>
                <w:b/>
                <w:lang w:val="en-US"/>
              </w:rPr>
            </w:pPr>
          </w:p>
        </w:tc>
        <w:tc>
          <w:tcPr>
            <w:tcW w:w="4644" w:type="dxa"/>
          </w:tcPr>
          <w:p w14:paraId="15A89CCB" w14:textId="77777777" w:rsidR="008353BD" w:rsidRPr="00607A9A" w:rsidRDefault="008353BD" w:rsidP="008353BD">
            <w:pPr>
              <w:rPr>
                <w:b/>
                <w:lang w:val="en-US"/>
              </w:rPr>
            </w:pPr>
            <w:r w:rsidRPr="00607A9A">
              <w:rPr>
                <w:b/>
                <w:lang w:val="en-US"/>
              </w:rPr>
              <w:t>Slovenija</w:t>
            </w:r>
          </w:p>
          <w:p w14:paraId="0093D87D" w14:textId="5C8F98E8" w:rsidR="008353BD" w:rsidRPr="00607A9A" w:rsidRDefault="008353BD" w:rsidP="008353BD">
            <w:pPr>
              <w:rPr>
                <w:lang w:val="en-US"/>
              </w:rPr>
            </w:pPr>
            <w:r w:rsidRPr="00607A9A">
              <w:rPr>
                <w:lang w:val="en-US"/>
              </w:rPr>
              <w:t>ViiV Healthcare BV</w:t>
            </w:r>
          </w:p>
          <w:p w14:paraId="42E4E47D" w14:textId="0BE9F452" w:rsidR="008353BD" w:rsidRPr="00607A9A" w:rsidRDefault="008353BD" w:rsidP="008353BD">
            <w:pPr>
              <w:rPr>
                <w:snapToGrid w:val="0"/>
                <w:lang w:val="en-US"/>
              </w:rPr>
            </w:pPr>
            <w:r w:rsidRPr="00607A9A">
              <w:rPr>
                <w:lang w:val="en-US"/>
              </w:rPr>
              <w:t xml:space="preserve">Tel: + 386 </w:t>
            </w:r>
            <w:r w:rsidRPr="00607A9A">
              <w:rPr>
                <w:snapToGrid w:val="0"/>
                <w:lang w:val="en-US"/>
              </w:rPr>
              <w:t>80688869</w:t>
            </w:r>
          </w:p>
          <w:p w14:paraId="621E6846" w14:textId="59479C16" w:rsidR="008353BD" w:rsidRPr="00607A9A" w:rsidDel="00EE4842" w:rsidRDefault="008353BD" w:rsidP="008353BD">
            <w:pPr>
              <w:rPr>
                <w:del w:id="710" w:author="Author"/>
                <w:lang w:val="en-US"/>
              </w:rPr>
            </w:pPr>
          </w:p>
          <w:p w14:paraId="43933B11" w14:textId="77777777" w:rsidR="008353BD" w:rsidRPr="00607A9A" w:rsidRDefault="008353BD" w:rsidP="008353BD">
            <w:pPr>
              <w:rPr>
                <w:lang w:val="en-US"/>
              </w:rPr>
            </w:pPr>
          </w:p>
        </w:tc>
      </w:tr>
      <w:tr w:rsidR="008353BD" w:rsidRPr="00F13721" w14:paraId="07EE09D7" w14:textId="77777777" w:rsidTr="008353BD">
        <w:tc>
          <w:tcPr>
            <w:tcW w:w="4644" w:type="dxa"/>
          </w:tcPr>
          <w:p w14:paraId="7FF4807B" w14:textId="77777777" w:rsidR="008353BD" w:rsidRPr="00F463E5" w:rsidRDefault="008353BD" w:rsidP="008353BD">
            <w:pPr>
              <w:spacing w:line="240" w:lineRule="atLeast"/>
              <w:rPr>
                <w:snapToGrid w:val="0"/>
                <w:lang w:val="da-DK"/>
                <w:rPrChange w:id="711" w:author="Author">
                  <w:rPr>
                    <w:snapToGrid w:val="0"/>
                  </w:rPr>
                </w:rPrChange>
              </w:rPr>
            </w:pPr>
            <w:r w:rsidRPr="00F463E5">
              <w:rPr>
                <w:b/>
                <w:lang w:val="da-DK"/>
                <w:rPrChange w:id="712" w:author="Author">
                  <w:rPr>
                    <w:b/>
                  </w:rPr>
                </w:rPrChange>
              </w:rPr>
              <w:t>Ísland</w:t>
            </w:r>
          </w:p>
          <w:p w14:paraId="61F1FB2D" w14:textId="5753F13C" w:rsidR="008353BD" w:rsidRPr="00F463E5" w:rsidRDefault="008353BD" w:rsidP="008353BD">
            <w:pPr>
              <w:spacing w:line="240" w:lineRule="atLeast"/>
              <w:rPr>
                <w:lang w:val="da-DK"/>
                <w:rPrChange w:id="713" w:author="Author">
                  <w:rPr/>
                </w:rPrChange>
              </w:rPr>
            </w:pPr>
            <w:r w:rsidRPr="00F463E5">
              <w:rPr>
                <w:lang w:val="da-DK"/>
                <w:rPrChange w:id="714" w:author="Author">
                  <w:rPr/>
                </w:rPrChange>
              </w:rPr>
              <w:t>Vistor</w:t>
            </w:r>
            <w:ins w:id="715" w:author="Author">
              <w:r w:rsidR="00F463E5" w:rsidRPr="00F463E5">
                <w:rPr>
                  <w:lang w:val="da-DK"/>
                  <w:rPrChange w:id="716" w:author="Author">
                    <w:rPr/>
                  </w:rPrChange>
                </w:rPr>
                <w:t xml:space="preserve"> </w:t>
              </w:r>
              <w:r w:rsidR="00670912" w:rsidRPr="00F463E5">
                <w:rPr>
                  <w:lang w:val="da-DK"/>
                  <w:rPrChange w:id="717" w:author="Author">
                    <w:rPr/>
                  </w:rPrChange>
                </w:rPr>
                <w:t>e</w:t>
              </w:r>
            </w:ins>
            <w:del w:id="718" w:author="Author">
              <w:r w:rsidRPr="00F463E5" w:rsidDel="00F463E5">
                <w:rPr>
                  <w:lang w:val="da-DK"/>
                  <w:rPrChange w:id="719" w:author="Author">
                    <w:rPr/>
                  </w:rPrChange>
                </w:rPr>
                <w:delText xml:space="preserve"> </w:delText>
              </w:r>
            </w:del>
            <w:r w:rsidRPr="00F463E5">
              <w:rPr>
                <w:lang w:val="da-DK"/>
                <w:rPrChange w:id="720" w:author="Author">
                  <w:rPr/>
                </w:rPrChange>
              </w:rPr>
              <w:t>hf.</w:t>
            </w:r>
          </w:p>
          <w:p w14:paraId="1B3DCDEF" w14:textId="77777777" w:rsidR="008353BD" w:rsidRPr="00F463E5" w:rsidRDefault="008353BD" w:rsidP="008353BD">
            <w:pPr>
              <w:rPr>
                <w:b/>
                <w:lang w:val="da-DK"/>
                <w:rPrChange w:id="721" w:author="Author">
                  <w:rPr>
                    <w:b/>
                  </w:rPr>
                </w:rPrChange>
              </w:rPr>
            </w:pPr>
            <w:r w:rsidRPr="00F463E5">
              <w:rPr>
                <w:lang w:val="da-DK"/>
                <w:rPrChange w:id="722" w:author="Author">
                  <w:rPr/>
                </w:rPrChange>
              </w:rPr>
              <w:t>Sími: + 354 535 7000</w:t>
            </w:r>
          </w:p>
        </w:tc>
        <w:tc>
          <w:tcPr>
            <w:tcW w:w="4644" w:type="dxa"/>
          </w:tcPr>
          <w:p w14:paraId="2D120279" w14:textId="77777777" w:rsidR="008353BD" w:rsidRPr="001437F6" w:rsidRDefault="008353BD" w:rsidP="008353BD">
            <w:pPr>
              <w:rPr>
                <w:b/>
              </w:rPr>
            </w:pPr>
            <w:r>
              <w:rPr>
                <w:b/>
              </w:rPr>
              <w:t>Slovenská republika</w:t>
            </w:r>
          </w:p>
          <w:p w14:paraId="26F59BB9" w14:textId="487C4027" w:rsidR="008353BD" w:rsidRPr="00607A9A" w:rsidRDefault="008353BD" w:rsidP="008353BD">
            <w:pPr>
              <w:spacing w:line="240" w:lineRule="atLeast"/>
              <w:rPr>
                <w:lang w:val="en-US"/>
              </w:rPr>
            </w:pPr>
            <w:r w:rsidRPr="00607A9A">
              <w:rPr>
                <w:lang w:val="en-US"/>
              </w:rPr>
              <w:t>ViiV Healthcare BV</w:t>
            </w:r>
          </w:p>
          <w:p w14:paraId="3763D1CA" w14:textId="61B5E3EB" w:rsidR="008353BD" w:rsidRPr="00607A9A" w:rsidRDefault="008353BD" w:rsidP="008353BD">
            <w:pPr>
              <w:spacing w:line="240" w:lineRule="atLeast"/>
              <w:rPr>
                <w:snapToGrid w:val="0"/>
                <w:lang w:val="en-US"/>
              </w:rPr>
            </w:pPr>
            <w:r w:rsidRPr="00607A9A">
              <w:rPr>
                <w:lang w:val="en-US"/>
              </w:rPr>
              <w:t xml:space="preserve">Tel: + 421 </w:t>
            </w:r>
            <w:r w:rsidRPr="00607A9A">
              <w:rPr>
                <w:snapToGrid w:val="0"/>
                <w:lang w:val="en-US"/>
              </w:rPr>
              <w:t>800500589</w:t>
            </w:r>
          </w:p>
          <w:p w14:paraId="0B73F419" w14:textId="163DD14E" w:rsidR="008353BD" w:rsidRPr="00607A9A" w:rsidDel="00D8284F" w:rsidRDefault="008353BD" w:rsidP="008353BD">
            <w:pPr>
              <w:spacing w:line="240" w:lineRule="atLeast"/>
              <w:rPr>
                <w:del w:id="723" w:author="Author"/>
                <w:lang w:val="en-US"/>
              </w:rPr>
            </w:pPr>
          </w:p>
          <w:p w14:paraId="7A682205" w14:textId="77777777" w:rsidR="008353BD" w:rsidRPr="00607A9A" w:rsidRDefault="008353BD" w:rsidP="008353BD">
            <w:pPr>
              <w:spacing w:line="240" w:lineRule="atLeast"/>
              <w:rPr>
                <w:lang w:val="en-US"/>
              </w:rPr>
            </w:pPr>
          </w:p>
        </w:tc>
      </w:tr>
      <w:tr w:rsidR="008353BD" w:rsidRPr="001437F6" w14:paraId="5F403428" w14:textId="77777777" w:rsidTr="008353BD">
        <w:tc>
          <w:tcPr>
            <w:tcW w:w="4644" w:type="dxa"/>
          </w:tcPr>
          <w:p w14:paraId="51FC1F7F" w14:textId="77777777" w:rsidR="008353BD" w:rsidRPr="006E7A10" w:rsidRDefault="008353BD" w:rsidP="008353BD">
            <w:pPr>
              <w:keepNext/>
              <w:rPr>
                <w:b/>
                <w:snapToGrid w:val="0"/>
                <w:lang w:val="en-US"/>
              </w:rPr>
            </w:pPr>
            <w:r w:rsidRPr="006E7A10">
              <w:rPr>
                <w:b/>
                <w:snapToGrid w:val="0"/>
                <w:lang w:val="en-US"/>
              </w:rPr>
              <w:t>Italia</w:t>
            </w:r>
          </w:p>
          <w:p w14:paraId="50513349" w14:textId="77777777" w:rsidR="008353BD" w:rsidRPr="006E7A10" w:rsidRDefault="008353BD" w:rsidP="008353BD">
            <w:pPr>
              <w:keepNext/>
              <w:rPr>
                <w:snapToGrid w:val="0"/>
                <w:lang w:val="en-US"/>
              </w:rPr>
            </w:pPr>
            <w:r w:rsidRPr="006E7A10">
              <w:rPr>
                <w:color w:val="000000"/>
                <w:lang w:val="en-US"/>
              </w:rPr>
              <w:t>ViiV Healthcare S.r.l</w:t>
            </w:r>
            <w:r w:rsidRPr="006E7A10">
              <w:rPr>
                <w:lang w:val="en-US"/>
              </w:rPr>
              <w:t xml:space="preserve"> </w:t>
            </w:r>
          </w:p>
          <w:p w14:paraId="562963CA" w14:textId="2D5F86F6" w:rsidR="008353BD" w:rsidRPr="001437F6" w:rsidRDefault="008353BD" w:rsidP="008353BD">
            <w:pPr>
              <w:keepNext/>
            </w:pPr>
            <w:r>
              <w:t xml:space="preserve">Tel: + 39 (0)45 </w:t>
            </w:r>
            <w:r>
              <w:rPr>
                <w:color w:val="000000"/>
              </w:rPr>
              <w:t>7741600</w:t>
            </w:r>
          </w:p>
        </w:tc>
        <w:tc>
          <w:tcPr>
            <w:tcW w:w="4644" w:type="dxa"/>
          </w:tcPr>
          <w:p w14:paraId="0CE62848" w14:textId="77777777" w:rsidR="008353BD" w:rsidRPr="001437F6" w:rsidRDefault="008353BD" w:rsidP="008353BD">
            <w:pPr>
              <w:rPr>
                <w:b/>
              </w:rPr>
            </w:pPr>
            <w:r>
              <w:rPr>
                <w:b/>
              </w:rPr>
              <w:t>Suomi/Finland</w:t>
            </w:r>
          </w:p>
          <w:p w14:paraId="74A41B35" w14:textId="77777777" w:rsidR="008353BD" w:rsidRPr="001437F6" w:rsidRDefault="008353BD" w:rsidP="008353BD">
            <w:pPr>
              <w:rPr>
                <w:snapToGrid w:val="0"/>
              </w:rPr>
            </w:pPr>
            <w:r>
              <w:t>GlaxoSmithKline Oy</w:t>
            </w:r>
          </w:p>
          <w:p w14:paraId="56B4C447" w14:textId="77777777" w:rsidR="008353BD" w:rsidRPr="001437F6" w:rsidRDefault="008353BD" w:rsidP="008353BD">
            <w:pPr>
              <w:rPr>
                <w:snapToGrid w:val="0"/>
              </w:rPr>
            </w:pPr>
            <w:r>
              <w:t>Puh/Tel: + 358 (0)10 30 30 30</w:t>
            </w:r>
          </w:p>
          <w:p w14:paraId="6FDAB3BA" w14:textId="4F334F17" w:rsidR="008353BD" w:rsidRPr="001437F6" w:rsidDel="00EE4842" w:rsidRDefault="008353BD" w:rsidP="008353BD">
            <w:pPr>
              <w:rPr>
                <w:del w:id="724" w:author="Author"/>
              </w:rPr>
            </w:pPr>
          </w:p>
          <w:p w14:paraId="342DE1E7" w14:textId="77777777" w:rsidR="008353BD" w:rsidRPr="001437F6" w:rsidRDefault="008353BD" w:rsidP="008353BD">
            <w:pPr>
              <w:rPr>
                <w:b/>
              </w:rPr>
            </w:pPr>
          </w:p>
        </w:tc>
      </w:tr>
      <w:tr w:rsidR="008353BD" w:rsidRPr="005E491F" w14:paraId="27A24C5C" w14:textId="77777777" w:rsidTr="008353BD">
        <w:tc>
          <w:tcPr>
            <w:tcW w:w="4644" w:type="dxa"/>
          </w:tcPr>
          <w:p w14:paraId="3D1DC92F" w14:textId="77777777" w:rsidR="008353BD" w:rsidRPr="001437F6" w:rsidRDefault="008353BD" w:rsidP="008353BD">
            <w:pPr>
              <w:rPr>
                <w:b/>
                <w:snapToGrid w:val="0"/>
              </w:rPr>
            </w:pPr>
            <w:r>
              <w:rPr>
                <w:b/>
                <w:snapToGrid w:val="0"/>
              </w:rPr>
              <w:t>Κύπρος</w:t>
            </w:r>
          </w:p>
          <w:p w14:paraId="3ABBE412" w14:textId="3708A807" w:rsidR="008353BD" w:rsidRPr="00DE20E9" w:rsidRDefault="008353BD" w:rsidP="008353BD">
            <w:pPr>
              <w:spacing w:line="240" w:lineRule="atLeast"/>
              <w:rPr>
                <w:snapToGrid w:val="0"/>
                <w:color w:val="000000"/>
              </w:rPr>
            </w:pPr>
            <w:r w:rsidRPr="00DD1716">
              <w:t>ViiV Healthcare BV</w:t>
            </w:r>
          </w:p>
          <w:p w14:paraId="552951C4" w14:textId="6222E5B0" w:rsidR="008353BD" w:rsidRPr="00AF4755" w:rsidRDefault="008353BD" w:rsidP="008353BD">
            <w:pPr>
              <w:rPr>
                <w:snapToGrid w:val="0"/>
                <w:color w:val="000000"/>
              </w:rPr>
            </w:pPr>
            <w:r>
              <w:t>Τηλ</w:t>
            </w:r>
            <w:r w:rsidRPr="00DE20E9">
              <w:t xml:space="preserve">: </w:t>
            </w:r>
            <w:r w:rsidRPr="00AF4755">
              <w:rPr>
                <w:snapToGrid w:val="0"/>
                <w:color w:val="000000"/>
              </w:rPr>
              <w:t xml:space="preserve">+ 357 </w:t>
            </w:r>
            <w:r>
              <w:rPr>
                <w:snapToGrid w:val="0"/>
                <w:color w:val="000000"/>
              </w:rPr>
              <w:t>80070017</w:t>
            </w:r>
          </w:p>
          <w:p w14:paraId="2D32B421" w14:textId="6FD28646" w:rsidR="008353BD" w:rsidRPr="00DE20E9" w:rsidRDefault="008353BD" w:rsidP="008353BD"/>
        </w:tc>
        <w:tc>
          <w:tcPr>
            <w:tcW w:w="4644" w:type="dxa"/>
          </w:tcPr>
          <w:p w14:paraId="0D352D5C" w14:textId="77777777" w:rsidR="008353BD" w:rsidRPr="00607A9A" w:rsidRDefault="008353BD" w:rsidP="008353BD">
            <w:pPr>
              <w:rPr>
                <w:b/>
                <w:lang w:val="da-DK"/>
              </w:rPr>
            </w:pPr>
            <w:r w:rsidRPr="00607A9A">
              <w:rPr>
                <w:b/>
                <w:lang w:val="da-DK"/>
              </w:rPr>
              <w:t>Sverige</w:t>
            </w:r>
          </w:p>
          <w:p w14:paraId="4C19CDF4" w14:textId="77777777" w:rsidR="008353BD" w:rsidRPr="00607A9A" w:rsidRDefault="008353BD" w:rsidP="008353BD">
            <w:pPr>
              <w:rPr>
                <w:lang w:val="da-DK"/>
              </w:rPr>
            </w:pPr>
            <w:r w:rsidRPr="00607A9A">
              <w:rPr>
                <w:lang w:val="da-DK"/>
              </w:rPr>
              <w:t>GlaxoSmithKline AB</w:t>
            </w:r>
          </w:p>
          <w:p w14:paraId="14FEF7F0" w14:textId="77777777" w:rsidR="008353BD" w:rsidRPr="00607A9A" w:rsidRDefault="008353BD" w:rsidP="008353BD">
            <w:pPr>
              <w:rPr>
                <w:lang w:val="da-DK"/>
              </w:rPr>
            </w:pPr>
            <w:r w:rsidRPr="00607A9A">
              <w:rPr>
                <w:lang w:val="da-DK"/>
              </w:rPr>
              <w:t>Tel: + 46 (0)8 638 93 00</w:t>
            </w:r>
          </w:p>
          <w:p w14:paraId="147A740D" w14:textId="77777777" w:rsidR="008353BD" w:rsidRPr="00607A9A" w:rsidRDefault="008353BD" w:rsidP="008353BD">
            <w:pPr>
              <w:rPr>
                <w:lang w:val="da-DK"/>
              </w:rPr>
            </w:pPr>
            <w:r w:rsidRPr="00607A9A">
              <w:rPr>
                <w:lang w:val="da-DK"/>
              </w:rPr>
              <w:t>info.produkt@gsk.com</w:t>
            </w:r>
          </w:p>
          <w:p w14:paraId="38C2E39A" w14:textId="77777777" w:rsidR="008353BD" w:rsidRPr="00607A9A" w:rsidRDefault="008353BD" w:rsidP="008353BD">
            <w:pPr>
              <w:rPr>
                <w:b/>
                <w:lang w:val="da-DK"/>
              </w:rPr>
            </w:pPr>
          </w:p>
        </w:tc>
      </w:tr>
      <w:tr w:rsidR="008353BD" w:rsidRPr="008353BD" w14:paraId="5EDE1446" w14:textId="77777777" w:rsidTr="008353BD">
        <w:tc>
          <w:tcPr>
            <w:tcW w:w="4644" w:type="dxa"/>
          </w:tcPr>
          <w:p w14:paraId="18582EDB" w14:textId="77777777" w:rsidR="008353BD" w:rsidRPr="006E7A10" w:rsidRDefault="008353BD">
            <w:pPr>
              <w:keepNext/>
              <w:rPr>
                <w:b/>
                <w:snapToGrid w:val="0"/>
                <w:lang w:val="en-US"/>
              </w:rPr>
              <w:pPrChange w:id="725" w:author="Author">
                <w:pPr/>
              </w:pPrChange>
            </w:pPr>
            <w:proofErr w:type="spellStart"/>
            <w:r w:rsidRPr="006E7A10">
              <w:rPr>
                <w:b/>
                <w:snapToGrid w:val="0"/>
                <w:lang w:val="en-US"/>
              </w:rPr>
              <w:lastRenderedPageBreak/>
              <w:t>Latvija</w:t>
            </w:r>
            <w:proofErr w:type="spellEnd"/>
          </w:p>
          <w:p w14:paraId="0A0A3B56" w14:textId="7A761680" w:rsidR="008353BD" w:rsidRPr="006E7A10" w:rsidRDefault="008353BD">
            <w:pPr>
              <w:keepNext/>
              <w:rPr>
                <w:snapToGrid w:val="0"/>
                <w:lang w:val="en-US"/>
              </w:rPr>
              <w:pPrChange w:id="726" w:author="Author">
                <w:pPr/>
              </w:pPrChange>
            </w:pPr>
            <w:r w:rsidRPr="00607A9A">
              <w:rPr>
                <w:lang w:val="en-US"/>
              </w:rPr>
              <w:t>ViiV Healthcare BV</w:t>
            </w:r>
          </w:p>
          <w:p w14:paraId="4593196D" w14:textId="1F4A1C12" w:rsidR="008353BD" w:rsidRPr="006E7A10" w:rsidRDefault="008353BD" w:rsidP="008353BD">
            <w:pPr>
              <w:autoSpaceDE w:val="0"/>
              <w:autoSpaceDN w:val="0"/>
              <w:adjustRightInd w:val="0"/>
              <w:rPr>
                <w:rFonts w:ascii="Arial" w:hAnsi="Arial" w:cs="Arial"/>
                <w:b/>
                <w:bCs/>
                <w:color w:val="000000"/>
                <w:lang w:val="en-US"/>
              </w:rPr>
            </w:pPr>
            <w:r w:rsidRPr="006E7A10">
              <w:rPr>
                <w:lang w:val="en-US"/>
              </w:rPr>
              <w:t xml:space="preserve">Tel: + 371 </w:t>
            </w:r>
            <w:r w:rsidRPr="00607A9A">
              <w:rPr>
                <w:snapToGrid w:val="0"/>
                <w:lang w:val="en-US"/>
              </w:rPr>
              <w:t>80205045</w:t>
            </w:r>
          </w:p>
          <w:p w14:paraId="37433381" w14:textId="7923A3D8" w:rsidR="008353BD" w:rsidRPr="00607A9A" w:rsidRDefault="008353BD" w:rsidP="008353BD">
            <w:pPr>
              <w:rPr>
                <w:lang w:val="en-US"/>
              </w:rPr>
            </w:pPr>
          </w:p>
        </w:tc>
        <w:tc>
          <w:tcPr>
            <w:tcW w:w="4644" w:type="dxa"/>
          </w:tcPr>
          <w:p w14:paraId="281BAB97" w14:textId="72486346" w:rsidR="008353BD" w:rsidRPr="006E7A10" w:rsidDel="00670912" w:rsidRDefault="008353BD" w:rsidP="008353BD">
            <w:pPr>
              <w:rPr>
                <w:del w:id="727" w:author="Author"/>
                <w:b/>
                <w:lang w:val="en-US"/>
              </w:rPr>
            </w:pPr>
            <w:del w:id="728" w:author="Author">
              <w:r w:rsidRPr="006E7A10" w:rsidDel="00670912">
                <w:rPr>
                  <w:b/>
                  <w:lang w:val="en-US"/>
                </w:rPr>
                <w:delText>United Kingdom</w:delText>
              </w:r>
              <w:r w:rsidDel="00670912">
                <w:rPr>
                  <w:b/>
                  <w:lang w:val="en-US"/>
                </w:rPr>
                <w:delText xml:space="preserve"> (</w:delText>
              </w:r>
              <w:r w:rsidRPr="00C111E9" w:rsidDel="00670912">
                <w:rPr>
                  <w:b/>
                  <w:lang w:val="en-US"/>
                </w:rPr>
                <w:delText>Northern Ireland</w:delText>
              </w:r>
              <w:r w:rsidDel="00670912">
                <w:rPr>
                  <w:b/>
                  <w:lang w:val="en-US"/>
                </w:rPr>
                <w:delText>)</w:delText>
              </w:r>
            </w:del>
          </w:p>
          <w:p w14:paraId="48927D85" w14:textId="27283CE0" w:rsidR="008353BD" w:rsidRPr="006E7A10" w:rsidDel="00670912" w:rsidRDefault="008353BD" w:rsidP="008353BD">
            <w:pPr>
              <w:rPr>
                <w:del w:id="729" w:author="Author"/>
                <w:color w:val="000000"/>
                <w:lang w:val="en-US"/>
              </w:rPr>
            </w:pPr>
            <w:del w:id="730" w:author="Author">
              <w:r w:rsidRPr="006E7A10" w:rsidDel="00670912">
                <w:rPr>
                  <w:color w:val="000000"/>
                  <w:lang w:val="en-US"/>
                </w:rPr>
                <w:delText xml:space="preserve">ViiV Healthcare </w:delText>
              </w:r>
              <w:r w:rsidRPr="00607A9A" w:rsidDel="00670912">
                <w:rPr>
                  <w:color w:val="000000"/>
                  <w:lang w:val="en-US"/>
                </w:rPr>
                <w:delText>BV</w:delText>
              </w:r>
            </w:del>
          </w:p>
          <w:p w14:paraId="36E643F7" w14:textId="1383A401" w:rsidR="008353BD" w:rsidRPr="00F02BD9" w:rsidDel="00670912" w:rsidRDefault="008353BD" w:rsidP="008353BD">
            <w:pPr>
              <w:rPr>
                <w:del w:id="731" w:author="Author"/>
                <w:snapToGrid w:val="0"/>
                <w:lang w:val="en-US"/>
                <w:rPrChange w:id="732" w:author="Author">
                  <w:rPr>
                    <w:del w:id="733" w:author="Author"/>
                    <w:snapToGrid w:val="0"/>
                    <w:lang w:val="da-DK"/>
                  </w:rPr>
                </w:rPrChange>
              </w:rPr>
            </w:pPr>
            <w:del w:id="734" w:author="Author">
              <w:r w:rsidRPr="00F02BD9" w:rsidDel="00670912">
                <w:rPr>
                  <w:lang w:val="en-US"/>
                  <w:rPrChange w:id="735" w:author="Author">
                    <w:rPr>
                      <w:lang w:val="da-DK"/>
                    </w:rPr>
                  </w:rPrChange>
                </w:rPr>
                <w:delText>Tel: + 44 (0)800 221441</w:delText>
              </w:r>
            </w:del>
          </w:p>
          <w:p w14:paraId="3ACA1CBE" w14:textId="29E79F47" w:rsidR="008353BD" w:rsidRPr="00F02BD9" w:rsidDel="00670912" w:rsidRDefault="008353BD" w:rsidP="008353BD">
            <w:pPr>
              <w:rPr>
                <w:del w:id="736" w:author="Author"/>
                <w:lang w:val="en-US"/>
                <w:rPrChange w:id="737" w:author="Author">
                  <w:rPr>
                    <w:del w:id="738" w:author="Author"/>
                    <w:lang w:val="da-DK"/>
                  </w:rPr>
                </w:rPrChange>
              </w:rPr>
            </w:pPr>
            <w:del w:id="739" w:author="Author">
              <w:r w:rsidRPr="00F02BD9" w:rsidDel="00670912">
                <w:rPr>
                  <w:lang w:val="en-US"/>
                  <w:rPrChange w:id="740" w:author="Author">
                    <w:rPr>
                      <w:lang w:val="da-DK"/>
                    </w:rPr>
                  </w:rPrChange>
                </w:rPr>
                <w:delText xml:space="preserve">customercontactuk@gsk.com </w:delText>
              </w:r>
            </w:del>
          </w:p>
          <w:p w14:paraId="080F3FA1" w14:textId="76F8FE57" w:rsidR="008353BD" w:rsidRPr="00F02BD9" w:rsidDel="00670912" w:rsidRDefault="008353BD" w:rsidP="008353BD">
            <w:pPr>
              <w:rPr>
                <w:del w:id="741" w:author="Author"/>
                <w:lang w:val="en-US"/>
                <w:rPrChange w:id="742" w:author="Author">
                  <w:rPr>
                    <w:del w:id="743" w:author="Author"/>
                    <w:lang w:val="da-DK"/>
                  </w:rPr>
                </w:rPrChange>
              </w:rPr>
            </w:pPr>
            <w:del w:id="744" w:author="Author">
              <w:r w:rsidRPr="00F02BD9" w:rsidDel="00670912">
                <w:rPr>
                  <w:b/>
                  <w:color w:val="000000"/>
                  <w:szCs w:val="24"/>
                  <w:lang w:val="en-US"/>
                  <w:rPrChange w:id="745" w:author="Author">
                    <w:rPr>
                      <w:b/>
                      <w:color w:val="000000"/>
                      <w:szCs w:val="24"/>
                      <w:lang w:val="da-DK"/>
                    </w:rPr>
                  </w:rPrChange>
                </w:rPr>
                <w:br w:type="page"/>
              </w:r>
            </w:del>
          </w:p>
          <w:p w14:paraId="76BD7FD5" w14:textId="494248FD" w:rsidR="008353BD" w:rsidRPr="00F02BD9" w:rsidRDefault="008353BD" w:rsidP="008353BD">
            <w:pPr>
              <w:rPr>
                <w:b/>
                <w:lang w:val="en-US"/>
                <w:rPrChange w:id="746" w:author="Author">
                  <w:rPr>
                    <w:b/>
                    <w:lang w:val="da-DK"/>
                  </w:rPr>
                </w:rPrChange>
              </w:rPr>
            </w:pPr>
            <w:del w:id="747" w:author="Author">
              <w:r w:rsidRPr="00F02BD9" w:rsidDel="00670912">
                <w:rPr>
                  <w:lang w:val="en-US"/>
                  <w:rPrChange w:id="748" w:author="Author">
                    <w:rPr>
                      <w:lang w:val="da-DK"/>
                    </w:rPr>
                  </w:rPrChange>
                </w:rPr>
                <w:delText xml:space="preserve"> </w:delText>
              </w:r>
            </w:del>
          </w:p>
        </w:tc>
      </w:tr>
      <w:tr w:rsidR="008353BD" w:rsidRPr="008353BD" w14:paraId="15A525D0" w14:textId="77777777" w:rsidTr="008353BD">
        <w:tc>
          <w:tcPr>
            <w:tcW w:w="4644" w:type="dxa"/>
          </w:tcPr>
          <w:p w14:paraId="08BCB20D" w14:textId="77777777" w:rsidR="008353BD" w:rsidRPr="00F02BD9" w:rsidRDefault="008353BD" w:rsidP="008353BD">
            <w:pPr>
              <w:rPr>
                <w:b/>
                <w:snapToGrid w:val="0"/>
                <w:lang w:val="en-US"/>
                <w:rPrChange w:id="749" w:author="Author">
                  <w:rPr>
                    <w:b/>
                    <w:snapToGrid w:val="0"/>
                    <w:lang w:val="da-DK"/>
                  </w:rPr>
                </w:rPrChange>
              </w:rPr>
            </w:pPr>
          </w:p>
        </w:tc>
        <w:tc>
          <w:tcPr>
            <w:tcW w:w="4644" w:type="dxa"/>
          </w:tcPr>
          <w:p w14:paraId="4A07506C" w14:textId="77777777" w:rsidR="008353BD" w:rsidRPr="00F02BD9" w:rsidRDefault="008353BD" w:rsidP="008353BD">
            <w:pPr>
              <w:rPr>
                <w:b/>
                <w:lang w:val="en-US"/>
                <w:rPrChange w:id="750" w:author="Author">
                  <w:rPr>
                    <w:b/>
                    <w:lang w:val="da-DK"/>
                  </w:rPr>
                </w:rPrChange>
              </w:rPr>
            </w:pPr>
          </w:p>
        </w:tc>
      </w:tr>
    </w:tbl>
    <w:p w14:paraId="0F06E124" w14:textId="739B4410" w:rsidR="008353BD" w:rsidRPr="00607A9A" w:rsidRDefault="008353BD" w:rsidP="00996B8F">
      <w:pPr>
        <w:rPr>
          <w:b/>
          <w:bCs/>
          <w:color w:val="000000"/>
          <w:lang w:val="da-DK"/>
        </w:rPr>
      </w:pPr>
      <w:r w:rsidRPr="00607A9A">
        <w:rPr>
          <w:b/>
          <w:bCs/>
          <w:color w:val="000000"/>
          <w:lang w:val="da-DK"/>
        </w:rPr>
        <w:t>Denne indlægsseddel blev senest ændret</w:t>
      </w:r>
    </w:p>
    <w:p w14:paraId="268F0A35" w14:textId="58875869" w:rsidR="008353BD" w:rsidRDefault="008353BD" w:rsidP="00996B8F">
      <w:pPr>
        <w:rPr>
          <w:color w:val="000000"/>
          <w:lang w:val="da-DK"/>
        </w:rPr>
      </w:pPr>
    </w:p>
    <w:p w14:paraId="5B57A715" w14:textId="7A7D5770" w:rsidR="008353BD" w:rsidRDefault="008353BD" w:rsidP="00996B8F">
      <w:pPr>
        <w:rPr>
          <w:color w:val="000000"/>
          <w:lang w:val="da-DK"/>
        </w:rPr>
      </w:pPr>
      <w:r>
        <w:rPr>
          <w:color w:val="000000"/>
          <w:lang w:val="da-DK"/>
        </w:rPr>
        <w:t>Du kan finde yderligere oplysninger om dette lægemiddel på Det Europæiske Lægemiddelagent</w:t>
      </w:r>
      <w:r w:rsidR="00AA1735">
        <w:rPr>
          <w:color w:val="000000"/>
          <w:lang w:val="da-DK"/>
        </w:rPr>
        <w:t>u</w:t>
      </w:r>
      <w:r>
        <w:rPr>
          <w:color w:val="000000"/>
          <w:lang w:val="da-DK"/>
        </w:rPr>
        <w:t xml:space="preserve">rs hjemmeside: </w:t>
      </w:r>
      <w:ins w:id="751" w:author="Author">
        <w:r w:rsidR="00F975F6">
          <w:rPr>
            <w:lang w:val="da-DK"/>
          </w:rPr>
          <w:fldChar w:fldCharType="begin"/>
        </w:r>
        <w:r w:rsidR="00F975F6">
          <w:rPr>
            <w:lang w:val="da-DK"/>
          </w:rPr>
          <w:instrText>HYPERLINK "</w:instrText>
        </w:r>
      </w:ins>
      <w:r w:rsidR="00F975F6" w:rsidRPr="006433DF">
        <w:rPr>
          <w:rPrChange w:id="752" w:author="Author">
            <w:rPr>
              <w:rStyle w:val="Hyperlink"/>
              <w:lang w:val="da-DK"/>
            </w:rPr>
          </w:rPrChange>
        </w:rPr>
        <w:instrText>http</w:instrText>
      </w:r>
      <w:ins w:id="753" w:author="Author">
        <w:r w:rsidR="00F975F6" w:rsidRPr="006433DF">
          <w:rPr>
            <w:rPrChange w:id="754" w:author="Author">
              <w:rPr>
                <w:rStyle w:val="Hyperlink"/>
                <w:lang w:val="da-DK"/>
              </w:rPr>
            </w:rPrChange>
          </w:rPr>
          <w:instrText>s</w:instrText>
        </w:r>
      </w:ins>
      <w:r w:rsidR="00F975F6" w:rsidRPr="006433DF">
        <w:rPr>
          <w:rPrChange w:id="755" w:author="Author">
            <w:rPr>
              <w:rStyle w:val="Hyperlink"/>
              <w:lang w:val="da-DK"/>
            </w:rPr>
          </w:rPrChange>
        </w:rPr>
        <w:instrText>://www.ema.europa.eu</w:instrText>
      </w:r>
      <w:ins w:id="756" w:author="Author">
        <w:r w:rsidR="00F975F6">
          <w:rPr>
            <w:lang w:val="da-DK"/>
          </w:rPr>
          <w:instrText>"</w:instrText>
        </w:r>
        <w:r w:rsidR="00F975F6">
          <w:rPr>
            <w:lang w:val="da-DK"/>
          </w:rPr>
        </w:r>
        <w:r w:rsidR="00F975F6">
          <w:rPr>
            <w:lang w:val="da-DK"/>
          </w:rPr>
          <w:fldChar w:fldCharType="separate"/>
        </w:r>
      </w:ins>
      <w:r w:rsidR="00F975F6" w:rsidRPr="00F975F6">
        <w:rPr>
          <w:rStyle w:val="Hyperlink"/>
          <w:lang w:val="da-DK"/>
        </w:rPr>
        <w:t>http</w:t>
      </w:r>
      <w:ins w:id="757" w:author="Author">
        <w:r w:rsidR="00F975F6" w:rsidRPr="00F975F6">
          <w:rPr>
            <w:rStyle w:val="Hyperlink"/>
            <w:lang w:val="da-DK"/>
          </w:rPr>
          <w:t>s</w:t>
        </w:r>
      </w:ins>
      <w:r w:rsidR="00F975F6" w:rsidRPr="00F975F6">
        <w:rPr>
          <w:rStyle w:val="Hyperlink"/>
          <w:lang w:val="da-DK"/>
        </w:rPr>
        <w:t>://www.ema.europa.eu</w:t>
      </w:r>
      <w:ins w:id="758" w:author="Author">
        <w:r w:rsidR="00F975F6">
          <w:rPr>
            <w:lang w:val="da-DK"/>
          </w:rPr>
          <w:fldChar w:fldCharType="end"/>
        </w:r>
      </w:ins>
      <w:r>
        <w:rPr>
          <w:color w:val="000000"/>
          <w:lang w:val="da-DK"/>
        </w:rPr>
        <w:t>.</w:t>
      </w:r>
    </w:p>
    <w:p w14:paraId="44A91732" w14:textId="77777777" w:rsidR="008353BD" w:rsidRDefault="008353BD" w:rsidP="00996B8F">
      <w:pPr>
        <w:rPr>
          <w:color w:val="000000"/>
          <w:lang w:val="da-DK"/>
        </w:rPr>
      </w:pPr>
    </w:p>
    <w:p w14:paraId="62E7964E" w14:textId="77777777" w:rsidR="008353BD" w:rsidRPr="00C60938" w:rsidRDefault="008353BD" w:rsidP="00996B8F">
      <w:pPr>
        <w:rPr>
          <w:color w:val="000000"/>
          <w:lang w:val="da-DK"/>
        </w:rPr>
      </w:pPr>
    </w:p>
    <w:tbl>
      <w:tblPr>
        <w:tblW w:w="9288" w:type="dxa"/>
        <w:tblLayout w:type="fixed"/>
        <w:tblLook w:val="0000" w:firstRow="0" w:lastRow="0" w:firstColumn="0" w:lastColumn="0" w:noHBand="0" w:noVBand="0"/>
      </w:tblPr>
      <w:tblGrid>
        <w:gridCol w:w="4644"/>
        <w:gridCol w:w="4644"/>
      </w:tblGrid>
      <w:tr w:rsidR="00996B8F" w:rsidRPr="005E491F" w:rsidDel="00EE4842" w14:paraId="0268D039" w14:textId="2A670B45" w:rsidTr="008D0D61">
        <w:trPr>
          <w:del w:id="759" w:author="Author"/>
        </w:trPr>
        <w:tc>
          <w:tcPr>
            <w:tcW w:w="4644" w:type="dxa"/>
          </w:tcPr>
          <w:p w14:paraId="27BD795B" w14:textId="5F5A0F22" w:rsidR="00996B8F" w:rsidDel="00EE4842" w:rsidRDefault="00996B8F" w:rsidP="00255B32">
            <w:pPr>
              <w:spacing w:line="240" w:lineRule="atLeast"/>
              <w:rPr>
                <w:del w:id="760" w:author="Author"/>
                <w:snapToGrid w:val="0"/>
                <w:lang w:val="fr-FR"/>
              </w:rPr>
            </w:pPr>
          </w:p>
        </w:tc>
        <w:tc>
          <w:tcPr>
            <w:tcW w:w="4644" w:type="dxa"/>
          </w:tcPr>
          <w:p w14:paraId="2E22A6E1" w14:textId="1D03808B" w:rsidR="00996B8F" w:rsidRPr="00607A9A" w:rsidDel="00EE4842" w:rsidRDefault="00996B8F" w:rsidP="004F5DE7">
            <w:pPr>
              <w:rPr>
                <w:del w:id="761" w:author="Author"/>
                <w:snapToGrid w:val="0"/>
                <w:lang w:val="da-DK"/>
              </w:rPr>
            </w:pPr>
          </w:p>
        </w:tc>
      </w:tr>
      <w:tr w:rsidR="00715545" w:rsidRPr="005E491F" w:rsidDel="00EE4842" w14:paraId="4119666C" w14:textId="77C3B462" w:rsidTr="008D0D61">
        <w:trPr>
          <w:del w:id="762" w:author="Author"/>
        </w:trPr>
        <w:tc>
          <w:tcPr>
            <w:tcW w:w="4644" w:type="dxa"/>
          </w:tcPr>
          <w:p w14:paraId="1B0D0833" w14:textId="4E282770" w:rsidR="00715545" w:rsidRPr="00607A9A" w:rsidDel="00EE4842" w:rsidRDefault="00715545" w:rsidP="004F5DE7">
            <w:pPr>
              <w:autoSpaceDE w:val="0"/>
              <w:autoSpaceDN w:val="0"/>
              <w:adjustRightInd w:val="0"/>
              <w:rPr>
                <w:del w:id="763" w:author="Author"/>
                <w:snapToGrid w:val="0"/>
                <w:lang w:val="da-DK"/>
              </w:rPr>
            </w:pPr>
          </w:p>
        </w:tc>
        <w:tc>
          <w:tcPr>
            <w:tcW w:w="4644" w:type="dxa"/>
          </w:tcPr>
          <w:p w14:paraId="52C094CD" w14:textId="757DD790" w:rsidR="00715545" w:rsidRPr="00607A9A" w:rsidDel="00EE4842" w:rsidRDefault="00715545" w:rsidP="004F5DE7">
            <w:pPr>
              <w:rPr>
                <w:del w:id="764" w:author="Author"/>
                <w:b/>
                <w:lang w:val="da-DK"/>
              </w:rPr>
            </w:pPr>
          </w:p>
        </w:tc>
      </w:tr>
      <w:tr w:rsidR="00715545" w:rsidRPr="005E491F" w:rsidDel="00EE4842" w14:paraId="65120427" w14:textId="3E4E063B" w:rsidTr="008D0D61">
        <w:trPr>
          <w:del w:id="765" w:author="Author"/>
        </w:trPr>
        <w:tc>
          <w:tcPr>
            <w:tcW w:w="4644" w:type="dxa"/>
          </w:tcPr>
          <w:p w14:paraId="0575CDF5" w14:textId="29EC0438" w:rsidR="00715545" w:rsidRPr="00607A9A" w:rsidDel="00EE4842" w:rsidRDefault="00715545" w:rsidP="004F5DE7">
            <w:pPr>
              <w:rPr>
                <w:del w:id="766" w:author="Author"/>
                <w:snapToGrid w:val="0"/>
                <w:lang w:val="da-DK"/>
              </w:rPr>
            </w:pPr>
          </w:p>
        </w:tc>
        <w:tc>
          <w:tcPr>
            <w:tcW w:w="4644" w:type="dxa"/>
          </w:tcPr>
          <w:p w14:paraId="55E8F529" w14:textId="5E6AB27B" w:rsidR="00715545" w:rsidRPr="00607A9A" w:rsidDel="00EE4842" w:rsidRDefault="00715545" w:rsidP="004F5DE7">
            <w:pPr>
              <w:rPr>
                <w:del w:id="767" w:author="Author"/>
                <w:b/>
                <w:lang w:val="da-DK"/>
              </w:rPr>
            </w:pPr>
          </w:p>
        </w:tc>
      </w:tr>
      <w:tr w:rsidR="00715545" w:rsidRPr="005E491F" w:rsidDel="00EE4842" w14:paraId="217BF3AD" w14:textId="03040D8D" w:rsidTr="008D0D61">
        <w:trPr>
          <w:del w:id="768" w:author="Author"/>
        </w:trPr>
        <w:tc>
          <w:tcPr>
            <w:tcW w:w="4644" w:type="dxa"/>
          </w:tcPr>
          <w:p w14:paraId="642D3188" w14:textId="5251CE57" w:rsidR="00715545" w:rsidRPr="00607A9A" w:rsidDel="00EE4842" w:rsidRDefault="00715545" w:rsidP="004F5DE7">
            <w:pPr>
              <w:rPr>
                <w:del w:id="769" w:author="Author"/>
                <w:b/>
                <w:lang w:val="da-DK"/>
              </w:rPr>
            </w:pPr>
          </w:p>
        </w:tc>
        <w:tc>
          <w:tcPr>
            <w:tcW w:w="4644" w:type="dxa"/>
          </w:tcPr>
          <w:p w14:paraId="77E82FBA" w14:textId="2765AF55" w:rsidR="00715545" w:rsidDel="00EE4842" w:rsidRDefault="00715545" w:rsidP="004F5DE7">
            <w:pPr>
              <w:rPr>
                <w:del w:id="770" w:author="Author"/>
                <w:snapToGrid w:val="0"/>
                <w:lang w:val="nl-NL"/>
              </w:rPr>
            </w:pPr>
          </w:p>
        </w:tc>
      </w:tr>
      <w:tr w:rsidR="00715545" w:rsidRPr="005E491F" w:rsidDel="00EE4842" w14:paraId="70637FD5" w14:textId="506C16F5" w:rsidTr="008D0D61">
        <w:trPr>
          <w:del w:id="771" w:author="Author"/>
        </w:trPr>
        <w:tc>
          <w:tcPr>
            <w:tcW w:w="4644" w:type="dxa"/>
          </w:tcPr>
          <w:p w14:paraId="1765188F" w14:textId="4D887A24" w:rsidR="00715545" w:rsidRPr="00607A9A" w:rsidDel="00EE4842" w:rsidRDefault="00715545" w:rsidP="004F5DE7">
            <w:pPr>
              <w:rPr>
                <w:del w:id="772" w:author="Author"/>
                <w:b/>
                <w:lang w:val="da-DK"/>
              </w:rPr>
            </w:pPr>
          </w:p>
        </w:tc>
        <w:tc>
          <w:tcPr>
            <w:tcW w:w="4644" w:type="dxa"/>
          </w:tcPr>
          <w:p w14:paraId="02C23B24" w14:textId="07C29F76" w:rsidR="00715545" w:rsidRPr="00857459" w:rsidDel="00EE4842" w:rsidRDefault="00715545" w:rsidP="004F5DE7">
            <w:pPr>
              <w:rPr>
                <w:del w:id="773" w:author="Author"/>
                <w:b/>
                <w:lang w:val="da-DK"/>
              </w:rPr>
            </w:pPr>
          </w:p>
        </w:tc>
      </w:tr>
      <w:tr w:rsidR="00715545" w:rsidRPr="005E491F" w:rsidDel="00EE4842" w14:paraId="5F335240" w14:textId="53C28F63" w:rsidTr="008D0D61">
        <w:trPr>
          <w:del w:id="774" w:author="Author"/>
        </w:trPr>
        <w:tc>
          <w:tcPr>
            <w:tcW w:w="4644" w:type="dxa"/>
          </w:tcPr>
          <w:p w14:paraId="04EFFE5B" w14:textId="5DB98B78" w:rsidR="00715545" w:rsidRPr="00607A9A" w:rsidDel="00EE4842" w:rsidRDefault="00715545" w:rsidP="004F5DE7">
            <w:pPr>
              <w:rPr>
                <w:del w:id="775" w:author="Author"/>
                <w:lang w:val="da-DK"/>
              </w:rPr>
            </w:pPr>
          </w:p>
        </w:tc>
        <w:tc>
          <w:tcPr>
            <w:tcW w:w="4644" w:type="dxa"/>
          </w:tcPr>
          <w:p w14:paraId="592AEF83" w14:textId="32286BF6" w:rsidR="00715545" w:rsidRPr="00607A9A" w:rsidDel="00EE4842" w:rsidRDefault="00715545" w:rsidP="004F5DE7">
            <w:pPr>
              <w:spacing w:line="240" w:lineRule="atLeast"/>
              <w:rPr>
                <w:del w:id="776" w:author="Author"/>
                <w:snapToGrid w:val="0"/>
                <w:lang w:val="da-DK"/>
              </w:rPr>
            </w:pPr>
          </w:p>
        </w:tc>
      </w:tr>
      <w:tr w:rsidR="00715545" w:rsidRPr="005E491F" w:rsidDel="00EE4842" w14:paraId="1EAB9B45" w14:textId="1BE21030" w:rsidTr="008D0D61">
        <w:trPr>
          <w:del w:id="777" w:author="Author"/>
        </w:trPr>
        <w:tc>
          <w:tcPr>
            <w:tcW w:w="4644" w:type="dxa"/>
          </w:tcPr>
          <w:p w14:paraId="24908053" w14:textId="6A03ACB1" w:rsidR="00715545" w:rsidRPr="00607A9A" w:rsidDel="00EE4842" w:rsidRDefault="00715545" w:rsidP="004F5DE7">
            <w:pPr>
              <w:rPr>
                <w:del w:id="778" w:author="Author"/>
                <w:lang w:val="da-DK"/>
              </w:rPr>
            </w:pPr>
          </w:p>
        </w:tc>
        <w:tc>
          <w:tcPr>
            <w:tcW w:w="4644" w:type="dxa"/>
          </w:tcPr>
          <w:p w14:paraId="74C0ACA1" w14:textId="2A04F970" w:rsidR="00715545" w:rsidRPr="00607A9A" w:rsidDel="00EE4842" w:rsidRDefault="00715545" w:rsidP="004F5DE7">
            <w:pPr>
              <w:rPr>
                <w:del w:id="779" w:author="Author"/>
                <w:lang w:val="da-DK"/>
              </w:rPr>
            </w:pPr>
          </w:p>
        </w:tc>
      </w:tr>
      <w:tr w:rsidR="00715545" w:rsidRPr="005E491F" w:rsidDel="00EE4842" w14:paraId="6C544114" w14:textId="7907755D" w:rsidTr="008D0D61">
        <w:trPr>
          <w:del w:id="780" w:author="Author"/>
        </w:trPr>
        <w:tc>
          <w:tcPr>
            <w:tcW w:w="4644" w:type="dxa"/>
          </w:tcPr>
          <w:p w14:paraId="5B0509A5" w14:textId="4A93B463" w:rsidR="00715545" w:rsidRPr="00607A9A" w:rsidDel="00EE4842" w:rsidRDefault="00715545" w:rsidP="004F5DE7">
            <w:pPr>
              <w:rPr>
                <w:del w:id="781" w:author="Author"/>
                <w:b/>
                <w:lang w:val="da-DK"/>
              </w:rPr>
            </w:pPr>
          </w:p>
        </w:tc>
        <w:tc>
          <w:tcPr>
            <w:tcW w:w="4644" w:type="dxa"/>
          </w:tcPr>
          <w:p w14:paraId="0D00A205" w14:textId="1F7C2796" w:rsidR="00715545" w:rsidRPr="00E42F0B" w:rsidDel="00EE4842" w:rsidRDefault="00715545" w:rsidP="00305CF5">
            <w:pPr>
              <w:rPr>
                <w:del w:id="782" w:author="Author"/>
                <w:lang w:val="de-DE"/>
              </w:rPr>
            </w:pPr>
          </w:p>
        </w:tc>
      </w:tr>
      <w:tr w:rsidR="00715545" w:rsidRPr="005E491F" w:rsidDel="00EE4842" w14:paraId="573D3C9C" w14:textId="4739552A" w:rsidTr="008D0D61">
        <w:trPr>
          <w:del w:id="783" w:author="Author"/>
        </w:trPr>
        <w:tc>
          <w:tcPr>
            <w:tcW w:w="4644" w:type="dxa"/>
          </w:tcPr>
          <w:p w14:paraId="7C9AB7EE" w14:textId="2E2E62C1" w:rsidR="00715545" w:rsidDel="00EE4842" w:rsidRDefault="00715545" w:rsidP="00255B32">
            <w:pPr>
              <w:rPr>
                <w:del w:id="784" w:author="Author"/>
                <w:b/>
                <w:snapToGrid w:val="0"/>
                <w:lang w:val="fr-FR"/>
              </w:rPr>
            </w:pPr>
          </w:p>
        </w:tc>
        <w:tc>
          <w:tcPr>
            <w:tcW w:w="4644" w:type="dxa"/>
          </w:tcPr>
          <w:p w14:paraId="79A55866" w14:textId="448F443B" w:rsidR="00715545" w:rsidDel="00EE4842" w:rsidRDefault="00715545" w:rsidP="004F5DE7">
            <w:pPr>
              <w:rPr>
                <w:del w:id="785" w:author="Author"/>
                <w:lang w:val="fr-FR"/>
              </w:rPr>
            </w:pPr>
          </w:p>
        </w:tc>
      </w:tr>
      <w:tr w:rsidR="00715545" w:rsidRPr="005E491F" w:rsidDel="00EE4842" w14:paraId="0040A21A" w14:textId="0D058A87" w:rsidTr="008D0D61">
        <w:trPr>
          <w:del w:id="786" w:author="Author"/>
        </w:trPr>
        <w:tc>
          <w:tcPr>
            <w:tcW w:w="4644" w:type="dxa"/>
          </w:tcPr>
          <w:p w14:paraId="60304AE7" w14:textId="7D84FBE7" w:rsidR="00715545" w:rsidRPr="00607A9A" w:rsidDel="00EE4842" w:rsidRDefault="00715545" w:rsidP="004F5DE7">
            <w:pPr>
              <w:rPr>
                <w:del w:id="787" w:author="Author"/>
                <w:b/>
                <w:lang w:val="da-DK"/>
              </w:rPr>
            </w:pPr>
          </w:p>
        </w:tc>
        <w:tc>
          <w:tcPr>
            <w:tcW w:w="4644" w:type="dxa"/>
          </w:tcPr>
          <w:p w14:paraId="0D228478" w14:textId="71C0D057" w:rsidR="00715545" w:rsidRPr="00607A9A" w:rsidDel="00EE4842" w:rsidRDefault="00715545" w:rsidP="004F5DE7">
            <w:pPr>
              <w:rPr>
                <w:del w:id="788" w:author="Author"/>
                <w:b/>
                <w:lang w:val="da-DK"/>
              </w:rPr>
            </w:pPr>
          </w:p>
        </w:tc>
      </w:tr>
      <w:tr w:rsidR="00996B8F" w:rsidRPr="005E491F" w:rsidDel="00EE4842" w14:paraId="0C2836B6" w14:textId="3E86752B" w:rsidTr="008D0D61">
        <w:trPr>
          <w:del w:id="789" w:author="Author"/>
        </w:trPr>
        <w:tc>
          <w:tcPr>
            <w:tcW w:w="4644" w:type="dxa"/>
          </w:tcPr>
          <w:p w14:paraId="6BCC76B3" w14:textId="28A00655" w:rsidR="00996B8F" w:rsidRPr="00607A9A" w:rsidDel="00EE4842" w:rsidRDefault="00996B8F" w:rsidP="004F5DE7">
            <w:pPr>
              <w:rPr>
                <w:del w:id="790" w:author="Author"/>
                <w:b/>
                <w:lang w:val="da-DK"/>
              </w:rPr>
            </w:pPr>
          </w:p>
        </w:tc>
        <w:tc>
          <w:tcPr>
            <w:tcW w:w="4644" w:type="dxa"/>
          </w:tcPr>
          <w:p w14:paraId="161DB151" w14:textId="1E1FA194" w:rsidR="00996B8F" w:rsidRPr="00E42F0B" w:rsidDel="00EE4842" w:rsidRDefault="00996B8F" w:rsidP="004F5DE7">
            <w:pPr>
              <w:rPr>
                <w:del w:id="791" w:author="Author"/>
                <w:lang w:val="de-DE"/>
              </w:rPr>
            </w:pPr>
          </w:p>
        </w:tc>
      </w:tr>
      <w:tr w:rsidR="00996B8F" w:rsidRPr="005E491F" w:rsidDel="00EE4842" w14:paraId="4B1DC2B4" w14:textId="0EBF60DC" w:rsidTr="008D0D61">
        <w:trPr>
          <w:del w:id="792" w:author="Author"/>
        </w:trPr>
        <w:tc>
          <w:tcPr>
            <w:tcW w:w="4644" w:type="dxa"/>
          </w:tcPr>
          <w:p w14:paraId="163A0A02" w14:textId="4749DA9F" w:rsidR="00996B8F" w:rsidRPr="00607A9A" w:rsidDel="00EE4842" w:rsidRDefault="00996B8F" w:rsidP="004F5DE7">
            <w:pPr>
              <w:rPr>
                <w:del w:id="793" w:author="Author"/>
                <w:b/>
                <w:lang w:val="da-DK"/>
              </w:rPr>
            </w:pPr>
          </w:p>
        </w:tc>
        <w:tc>
          <w:tcPr>
            <w:tcW w:w="4644" w:type="dxa"/>
          </w:tcPr>
          <w:p w14:paraId="4F996753" w14:textId="7754E418" w:rsidR="00996B8F" w:rsidRPr="00607A9A" w:rsidDel="00EE4842" w:rsidRDefault="00996B8F" w:rsidP="004F5DE7">
            <w:pPr>
              <w:spacing w:line="240" w:lineRule="atLeast"/>
              <w:rPr>
                <w:del w:id="794" w:author="Author"/>
                <w:lang w:val="da-DK"/>
              </w:rPr>
            </w:pPr>
          </w:p>
        </w:tc>
      </w:tr>
      <w:tr w:rsidR="00996B8F" w:rsidRPr="005E491F" w:rsidDel="00EE4842" w14:paraId="1E6E3239" w14:textId="4D151F58" w:rsidTr="008D0D61">
        <w:trPr>
          <w:del w:id="795" w:author="Author"/>
        </w:trPr>
        <w:tc>
          <w:tcPr>
            <w:tcW w:w="4644" w:type="dxa"/>
          </w:tcPr>
          <w:p w14:paraId="740F89AA" w14:textId="5EF3A060" w:rsidR="00996B8F" w:rsidRPr="00607A9A" w:rsidDel="00EE4842" w:rsidRDefault="00996B8F" w:rsidP="004F5DE7">
            <w:pPr>
              <w:keepNext/>
              <w:rPr>
                <w:del w:id="796" w:author="Author"/>
                <w:lang w:val="da-DK"/>
              </w:rPr>
            </w:pPr>
          </w:p>
        </w:tc>
        <w:tc>
          <w:tcPr>
            <w:tcW w:w="4644" w:type="dxa"/>
          </w:tcPr>
          <w:p w14:paraId="5BC48D51" w14:textId="435C7584" w:rsidR="00996B8F" w:rsidRPr="00607A9A" w:rsidDel="00EE4842" w:rsidRDefault="00996B8F" w:rsidP="004F5DE7">
            <w:pPr>
              <w:rPr>
                <w:del w:id="797" w:author="Author"/>
                <w:b/>
                <w:lang w:val="da-DK"/>
              </w:rPr>
            </w:pPr>
          </w:p>
        </w:tc>
      </w:tr>
      <w:tr w:rsidR="00996B8F" w:rsidRPr="005E491F" w:rsidDel="00EE4842" w14:paraId="04E55266" w14:textId="7460183C" w:rsidTr="008D0D61">
        <w:trPr>
          <w:del w:id="798" w:author="Author"/>
        </w:trPr>
        <w:tc>
          <w:tcPr>
            <w:tcW w:w="4644" w:type="dxa"/>
          </w:tcPr>
          <w:p w14:paraId="34B68A4A" w14:textId="3E605D5E" w:rsidR="005D26B1" w:rsidRPr="00607A9A" w:rsidDel="00EE4842" w:rsidRDefault="005D26B1" w:rsidP="00255B32">
            <w:pPr>
              <w:rPr>
                <w:del w:id="799" w:author="Author"/>
                <w:lang w:val="da-DK"/>
              </w:rPr>
            </w:pPr>
          </w:p>
        </w:tc>
        <w:tc>
          <w:tcPr>
            <w:tcW w:w="4644" w:type="dxa"/>
          </w:tcPr>
          <w:p w14:paraId="15B61236" w14:textId="11EAB64B" w:rsidR="00996B8F" w:rsidRPr="00E42F0B" w:rsidDel="00EE4842" w:rsidRDefault="00996B8F" w:rsidP="004F5DE7">
            <w:pPr>
              <w:rPr>
                <w:del w:id="800" w:author="Author"/>
                <w:b/>
                <w:lang w:val="de-DE"/>
              </w:rPr>
            </w:pPr>
          </w:p>
        </w:tc>
      </w:tr>
      <w:tr w:rsidR="00996B8F" w:rsidRPr="005E491F" w:rsidDel="00EE4842" w14:paraId="71379CA1" w14:textId="18E7B6D7" w:rsidTr="008D0D61">
        <w:trPr>
          <w:del w:id="801" w:author="Author"/>
        </w:trPr>
        <w:tc>
          <w:tcPr>
            <w:tcW w:w="4644" w:type="dxa"/>
          </w:tcPr>
          <w:p w14:paraId="653005F4" w14:textId="258EB075" w:rsidR="00996B8F" w:rsidRPr="00607A9A" w:rsidDel="00EE4842" w:rsidRDefault="00996B8F" w:rsidP="004F5DE7">
            <w:pPr>
              <w:rPr>
                <w:del w:id="802" w:author="Author"/>
                <w:lang w:val="da-DK"/>
              </w:rPr>
            </w:pPr>
          </w:p>
        </w:tc>
        <w:tc>
          <w:tcPr>
            <w:tcW w:w="4644" w:type="dxa"/>
          </w:tcPr>
          <w:p w14:paraId="3582AD1A" w14:textId="6E143950" w:rsidR="00996B8F" w:rsidRPr="00607A9A" w:rsidDel="00EE4842" w:rsidRDefault="00996B8F" w:rsidP="004F5DE7">
            <w:pPr>
              <w:rPr>
                <w:del w:id="803" w:author="Author"/>
                <w:b/>
                <w:lang w:val="da-DK"/>
              </w:rPr>
            </w:pPr>
          </w:p>
        </w:tc>
      </w:tr>
    </w:tbl>
    <w:p w14:paraId="5C73E19F" w14:textId="59A12310" w:rsidR="008353BD" w:rsidRPr="00607A9A" w:rsidDel="00EE4842" w:rsidRDefault="008353BD" w:rsidP="00996B8F">
      <w:pPr>
        <w:outlineLvl w:val="0"/>
        <w:rPr>
          <w:del w:id="804" w:author="Author"/>
          <w:b/>
          <w:color w:val="000000"/>
          <w:lang w:val="da-DK"/>
        </w:rPr>
      </w:pPr>
    </w:p>
    <w:p w14:paraId="704564A7" w14:textId="15CB033E" w:rsidR="008353BD" w:rsidRPr="00607A9A" w:rsidDel="00EE4842" w:rsidRDefault="008353BD" w:rsidP="00996B8F">
      <w:pPr>
        <w:outlineLvl w:val="0"/>
        <w:rPr>
          <w:del w:id="805" w:author="Author"/>
          <w:b/>
          <w:color w:val="000000"/>
          <w:lang w:val="da-DK"/>
        </w:rPr>
      </w:pPr>
    </w:p>
    <w:p w14:paraId="15AE62C0" w14:textId="2848209D" w:rsidR="008353BD" w:rsidRPr="00607A9A" w:rsidDel="00EE4842" w:rsidRDefault="008353BD" w:rsidP="00996B8F">
      <w:pPr>
        <w:outlineLvl w:val="0"/>
        <w:rPr>
          <w:del w:id="806" w:author="Author"/>
          <w:b/>
          <w:color w:val="000000"/>
          <w:lang w:val="da-DK"/>
        </w:rPr>
      </w:pPr>
    </w:p>
    <w:p w14:paraId="0569B257" w14:textId="7217FEA0" w:rsidR="008353BD" w:rsidRPr="00607A9A" w:rsidDel="00EE4842" w:rsidRDefault="008353BD" w:rsidP="00996B8F">
      <w:pPr>
        <w:outlineLvl w:val="0"/>
        <w:rPr>
          <w:del w:id="807" w:author="Author"/>
          <w:b/>
          <w:color w:val="000000"/>
          <w:lang w:val="da-DK"/>
        </w:rPr>
      </w:pPr>
    </w:p>
    <w:p w14:paraId="5940A06F" w14:textId="1D9026EE" w:rsidR="008353BD" w:rsidRPr="00607A9A" w:rsidDel="00EE4842" w:rsidRDefault="008353BD" w:rsidP="00996B8F">
      <w:pPr>
        <w:outlineLvl w:val="0"/>
        <w:rPr>
          <w:del w:id="808" w:author="Author"/>
          <w:b/>
          <w:color w:val="000000"/>
          <w:lang w:val="da-DK"/>
        </w:rPr>
      </w:pPr>
    </w:p>
    <w:p w14:paraId="7F28A7C3" w14:textId="3E323408" w:rsidR="008353BD" w:rsidRPr="00607A9A" w:rsidDel="00EE4842" w:rsidRDefault="008353BD" w:rsidP="00996B8F">
      <w:pPr>
        <w:outlineLvl w:val="0"/>
        <w:rPr>
          <w:del w:id="809" w:author="Author"/>
          <w:b/>
          <w:color w:val="000000"/>
          <w:lang w:val="da-DK"/>
        </w:rPr>
      </w:pPr>
    </w:p>
    <w:p w14:paraId="3130EA65" w14:textId="2702D9E5" w:rsidR="008353BD" w:rsidRPr="00607A9A" w:rsidDel="00EE4842" w:rsidRDefault="008353BD" w:rsidP="00996B8F">
      <w:pPr>
        <w:outlineLvl w:val="0"/>
        <w:rPr>
          <w:del w:id="810" w:author="Author"/>
          <w:b/>
          <w:color w:val="000000"/>
          <w:lang w:val="da-DK"/>
        </w:rPr>
      </w:pPr>
    </w:p>
    <w:p w14:paraId="6ED78DD3" w14:textId="336DE881" w:rsidR="008353BD" w:rsidRPr="00607A9A" w:rsidDel="00EE4842" w:rsidRDefault="008353BD" w:rsidP="00996B8F">
      <w:pPr>
        <w:outlineLvl w:val="0"/>
        <w:rPr>
          <w:del w:id="811" w:author="Author"/>
          <w:b/>
          <w:color w:val="000000"/>
          <w:lang w:val="da-DK"/>
        </w:rPr>
      </w:pPr>
    </w:p>
    <w:p w14:paraId="751FB5E5" w14:textId="1A7D6D30" w:rsidR="008353BD" w:rsidRPr="00607A9A" w:rsidDel="00EE4842" w:rsidRDefault="008353BD" w:rsidP="00996B8F">
      <w:pPr>
        <w:outlineLvl w:val="0"/>
        <w:rPr>
          <w:del w:id="812" w:author="Author"/>
          <w:b/>
          <w:color w:val="000000"/>
          <w:lang w:val="da-DK"/>
        </w:rPr>
      </w:pPr>
    </w:p>
    <w:p w14:paraId="68D035EB" w14:textId="58D2997C" w:rsidR="008353BD" w:rsidRPr="00607A9A" w:rsidDel="00EE4842" w:rsidRDefault="008353BD" w:rsidP="00996B8F">
      <w:pPr>
        <w:outlineLvl w:val="0"/>
        <w:rPr>
          <w:del w:id="813" w:author="Author"/>
          <w:b/>
          <w:color w:val="000000"/>
          <w:lang w:val="da-DK"/>
        </w:rPr>
      </w:pPr>
    </w:p>
    <w:p w14:paraId="303D9EA8" w14:textId="22571C17" w:rsidR="008353BD" w:rsidRPr="00607A9A" w:rsidDel="00EE4842" w:rsidRDefault="008353BD" w:rsidP="00996B8F">
      <w:pPr>
        <w:outlineLvl w:val="0"/>
        <w:rPr>
          <w:del w:id="814" w:author="Author"/>
          <w:b/>
          <w:color w:val="000000"/>
          <w:lang w:val="da-DK"/>
        </w:rPr>
      </w:pPr>
    </w:p>
    <w:p w14:paraId="58B3892E" w14:textId="02DD635E" w:rsidR="008353BD" w:rsidRPr="00607A9A" w:rsidDel="00EE4842" w:rsidRDefault="008353BD" w:rsidP="00996B8F">
      <w:pPr>
        <w:outlineLvl w:val="0"/>
        <w:rPr>
          <w:del w:id="815" w:author="Author"/>
          <w:b/>
          <w:color w:val="000000"/>
          <w:lang w:val="da-DK"/>
        </w:rPr>
      </w:pPr>
    </w:p>
    <w:p w14:paraId="492D17EB" w14:textId="0239CBCB" w:rsidR="008353BD" w:rsidRPr="00607A9A" w:rsidDel="00EE4842" w:rsidRDefault="008353BD" w:rsidP="00996B8F">
      <w:pPr>
        <w:outlineLvl w:val="0"/>
        <w:rPr>
          <w:del w:id="816" w:author="Author"/>
          <w:b/>
          <w:color w:val="000000"/>
          <w:lang w:val="da-DK"/>
        </w:rPr>
      </w:pPr>
    </w:p>
    <w:p w14:paraId="05C9616A" w14:textId="7E4BD887" w:rsidR="008353BD" w:rsidRPr="00607A9A" w:rsidDel="00EE4842" w:rsidRDefault="008353BD" w:rsidP="00996B8F">
      <w:pPr>
        <w:outlineLvl w:val="0"/>
        <w:rPr>
          <w:del w:id="817" w:author="Author"/>
          <w:b/>
          <w:color w:val="000000"/>
          <w:lang w:val="da-DK"/>
        </w:rPr>
      </w:pPr>
    </w:p>
    <w:p w14:paraId="4813EEBD" w14:textId="3EBEA335" w:rsidR="008353BD" w:rsidRPr="00607A9A" w:rsidDel="00EE4842" w:rsidRDefault="008353BD" w:rsidP="00996B8F">
      <w:pPr>
        <w:outlineLvl w:val="0"/>
        <w:rPr>
          <w:del w:id="818" w:author="Author"/>
          <w:b/>
          <w:color w:val="000000"/>
          <w:lang w:val="da-DK"/>
        </w:rPr>
      </w:pPr>
    </w:p>
    <w:p w14:paraId="7546A230" w14:textId="3287F74E" w:rsidR="008353BD" w:rsidRPr="00607A9A" w:rsidDel="00EE4842" w:rsidRDefault="008353BD" w:rsidP="00996B8F">
      <w:pPr>
        <w:outlineLvl w:val="0"/>
        <w:rPr>
          <w:del w:id="819" w:author="Author"/>
          <w:b/>
          <w:color w:val="000000"/>
          <w:lang w:val="da-DK"/>
        </w:rPr>
      </w:pPr>
    </w:p>
    <w:p w14:paraId="06CAFB9B" w14:textId="25273704" w:rsidR="008353BD" w:rsidRPr="00607A9A" w:rsidDel="00EE4842" w:rsidRDefault="008353BD" w:rsidP="00996B8F">
      <w:pPr>
        <w:outlineLvl w:val="0"/>
        <w:rPr>
          <w:del w:id="820" w:author="Author"/>
          <w:b/>
          <w:color w:val="000000"/>
          <w:lang w:val="da-DK"/>
        </w:rPr>
      </w:pPr>
    </w:p>
    <w:p w14:paraId="44FC9B32" w14:textId="6C765976" w:rsidR="008353BD" w:rsidRPr="00607A9A" w:rsidDel="00EE4842" w:rsidRDefault="008353BD" w:rsidP="00996B8F">
      <w:pPr>
        <w:outlineLvl w:val="0"/>
        <w:rPr>
          <w:del w:id="821" w:author="Author"/>
          <w:b/>
          <w:color w:val="000000"/>
          <w:lang w:val="da-DK"/>
        </w:rPr>
      </w:pPr>
    </w:p>
    <w:p w14:paraId="2E249A0B" w14:textId="1352E8E0" w:rsidR="008353BD" w:rsidRPr="00607A9A" w:rsidDel="00EE4842" w:rsidRDefault="008353BD" w:rsidP="00996B8F">
      <w:pPr>
        <w:outlineLvl w:val="0"/>
        <w:rPr>
          <w:del w:id="822" w:author="Author"/>
          <w:b/>
          <w:color w:val="000000"/>
          <w:lang w:val="da-DK"/>
        </w:rPr>
      </w:pPr>
    </w:p>
    <w:p w14:paraId="3BD9BA81" w14:textId="6EBC8727" w:rsidR="008353BD" w:rsidRPr="00607A9A" w:rsidDel="00EE4842" w:rsidRDefault="008353BD" w:rsidP="00996B8F">
      <w:pPr>
        <w:outlineLvl w:val="0"/>
        <w:rPr>
          <w:del w:id="823" w:author="Author"/>
          <w:b/>
          <w:color w:val="000000"/>
          <w:lang w:val="da-DK"/>
        </w:rPr>
      </w:pPr>
    </w:p>
    <w:p w14:paraId="16A45898" w14:textId="71141F2E" w:rsidR="00EE4842" w:rsidRDefault="00EE4842">
      <w:pPr>
        <w:rPr>
          <w:ins w:id="824" w:author="Author"/>
          <w:b/>
          <w:color w:val="000000"/>
          <w:szCs w:val="24"/>
          <w:lang w:val="da-DK"/>
        </w:rPr>
      </w:pPr>
      <w:ins w:id="825" w:author="Author">
        <w:r>
          <w:rPr>
            <w:b/>
            <w:color w:val="000000"/>
            <w:szCs w:val="24"/>
            <w:lang w:val="da-DK"/>
          </w:rPr>
          <w:br w:type="page"/>
        </w:r>
      </w:ins>
    </w:p>
    <w:p w14:paraId="2BFD0FA3" w14:textId="77777777" w:rsidR="006963FD" w:rsidRDefault="006963FD" w:rsidP="00996B8F">
      <w:pPr>
        <w:jc w:val="center"/>
        <w:rPr>
          <w:b/>
          <w:color w:val="000000"/>
          <w:szCs w:val="24"/>
          <w:lang w:val="da-DK"/>
        </w:rPr>
      </w:pPr>
    </w:p>
    <w:p w14:paraId="7E6A30DE" w14:textId="13D4D52C" w:rsidR="006963FD" w:rsidDel="007D562C" w:rsidRDefault="006963FD" w:rsidP="00996B8F">
      <w:pPr>
        <w:jc w:val="center"/>
        <w:rPr>
          <w:del w:id="826" w:author="Author"/>
          <w:b/>
          <w:color w:val="000000"/>
          <w:szCs w:val="24"/>
          <w:lang w:val="da-DK"/>
        </w:rPr>
      </w:pPr>
    </w:p>
    <w:p w14:paraId="5056DBC5" w14:textId="6C15E46B" w:rsidR="006963FD" w:rsidDel="007D562C" w:rsidRDefault="006963FD" w:rsidP="00996B8F">
      <w:pPr>
        <w:jc w:val="center"/>
        <w:rPr>
          <w:del w:id="827" w:author="Author"/>
          <w:b/>
          <w:color w:val="000000"/>
          <w:szCs w:val="24"/>
          <w:lang w:val="da-DK"/>
        </w:rPr>
      </w:pPr>
    </w:p>
    <w:p w14:paraId="5BC105DC" w14:textId="7A896077" w:rsidR="006963FD" w:rsidDel="007D562C" w:rsidRDefault="006963FD" w:rsidP="00996B8F">
      <w:pPr>
        <w:jc w:val="center"/>
        <w:rPr>
          <w:del w:id="828" w:author="Author"/>
          <w:b/>
          <w:color w:val="000000"/>
          <w:szCs w:val="24"/>
          <w:lang w:val="da-DK"/>
        </w:rPr>
      </w:pPr>
    </w:p>
    <w:p w14:paraId="0DE7C674" w14:textId="7B0B007F" w:rsidR="006963FD" w:rsidDel="007D562C" w:rsidRDefault="006963FD" w:rsidP="00996B8F">
      <w:pPr>
        <w:jc w:val="center"/>
        <w:rPr>
          <w:del w:id="829" w:author="Author"/>
          <w:b/>
          <w:color w:val="000000"/>
          <w:szCs w:val="24"/>
          <w:lang w:val="da-DK"/>
        </w:rPr>
      </w:pPr>
    </w:p>
    <w:p w14:paraId="31CB0E5E" w14:textId="1EA8C9F9" w:rsidR="006963FD" w:rsidDel="007D562C" w:rsidRDefault="006963FD" w:rsidP="00996B8F">
      <w:pPr>
        <w:jc w:val="center"/>
        <w:rPr>
          <w:del w:id="830" w:author="Author"/>
          <w:b/>
          <w:color w:val="000000"/>
          <w:szCs w:val="24"/>
          <w:lang w:val="da-DK"/>
        </w:rPr>
      </w:pPr>
    </w:p>
    <w:p w14:paraId="6747EBEF" w14:textId="0D431E3E" w:rsidR="006963FD" w:rsidDel="007D562C" w:rsidRDefault="006963FD" w:rsidP="00996B8F">
      <w:pPr>
        <w:jc w:val="center"/>
        <w:rPr>
          <w:del w:id="831" w:author="Author"/>
          <w:b/>
          <w:color w:val="000000"/>
          <w:szCs w:val="24"/>
          <w:lang w:val="da-DK"/>
        </w:rPr>
      </w:pPr>
    </w:p>
    <w:p w14:paraId="3C9E928E" w14:textId="562A508A" w:rsidR="006963FD" w:rsidDel="007D562C" w:rsidRDefault="006963FD" w:rsidP="00996B8F">
      <w:pPr>
        <w:jc w:val="center"/>
        <w:rPr>
          <w:del w:id="832" w:author="Author"/>
          <w:b/>
          <w:color w:val="000000"/>
          <w:szCs w:val="24"/>
          <w:lang w:val="da-DK"/>
        </w:rPr>
      </w:pPr>
    </w:p>
    <w:p w14:paraId="61B91F0D" w14:textId="4D331AF9" w:rsidR="00996B8F" w:rsidRPr="00C60938" w:rsidRDefault="00996B8F" w:rsidP="00996B8F">
      <w:pPr>
        <w:jc w:val="center"/>
        <w:rPr>
          <w:b/>
          <w:color w:val="000000"/>
          <w:szCs w:val="24"/>
          <w:lang w:val="da-DK"/>
        </w:rPr>
      </w:pPr>
      <w:r>
        <w:rPr>
          <w:b/>
          <w:color w:val="000000"/>
          <w:szCs w:val="24"/>
          <w:lang w:val="da-DK"/>
        </w:rPr>
        <w:t>I</w:t>
      </w:r>
      <w:r w:rsidR="00A6506C">
        <w:rPr>
          <w:b/>
          <w:color w:val="000000"/>
          <w:szCs w:val="24"/>
          <w:lang w:val="da-DK"/>
        </w:rPr>
        <w:t>ndlægsseddel: Information til brugeren</w:t>
      </w:r>
    </w:p>
    <w:p w14:paraId="15E9109D" w14:textId="77777777" w:rsidR="00996B8F" w:rsidRPr="00C60938" w:rsidRDefault="00996B8F" w:rsidP="00996B8F">
      <w:pPr>
        <w:rPr>
          <w:b/>
          <w:color w:val="000000"/>
          <w:lang w:val="da-DK"/>
        </w:rPr>
      </w:pPr>
    </w:p>
    <w:p w14:paraId="292F172D" w14:textId="172BD89E" w:rsidR="00996B8F" w:rsidRPr="00C60938" w:rsidRDefault="00996B8F" w:rsidP="00996B8F">
      <w:pPr>
        <w:jc w:val="center"/>
        <w:outlineLvl w:val="0"/>
        <w:rPr>
          <w:b/>
          <w:color w:val="000000"/>
          <w:szCs w:val="24"/>
          <w:lang w:val="da-DK"/>
        </w:rPr>
      </w:pPr>
      <w:r>
        <w:rPr>
          <w:b/>
          <w:color w:val="000000"/>
          <w:szCs w:val="24"/>
          <w:lang w:val="da-DK"/>
        </w:rPr>
        <w:t>Epivir 10 mg/ml oral opløsning</w:t>
      </w:r>
      <w:r w:rsidR="009B0879">
        <w:rPr>
          <w:b/>
          <w:color w:val="000000"/>
          <w:szCs w:val="24"/>
          <w:lang w:val="da-DK"/>
        </w:rPr>
        <w:fldChar w:fldCharType="begin"/>
      </w:r>
      <w:r w:rsidR="009B0879">
        <w:rPr>
          <w:b/>
          <w:color w:val="000000"/>
          <w:szCs w:val="24"/>
          <w:lang w:val="da-DK"/>
        </w:rPr>
        <w:instrText xml:space="preserve"> DOCVARIABLE vault_nd_fa3f3603-c193-4a35-b2dc-e23570727438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0E98DF69" w14:textId="648ED531" w:rsidR="00996B8F" w:rsidRPr="00857459" w:rsidRDefault="007763D4" w:rsidP="00996B8F">
      <w:pPr>
        <w:jc w:val="center"/>
        <w:outlineLvl w:val="0"/>
        <w:rPr>
          <w:color w:val="000000"/>
          <w:szCs w:val="24"/>
          <w:lang w:val="da-DK"/>
        </w:rPr>
      </w:pPr>
      <w:r w:rsidRPr="00857459">
        <w:rPr>
          <w:color w:val="000000"/>
          <w:szCs w:val="24"/>
          <w:lang w:val="da-DK"/>
        </w:rPr>
        <w:t>l</w:t>
      </w:r>
      <w:r w:rsidR="00996B8F" w:rsidRPr="00857459">
        <w:rPr>
          <w:color w:val="000000"/>
          <w:szCs w:val="24"/>
          <w:lang w:val="da-DK"/>
        </w:rPr>
        <w:t>amivudin</w:t>
      </w:r>
      <w:r w:rsidR="009B0879">
        <w:rPr>
          <w:color w:val="000000"/>
          <w:szCs w:val="24"/>
          <w:lang w:val="da-DK"/>
        </w:rPr>
        <w:fldChar w:fldCharType="begin"/>
      </w:r>
      <w:r w:rsidR="009B0879">
        <w:rPr>
          <w:color w:val="000000"/>
          <w:szCs w:val="24"/>
          <w:lang w:val="da-DK"/>
        </w:rPr>
        <w:instrText xml:space="preserve"> DOCVARIABLE vault_nd_22db953c-bd1b-478a-8dca-c68f44067226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19BF6C41" w14:textId="77777777" w:rsidR="00996B8F" w:rsidRPr="009F7529" w:rsidRDefault="00996B8F" w:rsidP="00996B8F">
      <w:pPr>
        <w:rPr>
          <w:b/>
          <w:color w:val="000000"/>
          <w:lang w:val="da-DK"/>
        </w:rPr>
      </w:pPr>
    </w:p>
    <w:p w14:paraId="5FA8BA6D" w14:textId="77777777" w:rsidR="00996B8F" w:rsidRPr="00C60938" w:rsidRDefault="00996B8F" w:rsidP="00996B8F">
      <w:pPr>
        <w:spacing w:after="120"/>
        <w:rPr>
          <w:b/>
          <w:color w:val="000000"/>
          <w:szCs w:val="24"/>
          <w:lang w:val="da-DK"/>
        </w:rPr>
      </w:pPr>
      <w:r>
        <w:rPr>
          <w:b/>
          <w:color w:val="000000"/>
          <w:szCs w:val="24"/>
          <w:lang w:val="da-DK"/>
        </w:rPr>
        <w:t xml:space="preserve">Læs denne indlægsseddel grundigt, inden du begynder at </w:t>
      </w:r>
      <w:r w:rsidR="00792D15">
        <w:rPr>
          <w:b/>
          <w:color w:val="000000"/>
          <w:szCs w:val="24"/>
          <w:lang w:val="da-DK"/>
        </w:rPr>
        <w:t>ta</w:t>
      </w:r>
      <w:r>
        <w:rPr>
          <w:b/>
          <w:color w:val="000000"/>
          <w:szCs w:val="24"/>
          <w:lang w:val="da-DK"/>
        </w:rPr>
        <w:t xml:space="preserve">ge </w:t>
      </w:r>
      <w:r w:rsidR="00A6506C">
        <w:rPr>
          <w:b/>
          <w:color w:val="000000"/>
          <w:szCs w:val="24"/>
          <w:lang w:val="da-DK"/>
        </w:rPr>
        <w:t>dette lægemiddel, da den indeholder vigtige oplysninger</w:t>
      </w:r>
      <w:r>
        <w:rPr>
          <w:b/>
          <w:color w:val="000000"/>
          <w:szCs w:val="24"/>
          <w:lang w:val="da-DK"/>
        </w:rPr>
        <w:t>.</w:t>
      </w:r>
    </w:p>
    <w:p w14:paraId="6704C601" w14:textId="77777777" w:rsidR="00996B8F" w:rsidRPr="00C60938" w:rsidRDefault="00996B8F" w:rsidP="00155B06">
      <w:pPr>
        <w:numPr>
          <w:ilvl w:val="0"/>
          <w:numId w:val="23"/>
        </w:numPr>
        <w:tabs>
          <w:tab w:val="left" w:pos="284"/>
        </w:tabs>
        <w:ind w:hanging="720"/>
        <w:rPr>
          <w:color w:val="000000"/>
          <w:szCs w:val="24"/>
          <w:lang w:val="da-DK"/>
        </w:rPr>
      </w:pPr>
      <w:r>
        <w:rPr>
          <w:color w:val="000000"/>
          <w:szCs w:val="24"/>
          <w:lang w:val="da-DK"/>
        </w:rPr>
        <w:t>Gem indlægssedlen. Du kan få brug for at læse den igen.</w:t>
      </w:r>
    </w:p>
    <w:p w14:paraId="3D2D0F79" w14:textId="77777777" w:rsidR="00996B8F" w:rsidRPr="00C60938" w:rsidRDefault="00996B8F" w:rsidP="00155B06">
      <w:pPr>
        <w:numPr>
          <w:ilvl w:val="0"/>
          <w:numId w:val="23"/>
        </w:numPr>
        <w:ind w:left="284" w:hanging="284"/>
        <w:rPr>
          <w:color w:val="000000"/>
          <w:szCs w:val="24"/>
          <w:lang w:val="da-DK"/>
        </w:rPr>
      </w:pPr>
      <w:r>
        <w:rPr>
          <w:color w:val="000000"/>
          <w:szCs w:val="24"/>
          <w:lang w:val="da-DK"/>
        </w:rPr>
        <w:t>Spørg lægen eller apotek</w:t>
      </w:r>
      <w:r w:rsidR="00A6506C">
        <w:rPr>
          <w:color w:val="000000"/>
          <w:szCs w:val="24"/>
          <w:lang w:val="da-DK"/>
        </w:rPr>
        <w:t>spersonalet</w:t>
      </w:r>
      <w:r>
        <w:rPr>
          <w:color w:val="000000"/>
          <w:szCs w:val="24"/>
          <w:lang w:val="da-DK"/>
        </w:rPr>
        <w:t>, hvis der er mere, du vil vide.</w:t>
      </w:r>
    </w:p>
    <w:p w14:paraId="04B75925" w14:textId="7AC8AA4A" w:rsidR="00996B8F" w:rsidRPr="00C60938" w:rsidRDefault="00996B8F" w:rsidP="00155B06">
      <w:pPr>
        <w:numPr>
          <w:ilvl w:val="0"/>
          <w:numId w:val="23"/>
        </w:numPr>
        <w:ind w:left="284" w:hanging="284"/>
        <w:rPr>
          <w:szCs w:val="24"/>
          <w:lang w:val="da-DK"/>
        </w:rPr>
      </w:pPr>
      <w:r>
        <w:rPr>
          <w:color w:val="000000"/>
          <w:szCs w:val="24"/>
          <w:lang w:val="da-DK"/>
        </w:rPr>
        <w:t xml:space="preserve">Lægen har ordineret </w:t>
      </w:r>
      <w:r w:rsidR="00A6506C">
        <w:rPr>
          <w:color w:val="000000"/>
          <w:szCs w:val="24"/>
          <w:lang w:val="da-DK"/>
        </w:rPr>
        <w:t>dette lægemiddel</w:t>
      </w:r>
      <w:r>
        <w:rPr>
          <w:color w:val="000000"/>
          <w:szCs w:val="24"/>
          <w:lang w:val="da-DK"/>
        </w:rPr>
        <w:t xml:space="preserve"> til dig personligt eller </w:t>
      </w:r>
      <w:r w:rsidR="00400034">
        <w:rPr>
          <w:color w:val="000000"/>
          <w:szCs w:val="24"/>
          <w:lang w:val="da-DK"/>
        </w:rPr>
        <w:t xml:space="preserve">til </w:t>
      </w:r>
      <w:r>
        <w:rPr>
          <w:color w:val="000000"/>
          <w:szCs w:val="24"/>
          <w:lang w:val="da-DK"/>
        </w:rPr>
        <w:t>dit barn.</w:t>
      </w:r>
      <w:r w:rsidRPr="00C60938">
        <w:rPr>
          <w:color w:val="000000"/>
          <w:szCs w:val="24"/>
          <w:lang w:val="da-DK"/>
        </w:rPr>
        <w:t xml:space="preserve"> </w:t>
      </w:r>
      <w:r>
        <w:rPr>
          <w:color w:val="000000"/>
          <w:szCs w:val="24"/>
          <w:lang w:val="da-DK"/>
        </w:rPr>
        <w:t xml:space="preserve">Lad derfor være med at give </w:t>
      </w:r>
      <w:del w:id="833" w:author="Author">
        <w:r w:rsidR="00D74A8C" w:rsidDel="000F5F28">
          <w:rPr>
            <w:color w:val="000000"/>
            <w:szCs w:val="24"/>
            <w:lang w:val="da-DK"/>
          </w:rPr>
          <w:delText>medicin</w:delText>
        </w:r>
      </w:del>
      <w:ins w:id="834" w:author="Author">
        <w:r w:rsidR="000F5F28">
          <w:rPr>
            <w:color w:val="000000"/>
            <w:szCs w:val="24"/>
            <w:lang w:val="da-DK"/>
          </w:rPr>
          <w:t>lægemid</w:t>
        </w:r>
        <w:r w:rsidR="00290605">
          <w:rPr>
            <w:color w:val="000000"/>
            <w:szCs w:val="24"/>
            <w:lang w:val="da-DK"/>
          </w:rPr>
          <w:t>let</w:t>
        </w:r>
        <w:del w:id="835" w:author="Author">
          <w:r w:rsidR="000F5F28" w:rsidDel="00290605">
            <w:rPr>
              <w:color w:val="000000"/>
              <w:szCs w:val="24"/>
              <w:lang w:val="da-DK"/>
            </w:rPr>
            <w:delText>del</w:delText>
          </w:r>
        </w:del>
      </w:ins>
      <w:del w:id="836" w:author="Author">
        <w:r w:rsidR="00D74A8C" w:rsidDel="00290605">
          <w:rPr>
            <w:color w:val="000000"/>
            <w:szCs w:val="24"/>
            <w:lang w:val="da-DK"/>
          </w:rPr>
          <w:delText>en</w:delText>
        </w:r>
      </w:del>
      <w:r w:rsidR="00D74A8C">
        <w:rPr>
          <w:color w:val="000000"/>
          <w:szCs w:val="24"/>
          <w:lang w:val="da-DK"/>
        </w:rPr>
        <w:t xml:space="preserve"> </w:t>
      </w:r>
      <w:r>
        <w:rPr>
          <w:color w:val="000000"/>
          <w:szCs w:val="24"/>
          <w:lang w:val="da-DK"/>
        </w:rPr>
        <w:t>til andre.</w:t>
      </w:r>
      <w:r w:rsidRPr="00C60938">
        <w:rPr>
          <w:color w:val="000000"/>
          <w:szCs w:val="24"/>
          <w:lang w:val="da-DK"/>
        </w:rPr>
        <w:t xml:space="preserve"> </w:t>
      </w:r>
      <w:r>
        <w:rPr>
          <w:color w:val="000000"/>
          <w:szCs w:val="24"/>
          <w:lang w:val="da-DK"/>
        </w:rPr>
        <w:t>Det kan være skadeligt for andre, selvom de har de samme symp</w:t>
      </w:r>
      <w:smartTag w:uri="urn:schemas-microsoft-com:office:smarttags" w:element="PersonName">
        <w:r>
          <w:rPr>
            <w:color w:val="000000"/>
            <w:szCs w:val="24"/>
            <w:lang w:val="da-DK"/>
          </w:rPr>
          <w:t>to</w:t>
        </w:r>
      </w:smartTag>
      <w:r>
        <w:rPr>
          <w:color w:val="000000"/>
          <w:szCs w:val="24"/>
          <w:lang w:val="da-DK"/>
        </w:rPr>
        <w:t>mer, som du har.</w:t>
      </w:r>
    </w:p>
    <w:p w14:paraId="08E39F29" w14:textId="75384A66" w:rsidR="00996B8F" w:rsidRPr="00C60D03" w:rsidRDefault="00D74A8C" w:rsidP="00155B06">
      <w:pPr>
        <w:numPr>
          <w:ilvl w:val="0"/>
          <w:numId w:val="23"/>
        </w:numPr>
        <w:ind w:left="284" w:hanging="284"/>
        <w:rPr>
          <w:color w:val="000000"/>
          <w:szCs w:val="24"/>
          <w:lang w:val="da-DK"/>
        </w:rPr>
      </w:pPr>
      <w:r>
        <w:rPr>
          <w:color w:val="000000"/>
          <w:szCs w:val="24"/>
          <w:lang w:val="da-DK"/>
        </w:rPr>
        <w:t xml:space="preserve">Kontakt </w:t>
      </w:r>
      <w:r w:rsidR="00996B8F" w:rsidRPr="00C60D03">
        <w:rPr>
          <w:color w:val="000000"/>
          <w:szCs w:val="24"/>
          <w:lang w:val="da-DK"/>
        </w:rPr>
        <w:t>lægen eller apotek</w:t>
      </w:r>
      <w:r w:rsidR="00A6506C">
        <w:rPr>
          <w:color w:val="000000"/>
          <w:szCs w:val="24"/>
          <w:lang w:val="da-DK"/>
        </w:rPr>
        <w:t>spersonalet</w:t>
      </w:r>
      <w:r w:rsidR="00996B8F" w:rsidRPr="00C60D03">
        <w:rPr>
          <w:color w:val="000000"/>
          <w:szCs w:val="24"/>
          <w:lang w:val="da-DK"/>
        </w:rPr>
        <w:t xml:space="preserve">, hvis </w:t>
      </w:r>
      <w:r w:rsidR="008353BD">
        <w:rPr>
          <w:color w:val="000000"/>
          <w:szCs w:val="24"/>
          <w:lang w:val="da-DK"/>
        </w:rPr>
        <w:t xml:space="preserve">du får bivirkninger, herunder bivirkninger, </w:t>
      </w:r>
      <w:r w:rsidR="00996B8F" w:rsidRPr="00C60D03">
        <w:rPr>
          <w:color w:val="000000"/>
          <w:szCs w:val="24"/>
          <w:lang w:val="da-DK"/>
        </w:rPr>
        <w:t xml:space="preserve">som ikke er nævnt </w:t>
      </w:r>
      <w:r w:rsidR="004205C3">
        <w:rPr>
          <w:color w:val="000000"/>
          <w:szCs w:val="24"/>
          <w:lang w:val="da-DK"/>
        </w:rPr>
        <w:t>i denne indlægsseddel</w:t>
      </w:r>
      <w:r w:rsidR="009D7B55">
        <w:rPr>
          <w:color w:val="000000"/>
          <w:szCs w:val="24"/>
          <w:lang w:val="da-DK"/>
        </w:rPr>
        <w:t xml:space="preserve"> (se p</w:t>
      </w:r>
      <w:r w:rsidR="00107D65">
        <w:rPr>
          <w:color w:val="000000"/>
          <w:szCs w:val="24"/>
          <w:lang w:val="da-DK"/>
        </w:rPr>
        <w:t>un</w:t>
      </w:r>
      <w:r w:rsidR="009D7B55">
        <w:rPr>
          <w:color w:val="000000"/>
          <w:szCs w:val="24"/>
          <w:lang w:val="da-DK"/>
        </w:rPr>
        <w:t>kt 4)</w:t>
      </w:r>
      <w:r w:rsidR="00996B8F" w:rsidRPr="00C60D03">
        <w:rPr>
          <w:color w:val="000000"/>
          <w:szCs w:val="24"/>
          <w:lang w:val="da-DK"/>
        </w:rPr>
        <w:t>.</w:t>
      </w:r>
    </w:p>
    <w:p w14:paraId="122CC96F" w14:textId="5B386537" w:rsidR="00351227" w:rsidRDefault="00351227" w:rsidP="00351227">
      <w:pPr>
        <w:rPr>
          <w:color w:val="000000"/>
          <w:lang w:val="da-DK"/>
        </w:rPr>
      </w:pPr>
    </w:p>
    <w:p w14:paraId="304BAFA2" w14:textId="77777777" w:rsidR="00351227" w:rsidRPr="00C96AB5" w:rsidRDefault="00351227" w:rsidP="00351227">
      <w:pPr>
        <w:rPr>
          <w:lang w:val="da-DK"/>
        </w:rPr>
      </w:pPr>
      <w:r w:rsidRPr="00C96AB5">
        <w:rPr>
          <w:szCs w:val="22"/>
          <w:lang w:val="da-DK"/>
        </w:rPr>
        <w:t>Se den nyeste indlægsseddel på www.indlaegsseddel.dk</w:t>
      </w:r>
    </w:p>
    <w:p w14:paraId="1D8FCA2C" w14:textId="77777777" w:rsidR="00351227" w:rsidRPr="00C60938" w:rsidRDefault="00351227" w:rsidP="00996B8F">
      <w:pPr>
        <w:ind w:left="720" w:hanging="720"/>
        <w:rPr>
          <w:color w:val="000000"/>
          <w:lang w:val="da-DK"/>
        </w:rPr>
      </w:pPr>
    </w:p>
    <w:p w14:paraId="654F3AFC" w14:textId="262CEC73" w:rsidR="00996B8F" w:rsidRPr="00C60938" w:rsidRDefault="00996B8F" w:rsidP="00996B8F">
      <w:pPr>
        <w:outlineLvl w:val="0"/>
        <w:rPr>
          <w:b/>
          <w:color w:val="000000"/>
          <w:szCs w:val="24"/>
          <w:lang w:val="da-DK"/>
        </w:rPr>
      </w:pPr>
      <w:r>
        <w:rPr>
          <w:b/>
          <w:color w:val="000000"/>
          <w:szCs w:val="24"/>
          <w:lang w:val="da-DK"/>
        </w:rPr>
        <w:t>Oversigt over indlægssedlen</w:t>
      </w:r>
      <w:r w:rsidR="009B0879">
        <w:rPr>
          <w:b/>
          <w:color w:val="000000"/>
          <w:szCs w:val="24"/>
          <w:lang w:val="da-DK"/>
        </w:rPr>
        <w:fldChar w:fldCharType="begin"/>
      </w:r>
      <w:r w:rsidR="009B0879">
        <w:rPr>
          <w:b/>
          <w:color w:val="000000"/>
          <w:szCs w:val="24"/>
          <w:lang w:val="da-DK"/>
        </w:rPr>
        <w:instrText xml:space="preserve"> DOCVARIABLE vault_nd_30f6719c-ea93-462f-a112-742705810deb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2B96B59B" w14:textId="77777777" w:rsidR="00996B8F" w:rsidRPr="00C60938" w:rsidRDefault="00996B8F" w:rsidP="00996B8F">
      <w:pPr>
        <w:outlineLvl w:val="0"/>
        <w:rPr>
          <w:b/>
          <w:color w:val="000000"/>
          <w:lang w:val="da-DK"/>
        </w:rPr>
      </w:pPr>
    </w:p>
    <w:p w14:paraId="4FC1CFE7" w14:textId="77777777" w:rsidR="00996B8F" w:rsidRPr="00C60D03" w:rsidRDefault="00996B8F" w:rsidP="00996B8F">
      <w:pPr>
        <w:ind w:left="567" w:hanging="567"/>
        <w:rPr>
          <w:color w:val="000000"/>
          <w:szCs w:val="24"/>
          <w:lang w:val="da-DK"/>
        </w:rPr>
      </w:pPr>
      <w:r w:rsidRPr="00C60D03">
        <w:rPr>
          <w:color w:val="000000"/>
          <w:szCs w:val="24"/>
          <w:lang w:val="da-DK"/>
        </w:rPr>
        <w:t>1.</w:t>
      </w:r>
      <w:r w:rsidRPr="00C60D03">
        <w:rPr>
          <w:color w:val="000000"/>
          <w:szCs w:val="24"/>
          <w:lang w:val="da-DK"/>
        </w:rPr>
        <w:tab/>
        <w:t>Virkning og anvendelse</w:t>
      </w:r>
    </w:p>
    <w:p w14:paraId="5951AD87" w14:textId="77777777" w:rsidR="00996B8F" w:rsidRPr="00C60D03" w:rsidRDefault="00996B8F" w:rsidP="00996B8F">
      <w:pPr>
        <w:ind w:left="567" w:hanging="567"/>
        <w:rPr>
          <w:color w:val="000000"/>
          <w:szCs w:val="24"/>
          <w:lang w:val="da-DK"/>
        </w:rPr>
      </w:pPr>
      <w:r w:rsidRPr="00C60D03">
        <w:rPr>
          <w:color w:val="000000"/>
          <w:szCs w:val="24"/>
          <w:lang w:val="da-DK"/>
        </w:rPr>
        <w:t>2.</w:t>
      </w:r>
      <w:r w:rsidRPr="00C60D03">
        <w:rPr>
          <w:color w:val="000000"/>
          <w:szCs w:val="24"/>
          <w:lang w:val="da-DK"/>
        </w:rPr>
        <w:tab/>
        <w:t>Det skal du vide, før du begynder at tage Epivir</w:t>
      </w:r>
    </w:p>
    <w:p w14:paraId="2D7B015D" w14:textId="77777777" w:rsidR="00996B8F" w:rsidRPr="00C60D03" w:rsidRDefault="00996B8F" w:rsidP="00996B8F">
      <w:pPr>
        <w:ind w:left="567" w:hanging="567"/>
        <w:rPr>
          <w:color w:val="000000"/>
          <w:szCs w:val="24"/>
          <w:lang w:val="da-DK"/>
        </w:rPr>
      </w:pPr>
      <w:r w:rsidRPr="00C60D03">
        <w:rPr>
          <w:color w:val="000000"/>
          <w:szCs w:val="24"/>
          <w:lang w:val="da-DK"/>
        </w:rPr>
        <w:t>3.</w:t>
      </w:r>
      <w:r w:rsidRPr="00C60D03">
        <w:rPr>
          <w:color w:val="000000"/>
          <w:szCs w:val="24"/>
          <w:lang w:val="da-DK"/>
        </w:rPr>
        <w:tab/>
        <w:t>Sådan skal du tage Epivir</w:t>
      </w:r>
    </w:p>
    <w:p w14:paraId="62F02726" w14:textId="77777777" w:rsidR="00996B8F" w:rsidRPr="00C60D03" w:rsidRDefault="00996B8F" w:rsidP="00996B8F">
      <w:pPr>
        <w:ind w:left="567" w:hanging="567"/>
        <w:rPr>
          <w:color w:val="000000"/>
          <w:szCs w:val="24"/>
          <w:lang w:val="da-DK"/>
        </w:rPr>
      </w:pPr>
      <w:r w:rsidRPr="00C60D03">
        <w:rPr>
          <w:color w:val="000000"/>
          <w:szCs w:val="24"/>
          <w:lang w:val="da-DK"/>
        </w:rPr>
        <w:t>4.</w:t>
      </w:r>
      <w:r w:rsidRPr="00C60D03">
        <w:rPr>
          <w:color w:val="000000"/>
          <w:szCs w:val="24"/>
          <w:lang w:val="da-DK"/>
        </w:rPr>
        <w:tab/>
        <w:t>Bivirkninger</w:t>
      </w:r>
    </w:p>
    <w:p w14:paraId="321AB8E5" w14:textId="77777777" w:rsidR="00996B8F" w:rsidRPr="00C60D03" w:rsidRDefault="00996B8F" w:rsidP="00996B8F">
      <w:pPr>
        <w:pStyle w:val="EMEABodyText"/>
        <w:tabs>
          <w:tab w:val="left" w:pos="567"/>
        </w:tabs>
        <w:rPr>
          <w:color w:val="000000"/>
          <w:szCs w:val="24"/>
          <w:lang w:val="da-DK"/>
        </w:rPr>
      </w:pPr>
      <w:r w:rsidRPr="00C60D03">
        <w:rPr>
          <w:color w:val="000000"/>
          <w:szCs w:val="24"/>
          <w:lang w:val="da-DK"/>
        </w:rPr>
        <w:t>5.</w:t>
      </w:r>
      <w:r w:rsidRPr="00C60D03">
        <w:rPr>
          <w:color w:val="000000"/>
          <w:szCs w:val="24"/>
          <w:lang w:val="da-DK"/>
        </w:rPr>
        <w:tab/>
        <w:t>Opbevaring</w:t>
      </w:r>
    </w:p>
    <w:p w14:paraId="4633E5BC" w14:textId="77777777" w:rsidR="00996B8F" w:rsidRPr="00C60D03" w:rsidRDefault="00996B8F" w:rsidP="00996B8F">
      <w:pPr>
        <w:pStyle w:val="EMEABodyText"/>
        <w:tabs>
          <w:tab w:val="left" w:pos="567"/>
        </w:tabs>
        <w:rPr>
          <w:color w:val="000000"/>
          <w:szCs w:val="24"/>
          <w:lang w:val="da-DK"/>
        </w:rPr>
      </w:pPr>
      <w:r w:rsidRPr="00C60D03">
        <w:rPr>
          <w:color w:val="000000"/>
          <w:szCs w:val="24"/>
          <w:lang w:val="da-DK"/>
        </w:rPr>
        <w:t>6.</w:t>
      </w:r>
      <w:r w:rsidRPr="00C60D03">
        <w:rPr>
          <w:color w:val="000000"/>
          <w:szCs w:val="24"/>
          <w:lang w:val="da-DK"/>
        </w:rPr>
        <w:tab/>
      </w:r>
      <w:r w:rsidR="00A6506C">
        <w:rPr>
          <w:color w:val="000000"/>
          <w:szCs w:val="24"/>
          <w:lang w:val="da-DK"/>
        </w:rPr>
        <w:t>Pakningsstørrelser og y</w:t>
      </w:r>
      <w:r w:rsidRPr="00C60D03">
        <w:rPr>
          <w:color w:val="000000"/>
          <w:szCs w:val="24"/>
          <w:lang w:val="da-DK"/>
        </w:rPr>
        <w:t>derligere oplysninger</w:t>
      </w:r>
    </w:p>
    <w:p w14:paraId="58541AE8" w14:textId="5899B77F" w:rsidR="00996B8F" w:rsidRDefault="00996B8F" w:rsidP="00996B8F">
      <w:pPr>
        <w:rPr>
          <w:b/>
          <w:color w:val="000000"/>
          <w:lang w:val="da-DK"/>
        </w:rPr>
      </w:pPr>
    </w:p>
    <w:p w14:paraId="1C216CCA" w14:textId="77777777" w:rsidR="00963C3A" w:rsidRPr="00C60938" w:rsidRDefault="00963C3A" w:rsidP="00996B8F">
      <w:pPr>
        <w:rPr>
          <w:b/>
          <w:color w:val="000000"/>
          <w:lang w:val="da-DK"/>
        </w:rPr>
      </w:pPr>
    </w:p>
    <w:p w14:paraId="2D990B7A" w14:textId="77777777" w:rsidR="00996B8F" w:rsidRPr="00C60938" w:rsidRDefault="00996B8F" w:rsidP="00996B8F">
      <w:pPr>
        <w:rPr>
          <w:b/>
          <w:color w:val="000000"/>
          <w:szCs w:val="24"/>
          <w:lang w:val="da-DK"/>
        </w:rPr>
      </w:pPr>
      <w:r w:rsidRPr="00C60938">
        <w:rPr>
          <w:b/>
          <w:color w:val="000000"/>
          <w:szCs w:val="24"/>
          <w:lang w:val="da-DK"/>
        </w:rPr>
        <w:t>1.</w:t>
      </w:r>
      <w:r w:rsidRPr="00C60938">
        <w:rPr>
          <w:b/>
          <w:color w:val="000000"/>
          <w:szCs w:val="24"/>
          <w:lang w:val="da-DK"/>
        </w:rPr>
        <w:tab/>
      </w:r>
      <w:r>
        <w:rPr>
          <w:b/>
          <w:color w:val="000000"/>
          <w:szCs w:val="24"/>
          <w:lang w:val="da-DK"/>
        </w:rPr>
        <w:t>Virkning og anvendelse</w:t>
      </w:r>
    </w:p>
    <w:p w14:paraId="635A0EF3" w14:textId="77777777" w:rsidR="00996B8F" w:rsidRPr="00C60938" w:rsidRDefault="00996B8F" w:rsidP="00996B8F">
      <w:pPr>
        <w:rPr>
          <w:b/>
          <w:color w:val="000000"/>
          <w:lang w:val="da-DK"/>
        </w:rPr>
      </w:pPr>
    </w:p>
    <w:p w14:paraId="10FC72FF" w14:textId="77777777" w:rsidR="00996B8F" w:rsidRDefault="00996B8F" w:rsidP="00996B8F">
      <w:pPr>
        <w:rPr>
          <w:b/>
          <w:szCs w:val="24"/>
          <w:lang w:val="da-DK"/>
        </w:rPr>
      </w:pPr>
      <w:r>
        <w:rPr>
          <w:b/>
          <w:szCs w:val="24"/>
          <w:lang w:val="da-DK"/>
        </w:rPr>
        <w:t xml:space="preserve">Epivir bruges til behandling af </w:t>
      </w:r>
      <w:r w:rsidR="00792D15">
        <w:rPr>
          <w:b/>
          <w:szCs w:val="24"/>
          <w:lang w:val="da-DK"/>
        </w:rPr>
        <w:t>hiv</w:t>
      </w:r>
      <w:r>
        <w:rPr>
          <w:b/>
          <w:szCs w:val="24"/>
          <w:lang w:val="da-DK"/>
        </w:rPr>
        <w:t>-infektion (human</w:t>
      </w:r>
      <w:r w:rsidR="003B7156">
        <w:rPr>
          <w:rFonts w:hint="eastAsia"/>
          <w:b/>
          <w:szCs w:val="24"/>
          <w:lang w:val="da-DK" w:eastAsia="ja-JP"/>
        </w:rPr>
        <w:t>t</w:t>
      </w:r>
      <w:r>
        <w:rPr>
          <w:b/>
          <w:szCs w:val="24"/>
          <w:lang w:val="da-DK"/>
        </w:rPr>
        <w:t xml:space="preserve"> immundefektvirus)</w:t>
      </w:r>
      <w:r w:rsidR="00792D15">
        <w:rPr>
          <w:b/>
          <w:szCs w:val="24"/>
          <w:lang w:val="da-DK"/>
        </w:rPr>
        <w:t xml:space="preserve"> </w:t>
      </w:r>
      <w:r w:rsidR="00400034">
        <w:rPr>
          <w:b/>
          <w:szCs w:val="24"/>
          <w:lang w:val="da-DK"/>
        </w:rPr>
        <w:t xml:space="preserve">hos </w:t>
      </w:r>
      <w:r w:rsidR="00792D15">
        <w:rPr>
          <w:b/>
          <w:szCs w:val="24"/>
          <w:lang w:val="da-DK"/>
        </w:rPr>
        <w:t>voksne og børn.</w:t>
      </w:r>
    </w:p>
    <w:p w14:paraId="3FD457A2" w14:textId="77777777" w:rsidR="00792D15" w:rsidRPr="00C60938" w:rsidRDefault="00792D15" w:rsidP="00996B8F">
      <w:pPr>
        <w:rPr>
          <w:b/>
          <w:color w:val="000000"/>
          <w:lang w:val="da-DK"/>
        </w:rPr>
      </w:pPr>
    </w:p>
    <w:p w14:paraId="5032C821" w14:textId="77777777" w:rsidR="00996B8F" w:rsidRPr="00C60938" w:rsidRDefault="00996B8F" w:rsidP="00996B8F">
      <w:pPr>
        <w:rPr>
          <w:szCs w:val="24"/>
          <w:lang w:val="da-DK"/>
        </w:rPr>
      </w:pPr>
      <w:r>
        <w:rPr>
          <w:szCs w:val="24"/>
          <w:lang w:val="da-DK"/>
        </w:rPr>
        <w:t>Det aktive s</w:t>
      </w:r>
      <w:smartTag w:uri="urn:schemas-microsoft-com:office:smarttags" w:element="PersonName">
        <w:r>
          <w:rPr>
            <w:szCs w:val="24"/>
            <w:lang w:val="da-DK"/>
          </w:rPr>
          <w:t>to</w:t>
        </w:r>
      </w:smartTag>
      <w:r>
        <w:rPr>
          <w:szCs w:val="24"/>
          <w:lang w:val="da-DK"/>
        </w:rPr>
        <w:t xml:space="preserve">f i Epivir </w:t>
      </w:r>
      <w:r w:rsidR="00792D15">
        <w:rPr>
          <w:szCs w:val="24"/>
          <w:lang w:val="da-DK"/>
        </w:rPr>
        <w:t>hedd</w:t>
      </w:r>
      <w:r>
        <w:rPr>
          <w:szCs w:val="24"/>
          <w:lang w:val="da-DK"/>
        </w:rPr>
        <w:t>er lamivudin.</w:t>
      </w:r>
      <w:r w:rsidRPr="00C60938">
        <w:rPr>
          <w:szCs w:val="24"/>
          <w:lang w:val="da-DK"/>
        </w:rPr>
        <w:t xml:space="preserve"> </w:t>
      </w:r>
      <w:r>
        <w:rPr>
          <w:szCs w:val="24"/>
          <w:lang w:val="da-DK"/>
        </w:rPr>
        <w:t xml:space="preserve">Epivir </w:t>
      </w:r>
      <w:r w:rsidR="003B7156" w:rsidRPr="007B15FF">
        <w:rPr>
          <w:color w:val="000000"/>
          <w:szCs w:val="24"/>
          <w:lang w:val="da-DK"/>
        </w:rPr>
        <w:t>tilhører en gruppe af midler rettet mod retrovirus</w:t>
      </w:r>
      <w:r w:rsidR="003B7156">
        <w:rPr>
          <w:szCs w:val="24"/>
          <w:lang w:val="da-DK"/>
        </w:rPr>
        <w:t>, der</w:t>
      </w:r>
      <w:r>
        <w:rPr>
          <w:szCs w:val="24"/>
          <w:lang w:val="da-DK"/>
        </w:rPr>
        <w:t xml:space="preserve"> kaldes </w:t>
      </w:r>
      <w:r>
        <w:rPr>
          <w:i/>
          <w:szCs w:val="24"/>
          <w:lang w:val="da-DK"/>
        </w:rPr>
        <w:t>nukleosidanalog revers transkriptasehæmmere (NRTI'er)</w:t>
      </w:r>
      <w:r>
        <w:rPr>
          <w:szCs w:val="24"/>
          <w:lang w:val="da-DK"/>
        </w:rPr>
        <w:t>.</w:t>
      </w:r>
    </w:p>
    <w:p w14:paraId="47347181" w14:textId="77777777" w:rsidR="00996B8F" w:rsidRPr="00C60938" w:rsidRDefault="00996B8F" w:rsidP="00996B8F">
      <w:pPr>
        <w:rPr>
          <w:lang w:val="da-DK"/>
        </w:rPr>
      </w:pPr>
    </w:p>
    <w:p w14:paraId="41F341B2" w14:textId="77777777" w:rsidR="00996B8F" w:rsidRPr="00C60938" w:rsidRDefault="00996B8F" w:rsidP="00996B8F">
      <w:pPr>
        <w:rPr>
          <w:szCs w:val="24"/>
          <w:lang w:val="da-DK"/>
        </w:rPr>
      </w:pPr>
      <w:r>
        <w:rPr>
          <w:szCs w:val="24"/>
          <w:lang w:val="da-DK"/>
        </w:rPr>
        <w:t xml:space="preserve">Epivir helbreder ikke </w:t>
      </w:r>
      <w:r w:rsidR="00792D15">
        <w:rPr>
          <w:szCs w:val="24"/>
          <w:lang w:val="da-DK"/>
        </w:rPr>
        <w:t>hiv</w:t>
      </w:r>
      <w:r>
        <w:rPr>
          <w:szCs w:val="24"/>
          <w:lang w:val="da-DK"/>
        </w:rPr>
        <w:t>-infektione</w:t>
      </w:r>
      <w:r w:rsidR="0099223B">
        <w:rPr>
          <w:szCs w:val="24"/>
          <w:lang w:val="da-DK"/>
        </w:rPr>
        <w:t>n</w:t>
      </w:r>
      <w:r>
        <w:rPr>
          <w:szCs w:val="24"/>
          <w:lang w:val="da-DK"/>
        </w:rPr>
        <w:t xml:space="preserve"> </w:t>
      </w:r>
      <w:r w:rsidR="00792D15">
        <w:rPr>
          <w:szCs w:val="24"/>
          <w:lang w:val="da-DK"/>
        </w:rPr>
        <w:t xml:space="preserve">fuldstændigt, men </w:t>
      </w:r>
      <w:r>
        <w:rPr>
          <w:szCs w:val="24"/>
          <w:lang w:val="da-DK"/>
        </w:rPr>
        <w:t>nedsætter mængden af virus i kroppen og bevarer den på et lavt niveau.</w:t>
      </w:r>
      <w:r w:rsidRPr="00C60938">
        <w:rPr>
          <w:szCs w:val="24"/>
          <w:lang w:val="da-DK"/>
        </w:rPr>
        <w:t xml:space="preserve"> </w:t>
      </w:r>
      <w:r>
        <w:rPr>
          <w:szCs w:val="24"/>
          <w:lang w:val="da-DK"/>
        </w:rPr>
        <w:t>Epivir øger også antallet af CD4-celler i dit blod.</w:t>
      </w:r>
      <w:r w:rsidRPr="00C60938">
        <w:rPr>
          <w:szCs w:val="24"/>
          <w:lang w:val="da-DK"/>
        </w:rPr>
        <w:t xml:space="preserve"> </w:t>
      </w:r>
      <w:r>
        <w:rPr>
          <w:szCs w:val="24"/>
          <w:lang w:val="da-DK"/>
        </w:rPr>
        <w:t>CD4-celler er en type hvide blodceller, der spiller en vigtig rolle, når kroppen skal bekæmpe infektioner.</w:t>
      </w:r>
    </w:p>
    <w:p w14:paraId="2C2C2FB8" w14:textId="77777777" w:rsidR="00996B8F" w:rsidRPr="00C60938" w:rsidRDefault="00996B8F" w:rsidP="00996B8F">
      <w:pPr>
        <w:ind w:right="-34"/>
        <w:rPr>
          <w:szCs w:val="22"/>
          <w:lang w:val="da-DK"/>
        </w:rPr>
      </w:pPr>
    </w:p>
    <w:p w14:paraId="362F6875" w14:textId="77777777" w:rsidR="00996B8F" w:rsidRPr="00C60938" w:rsidRDefault="00996B8F" w:rsidP="00996B8F">
      <w:pPr>
        <w:ind w:right="-34"/>
        <w:rPr>
          <w:color w:val="000000"/>
          <w:szCs w:val="24"/>
          <w:lang w:val="da-DK"/>
        </w:rPr>
      </w:pPr>
      <w:r>
        <w:rPr>
          <w:szCs w:val="24"/>
          <w:lang w:val="da-DK"/>
        </w:rPr>
        <w:t>Ikke alle reagerer ens på behandlingen med Epivir.</w:t>
      </w:r>
      <w:r w:rsidRPr="00C60938">
        <w:rPr>
          <w:szCs w:val="24"/>
          <w:lang w:val="da-DK"/>
        </w:rPr>
        <w:t xml:space="preserve"> </w:t>
      </w:r>
      <w:r w:rsidR="00E81C94">
        <w:rPr>
          <w:szCs w:val="24"/>
          <w:lang w:val="da-DK"/>
        </w:rPr>
        <w:t>L</w:t>
      </w:r>
      <w:r>
        <w:rPr>
          <w:szCs w:val="24"/>
          <w:lang w:val="da-DK"/>
        </w:rPr>
        <w:t>æge</w:t>
      </w:r>
      <w:r w:rsidR="00E81C94">
        <w:rPr>
          <w:szCs w:val="24"/>
          <w:lang w:val="da-DK"/>
        </w:rPr>
        <w:t>n</w:t>
      </w:r>
      <w:r>
        <w:rPr>
          <w:szCs w:val="24"/>
          <w:lang w:val="da-DK"/>
        </w:rPr>
        <w:t xml:space="preserve"> vil følge virkningen af din behandling.</w:t>
      </w:r>
    </w:p>
    <w:p w14:paraId="53C71656" w14:textId="77777777" w:rsidR="00996B8F" w:rsidRPr="00C60938" w:rsidRDefault="00996B8F" w:rsidP="00996B8F">
      <w:pPr>
        <w:rPr>
          <w:color w:val="000000"/>
          <w:lang w:val="da-DK"/>
        </w:rPr>
      </w:pPr>
    </w:p>
    <w:p w14:paraId="17B0C62C" w14:textId="77777777" w:rsidR="00996B8F" w:rsidRPr="00C60938" w:rsidRDefault="00996B8F" w:rsidP="00996B8F">
      <w:pPr>
        <w:rPr>
          <w:color w:val="000000"/>
          <w:lang w:val="da-DK"/>
        </w:rPr>
      </w:pPr>
    </w:p>
    <w:p w14:paraId="73AF5328" w14:textId="77777777" w:rsidR="00996B8F" w:rsidRPr="00C60938" w:rsidRDefault="00996B8F" w:rsidP="00996B8F">
      <w:pPr>
        <w:rPr>
          <w:b/>
          <w:color w:val="000000"/>
          <w:szCs w:val="24"/>
          <w:lang w:val="da-DK"/>
        </w:rPr>
      </w:pPr>
      <w:r w:rsidRPr="00C60938">
        <w:rPr>
          <w:b/>
          <w:color w:val="000000"/>
          <w:szCs w:val="24"/>
          <w:lang w:val="da-DK"/>
        </w:rPr>
        <w:t>2.</w:t>
      </w:r>
      <w:r w:rsidRPr="00C60938">
        <w:rPr>
          <w:b/>
          <w:color w:val="000000"/>
          <w:szCs w:val="24"/>
          <w:lang w:val="da-DK"/>
        </w:rPr>
        <w:tab/>
      </w:r>
      <w:r>
        <w:rPr>
          <w:b/>
          <w:color w:val="000000"/>
          <w:szCs w:val="24"/>
          <w:lang w:val="da-DK"/>
        </w:rPr>
        <w:t>Det skal du vide, før du begynder at tage Epivir</w:t>
      </w:r>
    </w:p>
    <w:p w14:paraId="2816292F" w14:textId="77777777" w:rsidR="00996B8F" w:rsidRPr="00C60938" w:rsidRDefault="00996B8F" w:rsidP="00996B8F">
      <w:pPr>
        <w:rPr>
          <w:b/>
          <w:color w:val="000000"/>
          <w:lang w:val="da-DK"/>
        </w:rPr>
      </w:pPr>
    </w:p>
    <w:p w14:paraId="7536A917" w14:textId="77777777" w:rsidR="00996B8F" w:rsidRDefault="00996B8F" w:rsidP="00996B8F">
      <w:pPr>
        <w:spacing w:after="120"/>
        <w:rPr>
          <w:b/>
          <w:color w:val="000000"/>
          <w:szCs w:val="24"/>
        </w:rPr>
      </w:pPr>
      <w:r>
        <w:rPr>
          <w:b/>
          <w:color w:val="000000"/>
          <w:szCs w:val="24"/>
          <w:lang w:val="da-DK"/>
        </w:rPr>
        <w:t>Tag ikke Epivir</w:t>
      </w:r>
    </w:p>
    <w:p w14:paraId="4D01E053" w14:textId="77777777" w:rsidR="00996B8F" w:rsidRPr="00C60938" w:rsidRDefault="00506E93" w:rsidP="00155B06">
      <w:pPr>
        <w:numPr>
          <w:ilvl w:val="0"/>
          <w:numId w:val="18"/>
        </w:numPr>
        <w:tabs>
          <w:tab w:val="clear" w:pos="432"/>
        </w:tabs>
        <w:rPr>
          <w:color w:val="000000"/>
          <w:szCs w:val="24"/>
          <w:lang w:val="da-DK"/>
        </w:rPr>
      </w:pPr>
      <w:r>
        <w:rPr>
          <w:color w:val="000000"/>
          <w:szCs w:val="24"/>
          <w:lang w:val="da-DK"/>
        </w:rPr>
        <w:t>h</w:t>
      </w:r>
      <w:r w:rsidR="00996B8F">
        <w:rPr>
          <w:color w:val="000000"/>
          <w:szCs w:val="24"/>
          <w:lang w:val="da-DK"/>
        </w:rPr>
        <w:t xml:space="preserve">vis du er </w:t>
      </w:r>
      <w:r w:rsidR="00996B8F" w:rsidRPr="00A6506C">
        <w:rPr>
          <w:b/>
          <w:color w:val="000000"/>
          <w:szCs w:val="24"/>
          <w:lang w:val="da-DK"/>
        </w:rPr>
        <w:t>allergisk</w:t>
      </w:r>
      <w:r w:rsidR="00A6506C">
        <w:rPr>
          <w:color w:val="000000"/>
          <w:szCs w:val="24"/>
          <w:lang w:val="da-DK"/>
        </w:rPr>
        <w:t xml:space="preserve"> </w:t>
      </w:r>
      <w:r w:rsidR="00996B8F">
        <w:rPr>
          <w:color w:val="000000"/>
          <w:szCs w:val="24"/>
          <w:lang w:val="da-DK"/>
        </w:rPr>
        <w:t xml:space="preserve">over for lamivudin eller et af de øvrige indholdsstoffer i </w:t>
      </w:r>
      <w:r w:rsidR="00A6506C">
        <w:rPr>
          <w:color w:val="000000"/>
          <w:szCs w:val="24"/>
          <w:lang w:val="da-DK"/>
        </w:rPr>
        <w:t>dette lægemiddel</w:t>
      </w:r>
      <w:r w:rsidR="00996B8F">
        <w:rPr>
          <w:color w:val="000000"/>
          <w:szCs w:val="24"/>
          <w:lang w:val="da-DK"/>
        </w:rPr>
        <w:t xml:space="preserve"> </w:t>
      </w:r>
      <w:r w:rsidR="00996B8F" w:rsidRPr="00517599">
        <w:rPr>
          <w:color w:val="000000"/>
          <w:szCs w:val="24"/>
          <w:lang w:val="da-DK"/>
        </w:rPr>
        <w:t>(</w:t>
      </w:r>
      <w:r w:rsidR="00A6506C" w:rsidRPr="00517599">
        <w:rPr>
          <w:color w:val="000000"/>
          <w:szCs w:val="24"/>
          <w:lang w:val="da-DK"/>
          <w:rPrChange w:id="837" w:author="Author">
            <w:rPr>
              <w:i/>
              <w:color w:val="000000"/>
              <w:szCs w:val="24"/>
              <w:lang w:val="da-DK"/>
            </w:rPr>
          </w:rPrChange>
        </w:rPr>
        <w:t>angivet i punkt</w:t>
      </w:r>
      <w:r w:rsidR="00996B8F" w:rsidRPr="00517599">
        <w:rPr>
          <w:color w:val="000000"/>
          <w:szCs w:val="24"/>
          <w:lang w:val="da-DK"/>
          <w:rPrChange w:id="838" w:author="Author">
            <w:rPr>
              <w:i/>
              <w:color w:val="000000"/>
              <w:szCs w:val="24"/>
              <w:lang w:val="da-DK"/>
            </w:rPr>
          </w:rPrChange>
        </w:rPr>
        <w:t xml:space="preserve"> 6</w:t>
      </w:r>
      <w:r w:rsidR="00996B8F" w:rsidRPr="00517599">
        <w:rPr>
          <w:color w:val="000000"/>
          <w:szCs w:val="24"/>
          <w:lang w:val="da-DK"/>
        </w:rPr>
        <w:t>).</w:t>
      </w:r>
    </w:p>
    <w:p w14:paraId="5C07AB7D" w14:textId="77777777" w:rsidR="00996B8F" w:rsidRPr="00C60938" w:rsidRDefault="00996B8F" w:rsidP="00996B8F">
      <w:pPr>
        <w:outlineLvl w:val="0"/>
        <w:rPr>
          <w:color w:val="000000"/>
          <w:lang w:val="da-DK"/>
        </w:rPr>
      </w:pPr>
    </w:p>
    <w:p w14:paraId="2D4AC45C" w14:textId="77777777" w:rsidR="00996B8F" w:rsidRPr="00C60938" w:rsidRDefault="00996B8F" w:rsidP="00C60D03">
      <w:pPr>
        <w:pStyle w:val="Action"/>
        <w:numPr>
          <w:ilvl w:val="0"/>
          <w:numId w:val="0"/>
        </w:numPr>
        <w:tabs>
          <w:tab w:val="clear" w:pos="284"/>
        </w:tabs>
        <w:spacing w:before="0"/>
        <w:ind w:left="567"/>
        <w:rPr>
          <w:color w:val="000000"/>
          <w:lang w:val="da-DK"/>
        </w:rPr>
      </w:pPr>
      <w:r>
        <w:rPr>
          <w:b/>
          <w:lang w:val="da-DK"/>
        </w:rPr>
        <w:t>Tal med lægen</w:t>
      </w:r>
      <w:r>
        <w:rPr>
          <w:lang w:val="da-DK"/>
        </w:rPr>
        <w:t xml:space="preserve">, hvis du </w:t>
      </w:r>
      <w:r w:rsidR="00792D15">
        <w:rPr>
          <w:lang w:val="da-DK"/>
        </w:rPr>
        <w:t>tror</w:t>
      </w:r>
      <w:r>
        <w:rPr>
          <w:lang w:val="da-DK"/>
        </w:rPr>
        <w:t>, at dette gælder for dig.</w:t>
      </w:r>
      <w:r w:rsidRPr="00C60938">
        <w:rPr>
          <w:lang w:val="da-DK"/>
        </w:rPr>
        <w:t xml:space="preserve"> </w:t>
      </w:r>
    </w:p>
    <w:p w14:paraId="285BD11E" w14:textId="77777777" w:rsidR="00996B8F" w:rsidRPr="00C60938" w:rsidRDefault="00996B8F" w:rsidP="00996B8F">
      <w:pPr>
        <w:rPr>
          <w:b/>
          <w:color w:val="000000"/>
          <w:lang w:val="da-DK"/>
        </w:rPr>
      </w:pPr>
    </w:p>
    <w:p w14:paraId="6572419D" w14:textId="77777777" w:rsidR="00996B8F" w:rsidRPr="00C60938" w:rsidRDefault="00996B8F" w:rsidP="00996B8F">
      <w:pPr>
        <w:spacing w:after="120"/>
        <w:rPr>
          <w:color w:val="000000"/>
          <w:szCs w:val="24"/>
          <w:lang w:val="da-DK"/>
        </w:rPr>
      </w:pPr>
      <w:r>
        <w:rPr>
          <w:b/>
          <w:color w:val="000000"/>
          <w:szCs w:val="24"/>
          <w:lang w:val="da-DK"/>
        </w:rPr>
        <w:t>Vær ekstra forsigtig med at tage Epivir</w:t>
      </w:r>
    </w:p>
    <w:p w14:paraId="6B4C1C71" w14:textId="77777777" w:rsidR="00996B8F" w:rsidRPr="00792D15" w:rsidRDefault="00996B8F" w:rsidP="00996B8F">
      <w:pPr>
        <w:rPr>
          <w:szCs w:val="24"/>
          <w:lang w:val="da-DK"/>
        </w:rPr>
      </w:pPr>
      <w:r>
        <w:rPr>
          <w:szCs w:val="24"/>
          <w:lang w:val="da-DK"/>
        </w:rPr>
        <w:t>Nogle p</w:t>
      </w:r>
      <w:r w:rsidR="00792D15">
        <w:rPr>
          <w:szCs w:val="24"/>
          <w:lang w:val="da-DK"/>
        </w:rPr>
        <w:t>atienter</w:t>
      </w:r>
      <w:r>
        <w:rPr>
          <w:szCs w:val="24"/>
          <w:lang w:val="da-DK"/>
        </w:rPr>
        <w:t xml:space="preserve">, der tager Epivir eller andre kombinationsbehandlinger mod </w:t>
      </w:r>
      <w:r w:rsidR="00792D15">
        <w:rPr>
          <w:szCs w:val="24"/>
          <w:lang w:val="da-DK"/>
        </w:rPr>
        <w:t>hiv</w:t>
      </w:r>
      <w:r>
        <w:rPr>
          <w:szCs w:val="24"/>
          <w:lang w:val="da-DK"/>
        </w:rPr>
        <w:t xml:space="preserve">, har større risiko for at få </w:t>
      </w:r>
      <w:r w:rsidR="00400034">
        <w:rPr>
          <w:szCs w:val="24"/>
          <w:lang w:val="da-DK"/>
        </w:rPr>
        <w:t xml:space="preserve">alvorlige </w:t>
      </w:r>
      <w:r>
        <w:rPr>
          <w:szCs w:val="24"/>
          <w:lang w:val="da-DK"/>
        </w:rPr>
        <w:t>bivirkninger end andre.</w:t>
      </w:r>
      <w:r w:rsidRPr="00C60938">
        <w:rPr>
          <w:szCs w:val="24"/>
          <w:lang w:val="da-DK"/>
        </w:rPr>
        <w:t xml:space="preserve"> </w:t>
      </w:r>
      <w:r>
        <w:rPr>
          <w:szCs w:val="24"/>
          <w:lang w:val="da-DK"/>
        </w:rPr>
        <w:t>Vær opmærksom på, at du har en større risiko:</w:t>
      </w:r>
    </w:p>
    <w:p w14:paraId="61EC1748" w14:textId="77777777" w:rsidR="00996B8F" w:rsidRPr="00C60938" w:rsidRDefault="00506E93" w:rsidP="00155B06">
      <w:pPr>
        <w:numPr>
          <w:ilvl w:val="0"/>
          <w:numId w:val="5"/>
        </w:numPr>
        <w:tabs>
          <w:tab w:val="clear" w:pos="360"/>
          <w:tab w:val="num" w:pos="567"/>
        </w:tabs>
        <w:ind w:left="567" w:hanging="567"/>
        <w:rPr>
          <w:szCs w:val="24"/>
          <w:lang w:val="da-DK"/>
        </w:rPr>
      </w:pPr>
      <w:r>
        <w:rPr>
          <w:szCs w:val="24"/>
          <w:lang w:val="da-DK"/>
        </w:rPr>
        <w:t>h</w:t>
      </w:r>
      <w:r w:rsidR="00996B8F">
        <w:rPr>
          <w:szCs w:val="24"/>
          <w:lang w:val="da-DK"/>
        </w:rPr>
        <w:t xml:space="preserve">vis du tidligere har haft en </w:t>
      </w:r>
      <w:r w:rsidR="00996B8F">
        <w:rPr>
          <w:b/>
          <w:szCs w:val="24"/>
          <w:lang w:val="da-DK"/>
        </w:rPr>
        <w:t>leversygdom</w:t>
      </w:r>
      <w:r w:rsidR="00996B8F">
        <w:rPr>
          <w:szCs w:val="24"/>
          <w:lang w:val="da-DK"/>
        </w:rPr>
        <w:t>, herunder hepatitis B eller C (hvis du har hepatitis B</w:t>
      </w:r>
      <w:r w:rsidR="00E81C94">
        <w:rPr>
          <w:szCs w:val="24"/>
          <w:lang w:val="da-DK"/>
        </w:rPr>
        <w:t>-infektion</w:t>
      </w:r>
      <w:r w:rsidR="00996B8F">
        <w:rPr>
          <w:szCs w:val="24"/>
          <w:lang w:val="da-DK"/>
        </w:rPr>
        <w:t>, må du ikke s</w:t>
      </w:r>
      <w:smartTag w:uri="urn:schemas-microsoft-com:office:smarttags" w:element="PersonName">
        <w:r w:rsidR="00996B8F">
          <w:rPr>
            <w:szCs w:val="24"/>
            <w:lang w:val="da-DK"/>
          </w:rPr>
          <w:t>to</w:t>
        </w:r>
      </w:smartTag>
      <w:r w:rsidR="00996B8F">
        <w:rPr>
          <w:szCs w:val="24"/>
          <w:lang w:val="da-DK"/>
        </w:rPr>
        <w:t xml:space="preserve">ppe med at tage Epivir uden at tale med lægen først, da det kan få hepatitis til at </w:t>
      </w:r>
      <w:r w:rsidR="00792D15">
        <w:rPr>
          <w:szCs w:val="24"/>
          <w:lang w:val="da-DK"/>
        </w:rPr>
        <w:t>blusse op igen</w:t>
      </w:r>
      <w:r w:rsidR="00996B8F">
        <w:rPr>
          <w:szCs w:val="24"/>
          <w:lang w:val="da-DK"/>
        </w:rPr>
        <w:t>)</w:t>
      </w:r>
    </w:p>
    <w:p w14:paraId="3946054A" w14:textId="77777777" w:rsidR="00996B8F" w:rsidRPr="00AC2182" w:rsidRDefault="00506E93" w:rsidP="00AC2182">
      <w:pPr>
        <w:numPr>
          <w:ilvl w:val="0"/>
          <w:numId w:val="5"/>
        </w:numPr>
        <w:tabs>
          <w:tab w:val="clear" w:pos="360"/>
          <w:tab w:val="num" w:pos="567"/>
        </w:tabs>
        <w:ind w:left="567" w:hanging="567"/>
        <w:rPr>
          <w:szCs w:val="24"/>
          <w:lang w:val="da-DK"/>
        </w:rPr>
      </w:pPr>
      <w:r>
        <w:rPr>
          <w:szCs w:val="24"/>
          <w:lang w:val="da-DK"/>
        </w:rPr>
        <w:lastRenderedPageBreak/>
        <w:t>h</w:t>
      </w:r>
      <w:r w:rsidR="00996B8F">
        <w:rPr>
          <w:szCs w:val="24"/>
          <w:lang w:val="da-DK"/>
        </w:rPr>
        <w:t xml:space="preserve">vis du er svært </w:t>
      </w:r>
      <w:r w:rsidR="00996B8F">
        <w:rPr>
          <w:b/>
          <w:szCs w:val="24"/>
          <w:lang w:val="da-DK"/>
        </w:rPr>
        <w:t>overvægtig</w:t>
      </w:r>
      <w:r w:rsidR="00996B8F">
        <w:rPr>
          <w:szCs w:val="24"/>
          <w:lang w:val="da-DK"/>
        </w:rPr>
        <w:t xml:space="preserve"> (særligt hvis du er kvinde)</w:t>
      </w:r>
    </w:p>
    <w:p w14:paraId="4E45C372" w14:textId="77777777" w:rsidR="00DA79ED" w:rsidRPr="00C60938" w:rsidRDefault="00506E93" w:rsidP="00155B06">
      <w:pPr>
        <w:numPr>
          <w:ilvl w:val="0"/>
          <w:numId w:val="5"/>
        </w:numPr>
        <w:tabs>
          <w:tab w:val="clear" w:pos="360"/>
          <w:tab w:val="num" w:pos="567"/>
        </w:tabs>
        <w:rPr>
          <w:szCs w:val="24"/>
          <w:lang w:val="da-DK"/>
        </w:rPr>
      </w:pPr>
      <w:r w:rsidRPr="00400034">
        <w:rPr>
          <w:b/>
          <w:szCs w:val="24"/>
          <w:lang w:val="da-DK"/>
        </w:rPr>
        <w:t>h</w:t>
      </w:r>
      <w:r w:rsidR="00DA79ED" w:rsidRPr="00400034">
        <w:rPr>
          <w:b/>
          <w:szCs w:val="24"/>
          <w:lang w:val="da-DK"/>
        </w:rPr>
        <w:t>vis du eller dit barn har nyreproblemer</w:t>
      </w:r>
      <w:r w:rsidR="00DA79ED">
        <w:rPr>
          <w:szCs w:val="24"/>
          <w:lang w:val="da-DK"/>
        </w:rPr>
        <w:t>, skal dosis måske justeres.</w:t>
      </w:r>
    </w:p>
    <w:p w14:paraId="6567C4E7" w14:textId="77777777" w:rsidR="00996B8F" w:rsidRPr="00D31578" w:rsidRDefault="00996B8F" w:rsidP="00C60D03">
      <w:pPr>
        <w:pStyle w:val="Action"/>
        <w:numPr>
          <w:ilvl w:val="0"/>
          <w:numId w:val="0"/>
        </w:numPr>
        <w:tabs>
          <w:tab w:val="clear" w:pos="284"/>
        </w:tabs>
        <w:spacing w:before="0"/>
        <w:ind w:left="567"/>
        <w:rPr>
          <w:lang w:val="da-DK"/>
        </w:rPr>
      </w:pPr>
      <w:r>
        <w:rPr>
          <w:b/>
          <w:lang w:val="da-DK"/>
        </w:rPr>
        <w:t>Fortæl det til lægen</w:t>
      </w:r>
      <w:r>
        <w:rPr>
          <w:lang w:val="da-DK"/>
        </w:rPr>
        <w:t xml:space="preserve">, </w:t>
      </w:r>
      <w:r>
        <w:rPr>
          <w:b/>
          <w:lang w:val="da-DK"/>
        </w:rPr>
        <w:t>hvis noget af ovenstående gælder for dig</w:t>
      </w:r>
      <w:r>
        <w:rPr>
          <w:lang w:val="da-DK"/>
        </w:rPr>
        <w:t>.</w:t>
      </w:r>
      <w:r w:rsidRPr="00C60938">
        <w:rPr>
          <w:lang w:val="da-DK"/>
        </w:rPr>
        <w:t xml:space="preserve"> </w:t>
      </w:r>
      <w:r>
        <w:rPr>
          <w:lang w:val="da-DK"/>
        </w:rPr>
        <w:t>Det kan være nødvendigt med ekstra kontrolbesøg, herunder blodprøver, mens du er i behandling.</w:t>
      </w:r>
      <w:r w:rsidRPr="00C60938">
        <w:rPr>
          <w:lang w:val="da-DK"/>
        </w:rPr>
        <w:t xml:space="preserve"> </w:t>
      </w:r>
      <w:r>
        <w:rPr>
          <w:b/>
          <w:lang w:val="da-DK"/>
        </w:rPr>
        <w:t xml:space="preserve">Se </w:t>
      </w:r>
      <w:r w:rsidR="00400034">
        <w:rPr>
          <w:b/>
          <w:lang w:val="da-DK"/>
        </w:rPr>
        <w:t>punkt</w:t>
      </w:r>
      <w:r>
        <w:rPr>
          <w:b/>
          <w:lang w:val="da-DK"/>
        </w:rPr>
        <w:t xml:space="preserve"> 4 for yderligere oplysninger.</w:t>
      </w:r>
      <w:r w:rsidRPr="00D31578">
        <w:rPr>
          <w:lang w:val="da-DK"/>
        </w:rPr>
        <w:t xml:space="preserve"> </w:t>
      </w:r>
    </w:p>
    <w:p w14:paraId="58F9BF9D" w14:textId="77777777" w:rsidR="00996B8F" w:rsidRPr="00D31578" w:rsidRDefault="00996B8F" w:rsidP="00996B8F">
      <w:pPr>
        <w:rPr>
          <w:lang w:val="da-DK"/>
        </w:rPr>
      </w:pPr>
    </w:p>
    <w:p w14:paraId="0038C0E2" w14:textId="77777777" w:rsidR="00996B8F" w:rsidRPr="00D31578" w:rsidRDefault="00996B8F" w:rsidP="00996B8F">
      <w:pPr>
        <w:spacing w:after="120"/>
        <w:rPr>
          <w:b/>
          <w:szCs w:val="24"/>
          <w:lang w:val="da-DK"/>
        </w:rPr>
      </w:pPr>
      <w:r>
        <w:rPr>
          <w:b/>
          <w:szCs w:val="24"/>
          <w:lang w:val="da-DK"/>
        </w:rPr>
        <w:t>Hold øje med vigtige symp</w:t>
      </w:r>
      <w:smartTag w:uri="urn:schemas-microsoft-com:office:smarttags" w:element="PersonName">
        <w:r>
          <w:rPr>
            <w:b/>
            <w:szCs w:val="24"/>
            <w:lang w:val="da-DK"/>
          </w:rPr>
          <w:t>to</w:t>
        </w:r>
      </w:smartTag>
      <w:r>
        <w:rPr>
          <w:b/>
          <w:szCs w:val="24"/>
          <w:lang w:val="da-DK"/>
        </w:rPr>
        <w:t>mer</w:t>
      </w:r>
    </w:p>
    <w:p w14:paraId="1C4C3F39" w14:textId="7A86C64D" w:rsidR="00996B8F" w:rsidRPr="00C60938" w:rsidRDefault="00996B8F" w:rsidP="00996B8F">
      <w:pPr>
        <w:spacing w:after="120"/>
        <w:rPr>
          <w:szCs w:val="24"/>
          <w:lang w:val="da-DK"/>
        </w:rPr>
      </w:pPr>
      <w:r>
        <w:rPr>
          <w:szCs w:val="24"/>
          <w:lang w:val="da-DK"/>
        </w:rPr>
        <w:t>Nogle p</w:t>
      </w:r>
      <w:r w:rsidR="00D74F08">
        <w:rPr>
          <w:szCs w:val="24"/>
          <w:lang w:val="da-DK"/>
        </w:rPr>
        <w:t>atiente</w:t>
      </w:r>
      <w:r>
        <w:rPr>
          <w:szCs w:val="24"/>
          <w:lang w:val="da-DK"/>
        </w:rPr>
        <w:t xml:space="preserve">r, der tager </w:t>
      </w:r>
      <w:del w:id="839" w:author="Author">
        <w:r w:rsidDel="000F5F28">
          <w:rPr>
            <w:szCs w:val="24"/>
            <w:lang w:val="da-DK"/>
          </w:rPr>
          <w:delText>medicin</w:delText>
        </w:r>
      </w:del>
      <w:ins w:id="840" w:author="Author">
        <w:r w:rsidR="000F5F28">
          <w:rPr>
            <w:szCs w:val="24"/>
            <w:lang w:val="da-DK"/>
          </w:rPr>
          <w:t>lægemid</w:t>
        </w:r>
        <w:r w:rsidR="00290605">
          <w:rPr>
            <w:szCs w:val="24"/>
            <w:lang w:val="da-DK"/>
          </w:rPr>
          <w:t>ler</w:t>
        </w:r>
        <w:del w:id="841" w:author="Author">
          <w:r w:rsidR="000F5F28" w:rsidDel="00290605">
            <w:rPr>
              <w:szCs w:val="24"/>
              <w:lang w:val="da-DK"/>
            </w:rPr>
            <w:delText>del</w:delText>
          </w:r>
        </w:del>
      </w:ins>
      <w:r>
        <w:rPr>
          <w:szCs w:val="24"/>
          <w:lang w:val="da-DK"/>
        </w:rPr>
        <w:t xml:space="preserve"> mod </w:t>
      </w:r>
      <w:r w:rsidR="00D74F08">
        <w:rPr>
          <w:szCs w:val="24"/>
          <w:lang w:val="da-DK"/>
        </w:rPr>
        <w:t>hiv</w:t>
      </w:r>
      <w:r>
        <w:rPr>
          <w:szCs w:val="24"/>
          <w:lang w:val="da-DK"/>
        </w:rPr>
        <w:t>-infektioner, får andre sygdomme, der kan være alvorlige.</w:t>
      </w:r>
      <w:r w:rsidRPr="00C60938">
        <w:rPr>
          <w:szCs w:val="24"/>
          <w:lang w:val="da-DK"/>
        </w:rPr>
        <w:t xml:space="preserve"> </w:t>
      </w:r>
      <w:r>
        <w:rPr>
          <w:szCs w:val="24"/>
          <w:lang w:val="da-DK"/>
        </w:rPr>
        <w:t>Du bør kende til vigtige tegn og symp</w:t>
      </w:r>
      <w:smartTag w:uri="urn:schemas-microsoft-com:office:smarttags" w:element="PersonName">
        <w:r>
          <w:rPr>
            <w:szCs w:val="24"/>
            <w:lang w:val="da-DK"/>
          </w:rPr>
          <w:t>to</w:t>
        </w:r>
      </w:smartTag>
      <w:r>
        <w:rPr>
          <w:szCs w:val="24"/>
          <w:lang w:val="da-DK"/>
        </w:rPr>
        <w:t>mer, som du skal holde øje med, mens du tager Epivir.</w:t>
      </w:r>
    </w:p>
    <w:p w14:paraId="34222C20" w14:textId="77777777" w:rsidR="00996B8F" w:rsidRPr="00C60938" w:rsidRDefault="00996B8F" w:rsidP="00C60D03">
      <w:pPr>
        <w:ind w:left="567"/>
        <w:rPr>
          <w:szCs w:val="24"/>
          <w:lang w:val="da-DK"/>
        </w:rPr>
      </w:pPr>
      <w:r>
        <w:rPr>
          <w:b/>
          <w:szCs w:val="24"/>
          <w:lang w:val="da-DK"/>
        </w:rPr>
        <w:t xml:space="preserve">Læs oplysningerne 'Andre mulige bivirkninger ved kombinationsbehandling </w:t>
      </w:r>
      <w:r w:rsidR="00D74F08">
        <w:rPr>
          <w:b/>
          <w:szCs w:val="24"/>
          <w:lang w:val="da-DK"/>
        </w:rPr>
        <w:t>af</w:t>
      </w:r>
      <w:r>
        <w:rPr>
          <w:b/>
          <w:szCs w:val="24"/>
          <w:lang w:val="da-DK"/>
        </w:rPr>
        <w:t xml:space="preserve"> </w:t>
      </w:r>
      <w:r w:rsidR="00D74F08">
        <w:rPr>
          <w:b/>
          <w:szCs w:val="24"/>
          <w:lang w:val="da-DK"/>
        </w:rPr>
        <w:t>hiv</w:t>
      </w:r>
      <w:r>
        <w:rPr>
          <w:b/>
          <w:szCs w:val="24"/>
          <w:lang w:val="da-DK"/>
        </w:rPr>
        <w:t xml:space="preserve">' </w:t>
      </w:r>
      <w:r w:rsidR="00D74F08">
        <w:rPr>
          <w:b/>
          <w:szCs w:val="24"/>
          <w:lang w:val="da-DK"/>
        </w:rPr>
        <w:t>under</w:t>
      </w:r>
      <w:r>
        <w:rPr>
          <w:b/>
          <w:szCs w:val="24"/>
          <w:lang w:val="da-DK"/>
        </w:rPr>
        <w:t xml:space="preserve"> </w:t>
      </w:r>
      <w:r w:rsidR="00400034">
        <w:rPr>
          <w:b/>
          <w:szCs w:val="24"/>
          <w:lang w:val="da-DK"/>
        </w:rPr>
        <w:t>punkt</w:t>
      </w:r>
      <w:r>
        <w:rPr>
          <w:b/>
          <w:szCs w:val="24"/>
          <w:lang w:val="da-DK"/>
        </w:rPr>
        <w:t xml:space="preserve"> 4 i denne indlægsseddel.</w:t>
      </w:r>
    </w:p>
    <w:p w14:paraId="1E039541" w14:textId="77777777" w:rsidR="00996B8F" w:rsidRPr="00C60938" w:rsidRDefault="00996B8F" w:rsidP="00996B8F">
      <w:pPr>
        <w:rPr>
          <w:lang w:val="da-DK"/>
        </w:rPr>
      </w:pPr>
    </w:p>
    <w:p w14:paraId="7138E0B4" w14:textId="77777777" w:rsidR="00996B8F" w:rsidRPr="00C60938" w:rsidRDefault="00996B8F" w:rsidP="00996B8F">
      <w:pPr>
        <w:rPr>
          <w:lang w:val="da-DK"/>
        </w:rPr>
      </w:pPr>
    </w:p>
    <w:p w14:paraId="2E113A6D" w14:textId="2A4BACE6" w:rsidR="00996B8F" w:rsidRPr="00C60938" w:rsidRDefault="00996B8F" w:rsidP="00996B8F">
      <w:pPr>
        <w:spacing w:after="120"/>
        <w:rPr>
          <w:b/>
          <w:szCs w:val="24"/>
          <w:lang w:val="da-DK"/>
        </w:rPr>
      </w:pPr>
      <w:r>
        <w:rPr>
          <w:b/>
          <w:szCs w:val="24"/>
          <w:lang w:val="da-DK"/>
        </w:rPr>
        <w:t>Brug af and</w:t>
      </w:r>
      <w:ins w:id="842" w:author="Author">
        <w:r w:rsidR="00290605">
          <w:rPr>
            <w:b/>
            <w:szCs w:val="24"/>
            <w:lang w:val="da-DK"/>
          </w:rPr>
          <w:t>re</w:t>
        </w:r>
      </w:ins>
      <w:del w:id="843" w:author="Author">
        <w:r w:rsidDel="00290605">
          <w:rPr>
            <w:b/>
            <w:szCs w:val="24"/>
            <w:lang w:val="da-DK"/>
          </w:rPr>
          <w:delText>en</w:delText>
        </w:r>
      </w:del>
      <w:r>
        <w:rPr>
          <w:b/>
          <w:szCs w:val="24"/>
          <w:lang w:val="da-DK"/>
        </w:rPr>
        <w:t xml:space="preserve"> </w:t>
      </w:r>
      <w:del w:id="844" w:author="Author">
        <w:r w:rsidDel="000F5F28">
          <w:rPr>
            <w:b/>
            <w:szCs w:val="24"/>
            <w:lang w:val="da-DK"/>
          </w:rPr>
          <w:delText>medicin</w:delText>
        </w:r>
      </w:del>
      <w:ins w:id="845" w:author="Author">
        <w:r w:rsidR="000F5F28">
          <w:rPr>
            <w:b/>
            <w:szCs w:val="24"/>
            <w:lang w:val="da-DK"/>
          </w:rPr>
          <w:t>lægemid</w:t>
        </w:r>
        <w:r w:rsidR="00290605">
          <w:rPr>
            <w:b/>
            <w:szCs w:val="24"/>
            <w:lang w:val="da-DK"/>
          </w:rPr>
          <w:t>ler</w:t>
        </w:r>
        <w:del w:id="846" w:author="Author">
          <w:r w:rsidR="000F5F28" w:rsidDel="00290605">
            <w:rPr>
              <w:b/>
              <w:szCs w:val="24"/>
              <w:lang w:val="da-DK"/>
            </w:rPr>
            <w:delText>del</w:delText>
          </w:r>
        </w:del>
      </w:ins>
      <w:r w:rsidR="00A6506C">
        <w:rPr>
          <w:b/>
          <w:szCs w:val="24"/>
          <w:lang w:val="da-DK"/>
        </w:rPr>
        <w:t xml:space="preserve"> sammen med </w:t>
      </w:r>
      <w:r w:rsidR="00770B5F">
        <w:rPr>
          <w:b/>
          <w:szCs w:val="24"/>
          <w:lang w:val="da-DK"/>
        </w:rPr>
        <w:t>Epivir</w:t>
      </w:r>
    </w:p>
    <w:p w14:paraId="65FB23C3" w14:textId="6AE580AD" w:rsidR="00996B8F" w:rsidRPr="00C60938" w:rsidRDefault="00996B8F" w:rsidP="00996B8F">
      <w:pPr>
        <w:rPr>
          <w:szCs w:val="24"/>
          <w:lang w:val="da-DK"/>
        </w:rPr>
      </w:pPr>
      <w:r>
        <w:rPr>
          <w:b/>
          <w:szCs w:val="24"/>
          <w:lang w:val="da-DK"/>
        </w:rPr>
        <w:t xml:space="preserve">Fortæl altid lægen eller </w:t>
      </w:r>
      <w:r w:rsidR="004205C3">
        <w:rPr>
          <w:b/>
          <w:szCs w:val="24"/>
          <w:lang w:val="da-DK"/>
        </w:rPr>
        <w:t>apotekspersonalet</w:t>
      </w:r>
      <w:r>
        <w:rPr>
          <w:b/>
          <w:szCs w:val="24"/>
          <w:lang w:val="da-DK"/>
        </w:rPr>
        <w:t>, hvis du bruger and</w:t>
      </w:r>
      <w:ins w:id="847" w:author="Author">
        <w:r w:rsidR="00290605">
          <w:rPr>
            <w:b/>
            <w:szCs w:val="24"/>
            <w:lang w:val="da-DK"/>
          </w:rPr>
          <w:t>re</w:t>
        </w:r>
      </w:ins>
      <w:del w:id="848" w:author="Author">
        <w:r w:rsidDel="00290605">
          <w:rPr>
            <w:b/>
            <w:szCs w:val="24"/>
            <w:lang w:val="da-DK"/>
          </w:rPr>
          <w:delText>en</w:delText>
        </w:r>
      </w:del>
      <w:r>
        <w:rPr>
          <w:b/>
          <w:szCs w:val="24"/>
          <w:lang w:val="da-DK"/>
        </w:rPr>
        <w:t xml:space="preserve"> </w:t>
      </w:r>
      <w:del w:id="849" w:author="Author">
        <w:r w:rsidDel="000F5F28">
          <w:rPr>
            <w:b/>
            <w:szCs w:val="24"/>
            <w:lang w:val="da-DK"/>
          </w:rPr>
          <w:delText>medicin</w:delText>
        </w:r>
      </w:del>
      <w:ins w:id="850" w:author="Author">
        <w:r w:rsidR="000F5F28">
          <w:rPr>
            <w:b/>
            <w:szCs w:val="24"/>
            <w:lang w:val="da-DK"/>
          </w:rPr>
          <w:t>lægemid</w:t>
        </w:r>
        <w:r w:rsidR="00290605">
          <w:rPr>
            <w:b/>
            <w:szCs w:val="24"/>
            <w:lang w:val="da-DK"/>
          </w:rPr>
          <w:t>ler</w:t>
        </w:r>
        <w:del w:id="851" w:author="Author">
          <w:r w:rsidR="000F5F28" w:rsidDel="00290605">
            <w:rPr>
              <w:b/>
              <w:szCs w:val="24"/>
              <w:lang w:val="da-DK"/>
            </w:rPr>
            <w:delText>del</w:delText>
          </w:r>
        </w:del>
      </w:ins>
      <w:r w:rsidR="00215262">
        <w:rPr>
          <w:b/>
          <w:szCs w:val="24"/>
          <w:lang w:val="da-DK"/>
        </w:rPr>
        <w:t xml:space="preserve">, </w:t>
      </w:r>
      <w:r>
        <w:rPr>
          <w:szCs w:val="24"/>
          <w:lang w:val="da-DK"/>
        </w:rPr>
        <w:t>for nylig</w:t>
      </w:r>
      <w:r w:rsidR="00215262">
        <w:rPr>
          <w:szCs w:val="24"/>
          <w:lang w:val="da-DK"/>
        </w:rPr>
        <w:t xml:space="preserve"> har brugt and</w:t>
      </w:r>
      <w:ins w:id="852" w:author="Author">
        <w:r w:rsidR="00290605">
          <w:rPr>
            <w:szCs w:val="24"/>
            <w:lang w:val="da-DK"/>
          </w:rPr>
          <w:t>re</w:t>
        </w:r>
      </w:ins>
      <w:del w:id="853" w:author="Author">
        <w:r w:rsidR="00215262" w:rsidDel="00290605">
          <w:rPr>
            <w:szCs w:val="24"/>
            <w:lang w:val="da-DK"/>
          </w:rPr>
          <w:delText>en</w:delText>
        </w:r>
      </w:del>
      <w:r w:rsidR="00215262">
        <w:rPr>
          <w:szCs w:val="24"/>
          <w:lang w:val="da-DK"/>
        </w:rPr>
        <w:t xml:space="preserve"> </w:t>
      </w:r>
      <w:del w:id="854" w:author="Author">
        <w:r w:rsidR="00215262" w:rsidDel="000F5F28">
          <w:rPr>
            <w:szCs w:val="24"/>
            <w:lang w:val="da-DK"/>
          </w:rPr>
          <w:delText>medicin</w:delText>
        </w:r>
      </w:del>
      <w:ins w:id="855" w:author="Author">
        <w:r w:rsidR="000F5F28">
          <w:rPr>
            <w:szCs w:val="24"/>
            <w:lang w:val="da-DK"/>
          </w:rPr>
          <w:t>lægemid</w:t>
        </w:r>
        <w:r w:rsidR="00290605">
          <w:rPr>
            <w:szCs w:val="24"/>
            <w:lang w:val="da-DK"/>
          </w:rPr>
          <w:t>ler</w:t>
        </w:r>
        <w:del w:id="856" w:author="Author">
          <w:r w:rsidR="000F5F28" w:rsidDel="00290605">
            <w:rPr>
              <w:szCs w:val="24"/>
              <w:lang w:val="da-DK"/>
            </w:rPr>
            <w:delText>del</w:delText>
          </w:r>
        </w:del>
      </w:ins>
      <w:r w:rsidR="00215262">
        <w:rPr>
          <w:szCs w:val="24"/>
          <w:lang w:val="da-DK"/>
        </w:rPr>
        <w:t xml:space="preserve"> eller planlægger at bruge and</w:t>
      </w:r>
      <w:ins w:id="857" w:author="Author">
        <w:r w:rsidR="00290605">
          <w:rPr>
            <w:szCs w:val="24"/>
            <w:lang w:val="da-DK"/>
          </w:rPr>
          <w:t>re</w:t>
        </w:r>
      </w:ins>
      <w:del w:id="858" w:author="Author">
        <w:r w:rsidR="00215262" w:rsidDel="00290605">
          <w:rPr>
            <w:szCs w:val="24"/>
            <w:lang w:val="da-DK"/>
          </w:rPr>
          <w:delText>en</w:delText>
        </w:r>
      </w:del>
      <w:r w:rsidR="00215262">
        <w:rPr>
          <w:szCs w:val="24"/>
          <w:lang w:val="da-DK"/>
        </w:rPr>
        <w:t xml:space="preserve"> </w:t>
      </w:r>
      <w:del w:id="859" w:author="Author">
        <w:r w:rsidR="00215262" w:rsidDel="000F5F28">
          <w:rPr>
            <w:szCs w:val="24"/>
            <w:lang w:val="da-DK"/>
          </w:rPr>
          <w:delText>medicin</w:delText>
        </w:r>
      </w:del>
      <w:ins w:id="860" w:author="Author">
        <w:r w:rsidR="000F5F28">
          <w:rPr>
            <w:szCs w:val="24"/>
            <w:lang w:val="da-DK"/>
          </w:rPr>
          <w:t>lægemid</w:t>
        </w:r>
        <w:r w:rsidR="00290605">
          <w:rPr>
            <w:szCs w:val="24"/>
            <w:lang w:val="da-DK"/>
          </w:rPr>
          <w:t>ler</w:t>
        </w:r>
        <w:del w:id="861" w:author="Author">
          <w:r w:rsidR="000F5F28" w:rsidDel="00290605">
            <w:rPr>
              <w:szCs w:val="24"/>
              <w:lang w:val="da-DK"/>
            </w:rPr>
            <w:delText>del</w:delText>
          </w:r>
        </w:del>
      </w:ins>
      <w:r w:rsidR="00215262">
        <w:rPr>
          <w:szCs w:val="24"/>
          <w:lang w:val="da-DK"/>
        </w:rPr>
        <w:t>.</w:t>
      </w:r>
      <w:r>
        <w:rPr>
          <w:szCs w:val="24"/>
          <w:lang w:val="da-DK"/>
        </w:rPr>
        <w:t xml:space="preserve"> Dette gælder også </w:t>
      </w:r>
      <w:del w:id="862" w:author="Author">
        <w:r w:rsidDel="000F5F28">
          <w:rPr>
            <w:szCs w:val="24"/>
            <w:lang w:val="da-DK"/>
          </w:rPr>
          <w:delText>medicin</w:delText>
        </w:r>
      </w:del>
      <w:ins w:id="863" w:author="Author">
        <w:r w:rsidR="000F5F28">
          <w:rPr>
            <w:szCs w:val="24"/>
            <w:lang w:val="da-DK"/>
          </w:rPr>
          <w:t>lægemid</w:t>
        </w:r>
        <w:r w:rsidR="00290605">
          <w:rPr>
            <w:szCs w:val="24"/>
            <w:lang w:val="da-DK"/>
          </w:rPr>
          <w:t>ler</w:t>
        </w:r>
        <w:del w:id="864" w:author="Author">
          <w:r w:rsidR="000F5F28" w:rsidDel="00290605">
            <w:rPr>
              <w:szCs w:val="24"/>
              <w:lang w:val="da-DK"/>
            </w:rPr>
            <w:delText>del</w:delText>
          </w:r>
        </w:del>
      </w:ins>
      <w:r>
        <w:rPr>
          <w:szCs w:val="24"/>
          <w:lang w:val="da-DK"/>
        </w:rPr>
        <w:t>, som ikke er købt på recept</w:t>
      </w:r>
      <w:r w:rsidR="00520C94">
        <w:rPr>
          <w:szCs w:val="24"/>
          <w:lang w:val="da-DK"/>
        </w:rPr>
        <w:t>, f.eks. naturlægemidler og vitaminer og mineraler</w:t>
      </w:r>
      <w:r>
        <w:rPr>
          <w:szCs w:val="24"/>
          <w:lang w:val="da-DK"/>
        </w:rPr>
        <w:t>.</w:t>
      </w:r>
      <w:r w:rsidRPr="00C60938">
        <w:rPr>
          <w:szCs w:val="24"/>
          <w:lang w:val="da-DK"/>
        </w:rPr>
        <w:t xml:space="preserve"> </w:t>
      </w:r>
    </w:p>
    <w:p w14:paraId="6E97EA92" w14:textId="6B9832BF" w:rsidR="00996B8F" w:rsidRPr="00C60938" w:rsidRDefault="00996B8F" w:rsidP="00996B8F">
      <w:pPr>
        <w:spacing w:before="120"/>
        <w:rPr>
          <w:szCs w:val="24"/>
          <w:lang w:val="da-DK"/>
        </w:rPr>
      </w:pPr>
      <w:r>
        <w:rPr>
          <w:szCs w:val="24"/>
          <w:lang w:val="da-DK"/>
        </w:rPr>
        <w:t xml:space="preserve">Husk at fortælle det til lægen eller </w:t>
      </w:r>
      <w:r w:rsidR="004205C3">
        <w:rPr>
          <w:szCs w:val="24"/>
          <w:lang w:val="da-DK"/>
        </w:rPr>
        <w:t>apotekspersonalet</w:t>
      </w:r>
      <w:r>
        <w:rPr>
          <w:szCs w:val="24"/>
          <w:lang w:val="da-DK"/>
        </w:rPr>
        <w:t xml:space="preserve">, hvis du begynder at tage </w:t>
      </w:r>
      <w:ins w:id="865" w:author="Author">
        <w:r w:rsidR="00290605">
          <w:rPr>
            <w:szCs w:val="24"/>
            <w:lang w:val="da-DK"/>
          </w:rPr>
          <w:t xml:space="preserve">et </w:t>
        </w:r>
      </w:ins>
      <w:r>
        <w:rPr>
          <w:szCs w:val="24"/>
          <w:lang w:val="da-DK"/>
        </w:rPr>
        <w:t>ny</w:t>
      </w:r>
      <w:ins w:id="866" w:author="Author">
        <w:r w:rsidR="00290605">
          <w:rPr>
            <w:szCs w:val="24"/>
            <w:lang w:val="da-DK"/>
          </w:rPr>
          <w:t>t</w:t>
        </w:r>
      </w:ins>
      <w:r>
        <w:rPr>
          <w:szCs w:val="24"/>
          <w:lang w:val="da-DK"/>
        </w:rPr>
        <w:t xml:space="preserve"> </w:t>
      </w:r>
      <w:del w:id="867" w:author="Author">
        <w:r w:rsidDel="000F5F28">
          <w:rPr>
            <w:szCs w:val="24"/>
            <w:lang w:val="da-DK"/>
          </w:rPr>
          <w:delText>medicin</w:delText>
        </w:r>
      </w:del>
      <w:ins w:id="868" w:author="Author">
        <w:r w:rsidR="000F5F28">
          <w:rPr>
            <w:szCs w:val="24"/>
            <w:lang w:val="da-DK"/>
          </w:rPr>
          <w:t>lægemiddel</w:t>
        </w:r>
      </w:ins>
      <w:r>
        <w:rPr>
          <w:szCs w:val="24"/>
          <w:lang w:val="da-DK"/>
        </w:rPr>
        <w:t>, mens du er i behandling med Epivir.</w:t>
      </w:r>
    </w:p>
    <w:p w14:paraId="550ED11C" w14:textId="77777777" w:rsidR="00996B8F" w:rsidRPr="00C60938" w:rsidRDefault="00996B8F" w:rsidP="00996B8F">
      <w:pPr>
        <w:spacing w:before="120"/>
        <w:rPr>
          <w:lang w:val="da-DK"/>
        </w:rPr>
      </w:pPr>
    </w:p>
    <w:p w14:paraId="3478F291" w14:textId="77777777" w:rsidR="00996B8F" w:rsidRDefault="00996B8F" w:rsidP="00996B8F">
      <w:pPr>
        <w:spacing w:after="120"/>
        <w:rPr>
          <w:b/>
          <w:szCs w:val="24"/>
          <w:lang w:val="da-DK"/>
        </w:rPr>
      </w:pPr>
      <w:r>
        <w:rPr>
          <w:b/>
          <w:szCs w:val="24"/>
          <w:lang w:val="da-DK"/>
        </w:rPr>
        <w:t>Følgende lægemidler må ikke tages sammen med Epivir:</w:t>
      </w:r>
    </w:p>
    <w:p w14:paraId="1EFE84E3" w14:textId="77777777" w:rsidR="00360D1C" w:rsidRPr="001F7CEC" w:rsidRDefault="00360D1C" w:rsidP="00360D1C">
      <w:pPr>
        <w:numPr>
          <w:ilvl w:val="0"/>
          <w:numId w:val="6"/>
        </w:numPr>
        <w:tabs>
          <w:tab w:val="clear" w:pos="360"/>
          <w:tab w:val="num" w:pos="567"/>
        </w:tabs>
        <w:ind w:left="567" w:hanging="567"/>
        <w:rPr>
          <w:szCs w:val="24"/>
          <w:lang w:val="da-DK"/>
        </w:rPr>
      </w:pPr>
      <w:r>
        <w:rPr>
          <w:szCs w:val="24"/>
          <w:lang w:val="da-DK"/>
        </w:rPr>
        <w:t xml:space="preserve">lægemidler </w:t>
      </w:r>
      <w:r w:rsidRPr="008A33C2">
        <w:rPr>
          <w:szCs w:val="24"/>
          <w:lang w:val="da-DK"/>
        </w:rPr>
        <w:t xml:space="preserve">(oftest opløsninger), der </w:t>
      </w:r>
      <w:r>
        <w:rPr>
          <w:szCs w:val="24"/>
          <w:lang w:val="da-DK"/>
        </w:rPr>
        <w:t xml:space="preserve">indeholder sorbitol eller andre sukkeralkoholer (som f.eks. xylitol, mannitol, lactitol eller maltitol), hvis de </w:t>
      </w:r>
      <w:r w:rsidRPr="008A33C2">
        <w:rPr>
          <w:szCs w:val="24"/>
          <w:lang w:val="da-DK"/>
        </w:rPr>
        <w:t>anvendes regelmæssigt</w:t>
      </w:r>
    </w:p>
    <w:p w14:paraId="253CB4A2" w14:textId="77777777" w:rsidR="00996B8F" w:rsidRPr="00C60938" w:rsidRDefault="00C5226A" w:rsidP="00155B06">
      <w:pPr>
        <w:numPr>
          <w:ilvl w:val="0"/>
          <w:numId w:val="6"/>
        </w:numPr>
        <w:tabs>
          <w:tab w:val="clear" w:pos="360"/>
          <w:tab w:val="num" w:pos="567"/>
        </w:tabs>
        <w:ind w:left="567" w:hanging="567"/>
        <w:rPr>
          <w:b/>
          <w:szCs w:val="24"/>
          <w:lang w:val="da-DK"/>
        </w:rPr>
      </w:pPr>
      <w:r>
        <w:rPr>
          <w:szCs w:val="24"/>
          <w:lang w:val="da-DK"/>
        </w:rPr>
        <w:t>a</w:t>
      </w:r>
      <w:r w:rsidR="00996B8F">
        <w:rPr>
          <w:szCs w:val="24"/>
          <w:lang w:val="da-DK"/>
        </w:rPr>
        <w:t xml:space="preserve">ndre lægemidler, der indeholder lamivudin (mod </w:t>
      </w:r>
      <w:r w:rsidR="00D74F08" w:rsidRPr="00D74F08">
        <w:rPr>
          <w:b/>
          <w:szCs w:val="24"/>
          <w:lang w:val="da-DK"/>
        </w:rPr>
        <w:t>hiv</w:t>
      </w:r>
      <w:r w:rsidR="00996B8F" w:rsidRPr="00D74F08">
        <w:rPr>
          <w:b/>
          <w:szCs w:val="24"/>
          <w:lang w:val="da-DK"/>
        </w:rPr>
        <w:t>-</w:t>
      </w:r>
      <w:r w:rsidR="00996B8F">
        <w:rPr>
          <w:b/>
          <w:szCs w:val="24"/>
          <w:lang w:val="da-DK"/>
        </w:rPr>
        <w:t xml:space="preserve">infektion </w:t>
      </w:r>
      <w:r w:rsidR="00996B8F" w:rsidRPr="00D74F08">
        <w:rPr>
          <w:szCs w:val="24"/>
          <w:lang w:val="da-DK"/>
        </w:rPr>
        <w:t>eller</w:t>
      </w:r>
      <w:r w:rsidR="00996B8F">
        <w:rPr>
          <w:b/>
          <w:szCs w:val="24"/>
          <w:lang w:val="da-DK"/>
        </w:rPr>
        <w:t xml:space="preserve"> hepatitis B</w:t>
      </w:r>
      <w:r w:rsidR="00E81C94">
        <w:rPr>
          <w:b/>
          <w:szCs w:val="24"/>
          <w:lang w:val="da-DK"/>
        </w:rPr>
        <w:t>-infektion</w:t>
      </w:r>
      <w:r w:rsidR="00996B8F">
        <w:rPr>
          <w:szCs w:val="24"/>
          <w:lang w:val="da-DK"/>
        </w:rPr>
        <w:t>)</w:t>
      </w:r>
    </w:p>
    <w:p w14:paraId="24EA7F39" w14:textId="77777777" w:rsidR="00996B8F" w:rsidRPr="00C60938" w:rsidRDefault="00C5226A" w:rsidP="00155B06">
      <w:pPr>
        <w:numPr>
          <w:ilvl w:val="0"/>
          <w:numId w:val="6"/>
        </w:numPr>
        <w:tabs>
          <w:tab w:val="clear" w:pos="360"/>
          <w:tab w:val="num" w:pos="567"/>
        </w:tabs>
        <w:rPr>
          <w:b/>
          <w:szCs w:val="24"/>
          <w:lang w:val="da-DK"/>
        </w:rPr>
      </w:pPr>
      <w:r>
        <w:rPr>
          <w:szCs w:val="24"/>
          <w:lang w:val="da-DK"/>
        </w:rPr>
        <w:t>e</w:t>
      </w:r>
      <w:r w:rsidR="00996B8F">
        <w:rPr>
          <w:szCs w:val="24"/>
          <w:lang w:val="da-DK"/>
        </w:rPr>
        <w:t>mtricitabin (mod</w:t>
      </w:r>
      <w:r w:rsidR="00996B8F">
        <w:rPr>
          <w:b/>
          <w:szCs w:val="24"/>
          <w:lang w:val="da-DK"/>
        </w:rPr>
        <w:t xml:space="preserve"> </w:t>
      </w:r>
      <w:r w:rsidR="00C54A64">
        <w:rPr>
          <w:b/>
          <w:szCs w:val="24"/>
          <w:lang w:val="da-DK"/>
        </w:rPr>
        <w:t>hiv</w:t>
      </w:r>
      <w:r w:rsidR="00996B8F">
        <w:rPr>
          <w:b/>
          <w:szCs w:val="24"/>
          <w:lang w:val="da-DK"/>
        </w:rPr>
        <w:t>-infektion</w:t>
      </w:r>
      <w:r w:rsidR="00996B8F">
        <w:rPr>
          <w:szCs w:val="24"/>
          <w:lang w:val="da-DK"/>
        </w:rPr>
        <w:t>)</w:t>
      </w:r>
    </w:p>
    <w:p w14:paraId="531F756A" w14:textId="77777777" w:rsidR="000F1422" w:rsidRDefault="00C5226A" w:rsidP="00155B06">
      <w:pPr>
        <w:numPr>
          <w:ilvl w:val="0"/>
          <w:numId w:val="6"/>
        </w:numPr>
        <w:tabs>
          <w:tab w:val="clear" w:pos="360"/>
          <w:tab w:val="num" w:pos="567"/>
        </w:tabs>
        <w:ind w:left="357" w:hanging="357"/>
        <w:rPr>
          <w:szCs w:val="24"/>
          <w:lang w:val="da-DK"/>
        </w:rPr>
      </w:pPr>
      <w:r>
        <w:rPr>
          <w:szCs w:val="24"/>
          <w:lang w:val="da-DK"/>
        </w:rPr>
        <w:t>h</w:t>
      </w:r>
      <w:r w:rsidR="00996B8F">
        <w:rPr>
          <w:szCs w:val="24"/>
          <w:lang w:val="da-DK"/>
        </w:rPr>
        <w:t xml:space="preserve">øje doser af </w:t>
      </w:r>
      <w:r w:rsidR="009052F4" w:rsidRPr="0092311E">
        <w:rPr>
          <w:b/>
          <w:szCs w:val="24"/>
          <w:lang w:val="da-DK"/>
        </w:rPr>
        <w:t>sulfamethoxazol med trimethoprim</w:t>
      </w:r>
      <w:r w:rsidR="00996B8F">
        <w:rPr>
          <w:szCs w:val="24"/>
          <w:lang w:val="da-DK"/>
        </w:rPr>
        <w:t xml:space="preserve"> </w:t>
      </w:r>
      <w:r w:rsidR="009052F4">
        <w:rPr>
          <w:szCs w:val="24"/>
          <w:lang w:val="da-DK"/>
        </w:rPr>
        <w:t>(</w:t>
      </w:r>
      <w:r w:rsidR="00996B8F">
        <w:rPr>
          <w:szCs w:val="24"/>
          <w:lang w:val="da-DK"/>
        </w:rPr>
        <w:t>et antibiotikum</w:t>
      </w:r>
      <w:r w:rsidR="009052F4">
        <w:rPr>
          <w:szCs w:val="24"/>
          <w:lang w:val="da-DK"/>
        </w:rPr>
        <w:t>)</w:t>
      </w:r>
    </w:p>
    <w:p w14:paraId="78E836D3" w14:textId="77777777" w:rsidR="00996B8F" w:rsidRPr="000F1422" w:rsidRDefault="00C5226A" w:rsidP="00155B06">
      <w:pPr>
        <w:numPr>
          <w:ilvl w:val="0"/>
          <w:numId w:val="6"/>
        </w:numPr>
        <w:tabs>
          <w:tab w:val="clear" w:pos="360"/>
          <w:tab w:val="num" w:pos="567"/>
        </w:tabs>
        <w:spacing w:after="120"/>
        <w:ind w:left="357"/>
        <w:rPr>
          <w:szCs w:val="24"/>
          <w:lang w:val="da-DK"/>
        </w:rPr>
      </w:pPr>
      <w:r>
        <w:rPr>
          <w:szCs w:val="24"/>
          <w:lang w:val="da-DK"/>
        </w:rPr>
        <w:t>c</w:t>
      </w:r>
      <w:r w:rsidR="000F1422">
        <w:rPr>
          <w:szCs w:val="24"/>
          <w:lang w:val="da-DK"/>
        </w:rPr>
        <w:t xml:space="preserve">ladribin (mod </w:t>
      </w:r>
      <w:r w:rsidR="000F1422" w:rsidRPr="00A072C9">
        <w:rPr>
          <w:b/>
          <w:szCs w:val="24"/>
          <w:lang w:val="da-DK"/>
        </w:rPr>
        <w:t>hårcelleleukæmi</w:t>
      </w:r>
      <w:r w:rsidR="000F1422">
        <w:rPr>
          <w:szCs w:val="24"/>
          <w:lang w:val="da-DK"/>
        </w:rPr>
        <w:t>).</w:t>
      </w:r>
    </w:p>
    <w:p w14:paraId="7F8C3C40" w14:textId="77777777" w:rsidR="00996B8F" w:rsidRPr="00C60938" w:rsidRDefault="00996B8F" w:rsidP="00C60D03">
      <w:pPr>
        <w:pStyle w:val="Action"/>
        <w:numPr>
          <w:ilvl w:val="0"/>
          <w:numId w:val="0"/>
        </w:numPr>
        <w:tabs>
          <w:tab w:val="clear" w:pos="284"/>
        </w:tabs>
        <w:spacing w:before="0"/>
        <w:ind w:left="567"/>
        <w:rPr>
          <w:lang w:val="da-DK"/>
        </w:rPr>
      </w:pPr>
      <w:r>
        <w:rPr>
          <w:b/>
          <w:lang w:val="da-DK"/>
        </w:rPr>
        <w:t>Fortæl lægen</w:t>
      </w:r>
      <w:r>
        <w:rPr>
          <w:lang w:val="da-DK"/>
        </w:rPr>
        <w:t>, hvis du tager et eller flere af disse lægemidler.</w:t>
      </w:r>
    </w:p>
    <w:p w14:paraId="41F07057" w14:textId="77777777" w:rsidR="00996B8F" w:rsidRPr="00C60938" w:rsidRDefault="00996B8F" w:rsidP="00996B8F">
      <w:pPr>
        <w:rPr>
          <w:color w:val="000000"/>
          <w:lang w:val="da-DK"/>
        </w:rPr>
      </w:pPr>
    </w:p>
    <w:p w14:paraId="401294A5" w14:textId="517EC8DF" w:rsidR="00996B8F" w:rsidRPr="00C60938" w:rsidRDefault="00996B8F" w:rsidP="00996B8F">
      <w:pPr>
        <w:keepNext/>
        <w:spacing w:after="120"/>
        <w:outlineLvl w:val="0"/>
        <w:rPr>
          <w:b/>
          <w:color w:val="000000"/>
          <w:szCs w:val="24"/>
          <w:lang w:val="da-DK"/>
        </w:rPr>
      </w:pPr>
      <w:r>
        <w:rPr>
          <w:b/>
          <w:color w:val="000000"/>
          <w:szCs w:val="24"/>
          <w:lang w:val="da-DK"/>
        </w:rPr>
        <w:t>Graviditet</w:t>
      </w:r>
      <w:r w:rsidR="009B0879">
        <w:rPr>
          <w:b/>
          <w:color w:val="000000"/>
          <w:szCs w:val="24"/>
          <w:lang w:val="da-DK"/>
        </w:rPr>
        <w:fldChar w:fldCharType="begin"/>
      </w:r>
      <w:r w:rsidR="009B0879">
        <w:rPr>
          <w:b/>
          <w:color w:val="000000"/>
          <w:szCs w:val="24"/>
          <w:lang w:val="da-DK"/>
        </w:rPr>
        <w:instrText xml:space="preserve"> DOCVARIABLE vault_nd_3407b050-a1d4-468e-aead-1078d7468a8d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23DD4C05" w14:textId="77777777" w:rsidR="00996B8F" w:rsidRPr="00C60938" w:rsidRDefault="00996B8F" w:rsidP="00996B8F">
      <w:pPr>
        <w:keepNext/>
        <w:rPr>
          <w:b/>
          <w:color w:val="000000"/>
          <w:szCs w:val="24"/>
          <w:lang w:val="da-DK"/>
        </w:rPr>
      </w:pPr>
      <w:r>
        <w:rPr>
          <w:szCs w:val="24"/>
          <w:lang w:val="da-DK"/>
        </w:rPr>
        <w:t>Hvis du er gravid, bliver gravid eller planlægger at blive gravid, skal du tale med lægen om risici og fordele ved Epivir for dig og dit barn.</w:t>
      </w:r>
    </w:p>
    <w:p w14:paraId="7BBA19A1" w14:textId="77777777" w:rsidR="00996B8F" w:rsidRPr="00C60938" w:rsidRDefault="00996B8F" w:rsidP="00996B8F">
      <w:pPr>
        <w:rPr>
          <w:color w:val="000000"/>
          <w:lang w:val="da-DK"/>
        </w:rPr>
      </w:pPr>
    </w:p>
    <w:p w14:paraId="2D763013" w14:textId="77777777" w:rsidR="00996B8F" w:rsidRPr="00C60938" w:rsidRDefault="00996B8F" w:rsidP="00EB467D">
      <w:pPr>
        <w:rPr>
          <w:color w:val="000000"/>
          <w:szCs w:val="24"/>
          <w:lang w:val="da-DK"/>
        </w:rPr>
      </w:pPr>
      <w:r>
        <w:rPr>
          <w:color w:val="000000"/>
          <w:szCs w:val="24"/>
          <w:lang w:val="da-DK"/>
        </w:rPr>
        <w:t>Epivir og lignende lægemidler kan give fosteret bivirkninger.</w:t>
      </w:r>
      <w:r w:rsidRPr="00C60938">
        <w:rPr>
          <w:color w:val="000000"/>
          <w:szCs w:val="24"/>
          <w:lang w:val="da-DK"/>
        </w:rPr>
        <w:t xml:space="preserve"> </w:t>
      </w:r>
      <w:r w:rsidR="00EB467D">
        <w:rPr>
          <w:lang w:val="da-DK"/>
        </w:rPr>
        <w:t>Hvis du</w:t>
      </w:r>
      <w:r w:rsidR="00EB467D" w:rsidRPr="00D129A2">
        <w:rPr>
          <w:lang w:val="da-DK"/>
        </w:rPr>
        <w:t xml:space="preserve"> har taget Epivir </w:t>
      </w:r>
      <w:r w:rsidR="00EB467D">
        <w:rPr>
          <w:lang w:val="da-DK"/>
        </w:rPr>
        <w:t>under din graviditet, kan din</w:t>
      </w:r>
      <w:r w:rsidR="00EB467D" w:rsidRPr="00E768D7">
        <w:rPr>
          <w:lang w:val="da-DK"/>
        </w:rPr>
        <w:t xml:space="preserve"> læge bede om regelmæssige blodprøver og andre diagnostiske undersøgelser for at overvåge barnets udvikling. For de børn, hvis mødre har taget NRTI'er i løbet af graviditeten, opvejede fordelen ved beskyttelsen mod hiv risikoen ved bivirkningerne.</w:t>
      </w:r>
    </w:p>
    <w:p w14:paraId="2A1F02AC" w14:textId="77777777" w:rsidR="00996B8F" w:rsidRPr="00C60938" w:rsidRDefault="00996B8F" w:rsidP="00996B8F">
      <w:pPr>
        <w:rPr>
          <w:color w:val="000000"/>
          <w:lang w:val="da-DK"/>
        </w:rPr>
      </w:pPr>
    </w:p>
    <w:p w14:paraId="02B65C0D" w14:textId="77777777" w:rsidR="00996B8F" w:rsidRPr="00C60938" w:rsidRDefault="00996B8F" w:rsidP="00996B8F">
      <w:pPr>
        <w:keepNext/>
        <w:spacing w:after="120"/>
        <w:rPr>
          <w:b/>
          <w:color w:val="000000"/>
          <w:szCs w:val="24"/>
          <w:lang w:val="da-DK"/>
        </w:rPr>
      </w:pPr>
      <w:r>
        <w:rPr>
          <w:b/>
          <w:color w:val="000000"/>
          <w:szCs w:val="24"/>
          <w:lang w:val="da-DK"/>
        </w:rPr>
        <w:t>Amning</w:t>
      </w:r>
    </w:p>
    <w:p w14:paraId="375EF37B" w14:textId="77777777" w:rsidR="006963FD" w:rsidRPr="007C06A3" w:rsidRDefault="006963FD" w:rsidP="006963FD">
      <w:pPr>
        <w:spacing w:after="120" w:line="260" w:lineRule="exact"/>
        <w:rPr>
          <w:bCs/>
          <w:szCs w:val="24"/>
          <w:lang w:val="da-DK"/>
        </w:rPr>
      </w:pPr>
      <w:r w:rsidRPr="007C06A3">
        <w:rPr>
          <w:bCs/>
          <w:szCs w:val="24"/>
          <w:lang w:val="da-DK"/>
        </w:rPr>
        <w:t xml:space="preserve">Amning </w:t>
      </w:r>
      <w:r w:rsidRPr="007C06A3">
        <w:rPr>
          <w:b/>
          <w:szCs w:val="24"/>
          <w:lang w:val="da-DK"/>
        </w:rPr>
        <w:t>anbefales ikke</w:t>
      </w:r>
      <w:r w:rsidRPr="007C06A3">
        <w:rPr>
          <w:bCs/>
          <w:szCs w:val="24"/>
          <w:lang w:val="da-DK"/>
        </w:rPr>
        <w:t xml:space="preserve"> hos kvinder, der er hiv-positive, da hiv-infektion kan overføres til barnet gennem modermælken.</w:t>
      </w:r>
    </w:p>
    <w:p w14:paraId="50AF8D20" w14:textId="77777777" w:rsidR="006963FD" w:rsidRDefault="006963FD" w:rsidP="006963FD">
      <w:pPr>
        <w:spacing w:after="120" w:line="260" w:lineRule="exact"/>
        <w:rPr>
          <w:szCs w:val="24"/>
          <w:lang w:val="da-DK"/>
        </w:rPr>
      </w:pPr>
      <w:r>
        <w:rPr>
          <w:szCs w:val="24"/>
          <w:lang w:val="da-DK"/>
        </w:rPr>
        <w:t>Indholdsstofferne i Epivir kan også udskilles i små mængder i modermælken.</w:t>
      </w:r>
    </w:p>
    <w:p w14:paraId="79C5DD7D" w14:textId="71DC48F1" w:rsidR="006963FD" w:rsidRDefault="006963FD" w:rsidP="006963FD">
      <w:pPr>
        <w:spacing w:after="120" w:line="260" w:lineRule="exact"/>
        <w:rPr>
          <w:szCs w:val="24"/>
          <w:lang w:val="da-DK"/>
        </w:rPr>
      </w:pPr>
      <w:r>
        <w:rPr>
          <w:szCs w:val="24"/>
          <w:lang w:val="da-DK"/>
        </w:rPr>
        <w:t xml:space="preserve">Hvis du ammer eller påtænker at amme, </w:t>
      </w:r>
      <w:r w:rsidRPr="0059076B">
        <w:rPr>
          <w:szCs w:val="24"/>
          <w:lang w:val="da-DK"/>
        </w:rPr>
        <w:t>bør du</w:t>
      </w:r>
      <w:r w:rsidRPr="007C06A3">
        <w:rPr>
          <w:b/>
          <w:bCs/>
          <w:szCs w:val="24"/>
          <w:lang w:val="da-DK"/>
        </w:rPr>
        <w:t xml:space="preserve"> drøfte det med lægen hurtigst muligt</w:t>
      </w:r>
      <w:r>
        <w:rPr>
          <w:szCs w:val="24"/>
          <w:lang w:val="da-DK"/>
        </w:rPr>
        <w:t>.</w:t>
      </w:r>
    </w:p>
    <w:p w14:paraId="2AE73798" w14:textId="77777777" w:rsidR="006963FD" w:rsidRPr="00C60938" w:rsidRDefault="006963FD" w:rsidP="006963FD">
      <w:pPr>
        <w:spacing w:after="120" w:line="260" w:lineRule="exact"/>
        <w:rPr>
          <w:szCs w:val="24"/>
          <w:lang w:val="da-DK"/>
        </w:rPr>
      </w:pPr>
    </w:p>
    <w:p w14:paraId="0D514340" w14:textId="77777777" w:rsidR="00996B8F" w:rsidRPr="00D31578" w:rsidRDefault="00996B8F">
      <w:pPr>
        <w:spacing w:after="120"/>
        <w:rPr>
          <w:b/>
          <w:color w:val="000000"/>
          <w:szCs w:val="24"/>
          <w:lang w:val="da-DK"/>
        </w:rPr>
        <w:pPrChange w:id="869" w:author="Author">
          <w:pPr>
            <w:keepNext/>
            <w:spacing w:after="120"/>
          </w:pPr>
        </w:pPrChange>
      </w:pPr>
      <w:r>
        <w:rPr>
          <w:b/>
          <w:color w:val="000000"/>
          <w:szCs w:val="24"/>
          <w:lang w:val="da-DK"/>
        </w:rPr>
        <w:t>Trafik- og arbejdssikkerhed</w:t>
      </w:r>
    </w:p>
    <w:p w14:paraId="22E0BFCB" w14:textId="77777777" w:rsidR="003B1BF5" w:rsidRDefault="00F975F6">
      <w:pPr>
        <w:rPr>
          <w:ins w:id="870" w:author="Author"/>
          <w:color w:val="000000"/>
          <w:szCs w:val="24"/>
          <w:lang w:val="da-DK"/>
        </w:rPr>
      </w:pPr>
      <w:ins w:id="871" w:author="Author">
        <w:r>
          <w:rPr>
            <w:color w:val="000000"/>
            <w:szCs w:val="24"/>
            <w:lang w:val="da-DK"/>
          </w:rPr>
          <w:t>Epivir kan gøre dig træt</w:t>
        </w:r>
        <w:r w:rsidR="00A341D5">
          <w:rPr>
            <w:color w:val="000000"/>
            <w:szCs w:val="24"/>
            <w:lang w:val="da-DK"/>
          </w:rPr>
          <w:t xml:space="preserve"> og have andre bivirkninger som </w:t>
        </w:r>
        <w:del w:id="872" w:author="Author">
          <w:r w:rsidDel="00A341D5">
            <w:rPr>
              <w:color w:val="000000"/>
              <w:szCs w:val="24"/>
              <w:lang w:val="da-DK"/>
            </w:rPr>
            <w:delText xml:space="preserve">, hvilket </w:delText>
          </w:r>
        </w:del>
        <w:r>
          <w:rPr>
            <w:color w:val="000000"/>
            <w:szCs w:val="24"/>
            <w:lang w:val="da-DK"/>
          </w:rPr>
          <w:t xml:space="preserve">kan påvirke din evne til at køre bil og betjene maskiner. </w:t>
        </w:r>
      </w:ins>
    </w:p>
    <w:p w14:paraId="1949D6C0" w14:textId="4307F221" w:rsidR="00F975F6" w:rsidRDefault="00F975F6">
      <w:pPr>
        <w:rPr>
          <w:ins w:id="873" w:author="Author"/>
          <w:color w:val="000000"/>
          <w:szCs w:val="24"/>
          <w:lang w:val="da-DK"/>
        </w:rPr>
        <w:pPrChange w:id="874" w:author="Author">
          <w:pPr>
            <w:keepNext/>
          </w:pPr>
        </w:pPrChange>
      </w:pPr>
      <w:ins w:id="875" w:author="Author">
        <w:r>
          <w:rPr>
            <w:color w:val="000000"/>
            <w:szCs w:val="24"/>
            <w:lang w:val="da-DK"/>
          </w:rPr>
          <w:t xml:space="preserve">Kør ikke bil og betjen ikke maskiner, medmindre du er </w:t>
        </w:r>
        <w:r w:rsidR="00801B14">
          <w:rPr>
            <w:color w:val="000000"/>
            <w:szCs w:val="24"/>
            <w:lang w:val="da-DK"/>
          </w:rPr>
          <w:t>s</w:t>
        </w:r>
        <w:r>
          <w:rPr>
            <w:color w:val="000000"/>
            <w:szCs w:val="24"/>
            <w:lang w:val="da-DK"/>
          </w:rPr>
          <w:t>ikke</w:t>
        </w:r>
        <w:r w:rsidR="00801B14">
          <w:rPr>
            <w:color w:val="000000"/>
            <w:szCs w:val="24"/>
            <w:lang w:val="da-DK"/>
          </w:rPr>
          <w:t>r</w:t>
        </w:r>
        <w:r>
          <w:rPr>
            <w:color w:val="000000"/>
            <w:szCs w:val="24"/>
            <w:lang w:val="da-DK"/>
          </w:rPr>
          <w:t xml:space="preserve"> på, at du ikke er påvirket.</w:t>
        </w:r>
      </w:ins>
    </w:p>
    <w:p w14:paraId="110D59A7" w14:textId="77777777" w:rsidR="00F975F6" w:rsidRDefault="00F975F6" w:rsidP="00F975F6">
      <w:pPr>
        <w:keepNext/>
        <w:rPr>
          <w:ins w:id="876" w:author="Author"/>
          <w:color w:val="000000"/>
          <w:szCs w:val="24"/>
          <w:lang w:val="da-DK"/>
        </w:rPr>
      </w:pPr>
    </w:p>
    <w:p w14:paraId="018D9E22" w14:textId="3E084A94" w:rsidR="00996B8F" w:rsidRPr="00C60938" w:rsidDel="00F975F6" w:rsidRDefault="00996B8F" w:rsidP="00E83D36">
      <w:pPr>
        <w:keepNext/>
        <w:rPr>
          <w:del w:id="877" w:author="Author"/>
          <w:color w:val="000000"/>
          <w:szCs w:val="24"/>
          <w:lang w:val="da-DK"/>
        </w:rPr>
      </w:pPr>
      <w:del w:id="878" w:author="Author">
        <w:r w:rsidDel="00F975F6">
          <w:rPr>
            <w:color w:val="000000"/>
            <w:szCs w:val="24"/>
            <w:lang w:val="da-DK"/>
          </w:rPr>
          <w:delText xml:space="preserve">Epivir påvirker sandsynligvis ikke </w:delText>
        </w:r>
        <w:r w:rsidR="00506E93" w:rsidDel="00F975F6">
          <w:rPr>
            <w:color w:val="000000"/>
            <w:szCs w:val="24"/>
            <w:lang w:val="da-DK"/>
          </w:rPr>
          <w:delText>din evne til at føre motorkøretøjer eller betjene maskiner</w:delText>
        </w:r>
        <w:r w:rsidDel="00F975F6">
          <w:rPr>
            <w:color w:val="000000"/>
            <w:szCs w:val="24"/>
            <w:lang w:val="da-DK"/>
          </w:rPr>
          <w:delText>.</w:delText>
        </w:r>
      </w:del>
    </w:p>
    <w:p w14:paraId="30F83473" w14:textId="283B8ECD" w:rsidR="00996B8F" w:rsidDel="00F975F6" w:rsidRDefault="00996B8F" w:rsidP="00E83D36">
      <w:pPr>
        <w:rPr>
          <w:del w:id="879" w:author="Author"/>
          <w:color w:val="000000"/>
          <w:lang w:val="da-DK"/>
        </w:rPr>
      </w:pPr>
    </w:p>
    <w:p w14:paraId="3D00FF2A" w14:textId="77777777" w:rsidR="00400034" w:rsidRPr="00C60938" w:rsidRDefault="00400034">
      <w:pPr>
        <w:keepNext/>
        <w:rPr>
          <w:b/>
          <w:color w:val="000000"/>
          <w:szCs w:val="24"/>
          <w:lang w:val="da-DK"/>
        </w:rPr>
        <w:pPrChange w:id="880" w:author="Author">
          <w:pPr/>
        </w:pPrChange>
      </w:pPr>
      <w:r>
        <w:rPr>
          <w:b/>
          <w:color w:val="000000"/>
          <w:szCs w:val="24"/>
          <w:lang w:val="da-DK"/>
        </w:rPr>
        <w:t>Vigtig information om nogle af de øvrige indholdss</w:t>
      </w:r>
      <w:smartTag w:uri="urn:schemas-microsoft-com:office:smarttags" w:element="PersonName">
        <w:r>
          <w:rPr>
            <w:b/>
            <w:color w:val="000000"/>
            <w:szCs w:val="24"/>
            <w:lang w:val="da-DK"/>
          </w:rPr>
          <w:t>to</w:t>
        </w:r>
      </w:smartTag>
      <w:r>
        <w:rPr>
          <w:b/>
          <w:color w:val="000000"/>
          <w:szCs w:val="24"/>
          <w:lang w:val="da-DK"/>
        </w:rPr>
        <w:t>ffer i Epivir</w:t>
      </w:r>
    </w:p>
    <w:p w14:paraId="6A49B600" w14:textId="77777777" w:rsidR="00400034" w:rsidRPr="00C60938" w:rsidRDefault="00400034">
      <w:pPr>
        <w:keepNext/>
        <w:rPr>
          <w:color w:val="000000"/>
          <w:lang w:val="da-DK"/>
        </w:rPr>
        <w:pPrChange w:id="881" w:author="Author">
          <w:pPr/>
        </w:pPrChange>
      </w:pPr>
    </w:p>
    <w:p w14:paraId="28D807F3" w14:textId="628DF860" w:rsidR="00400034" w:rsidRPr="00C60938" w:rsidRDefault="00400034">
      <w:pPr>
        <w:keepNext/>
        <w:tabs>
          <w:tab w:val="left" w:pos="540"/>
        </w:tabs>
        <w:outlineLvl w:val="0"/>
        <w:rPr>
          <w:szCs w:val="24"/>
          <w:lang w:val="da-DK"/>
        </w:rPr>
        <w:pPrChange w:id="882" w:author="Author">
          <w:pPr>
            <w:tabs>
              <w:tab w:val="left" w:pos="540"/>
            </w:tabs>
            <w:outlineLvl w:val="0"/>
          </w:pPr>
        </w:pPrChange>
      </w:pPr>
      <w:r>
        <w:rPr>
          <w:b/>
          <w:color w:val="000000"/>
          <w:szCs w:val="24"/>
          <w:lang w:val="da-DK"/>
        </w:rPr>
        <w:t xml:space="preserve">Indeholder 3 g sukker pr. dosis (150 mg = 15 ml). </w:t>
      </w:r>
      <w:ins w:id="883" w:author="Author">
        <w:r w:rsidR="00584DEB">
          <w:rPr>
            <w:b/>
            <w:color w:val="000000"/>
            <w:szCs w:val="24"/>
            <w:lang w:val="da-DK"/>
          </w:rPr>
          <w:t>Diabetes</w:t>
        </w:r>
      </w:ins>
      <w:del w:id="884" w:author="Author">
        <w:r w:rsidR="00E81C94" w:rsidDel="00584DEB">
          <w:rPr>
            <w:b/>
            <w:color w:val="000000"/>
            <w:szCs w:val="24"/>
            <w:lang w:val="da-DK"/>
          </w:rPr>
          <w:delText>Sukkersyge</w:delText>
        </w:r>
      </w:del>
      <w:r>
        <w:rPr>
          <w:b/>
          <w:color w:val="000000"/>
          <w:szCs w:val="24"/>
          <w:lang w:val="da-DK"/>
        </w:rPr>
        <w:t>patienter skal tage hensyn hertil.</w:t>
      </w:r>
      <w:r w:rsidRPr="00C60938">
        <w:rPr>
          <w:b/>
          <w:color w:val="000000"/>
          <w:szCs w:val="24"/>
          <w:lang w:val="da-DK"/>
        </w:rPr>
        <w:t xml:space="preserve"> </w:t>
      </w:r>
      <w:r w:rsidR="009B0879">
        <w:rPr>
          <w:b/>
          <w:color w:val="000000"/>
          <w:szCs w:val="24"/>
          <w:lang w:val="da-DK"/>
        </w:rPr>
        <w:fldChar w:fldCharType="begin"/>
      </w:r>
      <w:r w:rsidR="009B0879">
        <w:rPr>
          <w:b/>
          <w:color w:val="000000"/>
          <w:szCs w:val="24"/>
          <w:lang w:val="da-DK"/>
        </w:rPr>
        <w:instrText xml:space="preserve"> DOCVARIABLE vault_nd_1b74b485-ed88-4dd0-a062-e50e34dc9e8b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02B5C8FA" w14:textId="2C91FA9D" w:rsidR="00400034" w:rsidRDefault="00400034" w:rsidP="00400034">
      <w:pPr>
        <w:rPr>
          <w:color w:val="000000"/>
          <w:szCs w:val="24"/>
          <w:lang w:val="da-DK"/>
        </w:rPr>
      </w:pPr>
      <w:r>
        <w:rPr>
          <w:color w:val="000000"/>
          <w:szCs w:val="24"/>
          <w:lang w:val="da-DK"/>
        </w:rPr>
        <w:t>Epivir indeholder saccharose.</w:t>
      </w:r>
      <w:r w:rsidRPr="00C60938">
        <w:rPr>
          <w:color w:val="000000"/>
          <w:szCs w:val="24"/>
          <w:lang w:val="da-DK"/>
        </w:rPr>
        <w:t xml:space="preserve"> </w:t>
      </w:r>
      <w:r>
        <w:rPr>
          <w:color w:val="000000"/>
          <w:szCs w:val="24"/>
          <w:lang w:val="da-DK"/>
        </w:rPr>
        <w:t>Kontakt lægen, før du tager de</w:t>
      </w:r>
      <w:ins w:id="885" w:author="Author">
        <w:r w:rsidR="009435B9">
          <w:rPr>
            <w:color w:val="000000"/>
            <w:szCs w:val="24"/>
            <w:lang w:val="da-DK"/>
          </w:rPr>
          <w:t>tte</w:t>
        </w:r>
      </w:ins>
      <w:del w:id="886" w:author="Author">
        <w:r w:rsidDel="009435B9">
          <w:rPr>
            <w:color w:val="000000"/>
            <w:szCs w:val="24"/>
            <w:lang w:val="da-DK"/>
          </w:rPr>
          <w:delText>nn</w:delText>
        </w:r>
      </w:del>
      <w:r>
        <w:rPr>
          <w:color w:val="000000"/>
          <w:szCs w:val="24"/>
          <w:lang w:val="da-DK"/>
        </w:rPr>
        <w:t xml:space="preserve">e </w:t>
      </w:r>
      <w:del w:id="887" w:author="Author">
        <w:r w:rsidDel="000F5F28">
          <w:rPr>
            <w:color w:val="000000"/>
            <w:szCs w:val="24"/>
            <w:lang w:val="da-DK"/>
          </w:rPr>
          <w:delText>medicin</w:delText>
        </w:r>
      </w:del>
      <w:ins w:id="888" w:author="Author">
        <w:r w:rsidR="000F5F28">
          <w:rPr>
            <w:color w:val="000000"/>
            <w:szCs w:val="24"/>
            <w:lang w:val="da-DK"/>
          </w:rPr>
          <w:t>lægemiddel</w:t>
        </w:r>
      </w:ins>
      <w:r>
        <w:rPr>
          <w:color w:val="000000"/>
          <w:szCs w:val="24"/>
          <w:lang w:val="da-DK"/>
        </w:rPr>
        <w:t>, hvis lægen har fortalt dig, at du ikke tåler visse sukkerarter.</w:t>
      </w:r>
      <w:r w:rsidRPr="00C60938">
        <w:rPr>
          <w:color w:val="000000"/>
          <w:szCs w:val="24"/>
          <w:lang w:val="da-DK"/>
        </w:rPr>
        <w:t xml:space="preserve"> </w:t>
      </w:r>
      <w:r>
        <w:rPr>
          <w:color w:val="000000"/>
          <w:szCs w:val="24"/>
          <w:lang w:val="da-DK"/>
        </w:rPr>
        <w:t>Saccharose kan være skadeligt for tænderne.</w:t>
      </w:r>
    </w:p>
    <w:p w14:paraId="323A6618" w14:textId="77777777" w:rsidR="00963C3A" w:rsidRPr="00C60938" w:rsidRDefault="00963C3A" w:rsidP="00400034">
      <w:pPr>
        <w:rPr>
          <w:szCs w:val="24"/>
          <w:lang w:val="da-DK"/>
        </w:rPr>
      </w:pPr>
    </w:p>
    <w:p w14:paraId="12EBCE2E" w14:textId="332C314F" w:rsidR="00400034" w:rsidRDefault="00400034" w:rsidP="00400034">
      <w:pPr>
        <w:rPr>
          <w:ins w:id="889" w:author="Author"/>
          <w:color w:val="000000"/>
          <w:szCs w:val="24"/>
          <w:lang w:val="da-DK"/>
        </w:rPr>
      </w:pPr>
      <w:r>
        <w:rPr>
          <w:color w:val="000000"/>
          <w:szCs w:val="24"/>
          <w:lang w:val="da-DK"/>
        </w:rPr>
        <w:t>Epivir indeholder også konserveringsmidler (</w:t>
      </w:r>
      <w:r>
        <w:rPr>
          <w:i/>
          <w:color w:val="000000"/>
          <w:szCs w:val="24"/>
          <w:lang w:val="da-DK"/>
        </w:rPr>
        <w:t>parahydroxybenzoater</w:t>
      </w:r>
      <w:r>
        <w:rPr>
          <w:color w:val="000000"/>
          <w:szCs w:val="24"/>
          <w:lang w:val="da-DK"/>
        </w:rPr>
        <w:t>)</w:t>
      </w:r>
      <w:ins w:id="890" w:author="Author">
        <w:r w:rsidR="00304130">
          <w:rPr>
            <w:color w:val="000000"/>
            <w:szCs w:val="24"/>
            <w:lang w:val="da-DK"/>
          </w:rPr>
          <w:t xml:space="preserve">. </w:t>
        </w:r>
        <w:r w:rsidR="00C4198A">
          <w:rPr>
            <w:color w:val="000000"/>
            <w:szCs w:val="24"/>
            <w:lang w:val="da-DK"/>
          </w:rPr>
          <w:t>Kan give allergiske reaktioner (kan optræde efter behandlingen).</w:t>
        </w:r>
      </w:ins>
      <w:del w:id="891" w:author="Author">
        <w:r w:rsidDel="00C4198A">
          <w:rPr>
            <w:color w:val="000000"/>
            <w:szCs w:val="24"/>
            <w:lang w:val="da-DK"/>
          </w:rPr>
          <w:delText>, der kan udløse en overfølsomhedsreaktion (eventuelt forsinket).</w:delText>
        </w:r>
      </w:del>
    </w:p>
    <w:p w14:paraId="0C12933B" w14:textId="77777777" w:rsidR="005D79EC" w:rsidRDefault="005D79EC" w:rsidP="00400034">
      <w:pPr>
        <w:rPr>
          <w:ins w:id="892" w:author="Author"/>
          <w:color w:val="000000"/>
          <w:szCs w:val="24"/>
          <w:lang w:val="da-DK"/>
        </w:rPr>
      </w:pPr>
    </w:p>
    <w:p w14:paraId="26FD933B" w14:textId="190253FE" w:rsidR="005D79EC" w:rsidRDefault="005D79EC" w:rsidP="00400034">
      <w:pPr>
        <w:rPr>
          <w:color w:val="000000"/>
          <w:szCs w:val="24"/>
          <w:lang w:val="da-DK"/>
        </w:rPr>
      </w:pPr>
      <w:ins w:id="893" w:author="Author">
        <w:r>
          <w:rPr>
            <w:color w:val="000000"/>
            <w:szCs w:val="24"/>
            <w:lang w:val="da-DK"/>
          </w:rPr>
          <w:t>Dette lægemiddel indeholder 300 mg propylenglycol pr. 15 ml.</w:t>
        </w:r>
      </w:ins>
    </w:p>
    <w:p w14:paraId="3F6C0D14" w14:textId="77777777" w:rsidR="00347AC4" w:rsidRDefault="00347AC4" w:rsidP="00347AC4">
      <w:pPr>
        <w:rPr>
          <w:b/>
          <w:bCs/>
          <w:lang w:val="da-DK"/>
        </w:rPr>
      </w:pPr>
    </w:p>
    <w:p w14:paraId="5B59EABB" w14:textId="238EFC26" w:rsidR="00347AC4" w:rsidRPr="001B23A0" w:rsidRDefault="00347AC4" w:rsidP="00347AC4">
      <w:pPr>
        <w:rPr>
          <w:b/>
          <w:bCs/>
          <w:szCs w:val="22"/>
          <w:lang w:val="da-DK"/>
        </w:rPr>
      </w:pPr>
      <w:r>
        <w:rPr>
          <w:b/>
          <w:bCs/>
          <w:lang w:val="da-DK"/>
        </w:rPr>
        <w:t>Epivir</w:t>
      </w:r>
      <w:r w:rsidRPr="001B23A0">
        <w:rPr>
          <w:b/>
          <w:bCs/>
          <w:lang w:val="da-DK"/>
        </w:rPr>
        <w:t xml:space="preserve"> indeholder natrium </w:t>
      </w:r>
    </w:p>
    <w:p w14:paraId="7E9C9D3F" w14:textId="58ADA084" w:rsidR="00963C3A" w:rsidRPr="00C60938" w:rsidRDefault="00963C3A" w:rsidP="00400034">
      <w:pPr>
        <w:rPr>
          <w:color w:val="000000"/>
          <w:szCs w:val="24"/>
          <w:lang w:val="da-DK"/>
        </w:rPr>
      </w:pPr>
      <w:r>
        <w:rPr>
          <w:color w:val="000000"/>
          <w:szCs w:val="24"/>
          <w:lang w:val="da-DK"/>
        </w:rPr>
        <w:t xml:space="preserve">Dette lægemiddel indeholder 39 mg natrium </w:t>
      </w:r>
      <w:r w:rsidR="00531A8A">
        <w:rPr>
          <w:color w:val="000000"/>
          <w:szCs w:val="24"/>
          <w:lang w:val="da-DK"/>
        </w:rPr>
        <w:t xml:space="preserve">(hovedkomponent af madlavnings-/bordsalt) </w:t>
      </w:r>
      <w:r>
        <w:rPr>
          <w:color w:val="000000"/>
          <w:szCs w:val="24"/>
          <w:lang w:val="da-DK"/>
        </w:rPr>
        <w:t>pr. 15 ml. Dette svarer til 1,95 % af den anbefalede maximale daglige indtagelse af natrium for en voksen.</w:t>
      </w:r>
    </w:p>
    <w:p w14:paraId="7B516665" w14:textId="77777777" w:rsidR="00400034" w:rsidRDefault="00400034" w:rsidP="00996B8F">
      <w:pPr>
        <w:rPr>
          <w:color w:val="000000"/>
          <w:lang w:val="da-DK"/>
        </w:rPr>
      </w:pPr>
    </w:p>
    <w:p w14:paraId="7CD21D8F" w14:textId="77777777" w:rsidR="00C54A64" w:rsidRPr="00C60938" w:rsidRDefault="00C54A64" w:rsidP="00996B8F">
      <w:pPr>
        <w:rPr>
          <w:color w:val="000000"/>
          <w:lang w:val="da-DK"/>
        </w:rPr>
      </w:pPr>
    </w:p>
    <w:p w14:paraId="23C4F44E" w14:textId="77777777" w:rsidR="00996B8F" w:rsidRPr="00105F6B" w:rsidRDefault="00996B8F" w:rsidP="00996B8F">
      <w:pPr>
        <w:rPr>
          <w:b/>
          <w:color w:val="000000"/>
          <w:szCs w:val="24"/>
          <w:lang w:val="da-DK"/>
        </w:rPr>
      </w:pPr>
      <w:r w:rsidRPr="00105F6B">
        <w:rPr>
          <w:b/>
          <w:color w:val="000000"/>
          <w:szCs w:val="24"/>
          <w:lang w:val="da-DK"/>
        </w:rPr>
        <w:t xml:space="preserve">3. </w:t>
      </w:r>
      <w:r w:rsidRPr="00105F6B">
        <w:rPr>
          <w:b/>
          <w:color w:val="000000"/>
          <w:szCs w:val="24"/>
          <w:lang w:val="da-DK"/>
        </w:rPr>
        <w:tab/>
      </w:r>
      <w:r>
        <w:rPr>
          <w:b/>
          <w:color w:val="000000"/>
          <w:szCs w:val="24"/>
          <w:lang w:val="da-DK"/>
        </w:rPr>
        <w:t>Sådan skal du tage Epivir</w:t>
      </w:r>
    </w:p>
    <w:p w14:paraId="55DD29D4" w14:textId="77777777" w:rsidR="00996B8F" w:rsidRPr="00105F6B" w:rsidRDefault="00996B8F" w:rsidP="00996B8F">
      <w:pPr>
        <w:rPr>
          <w:b/>
          <w:color w:val="000000"/>
          <w:lang w:val="da-DK"/>
        </w:rPr>
      </w:pPr>
    </w:p>
    <w:p w14:paraId="209A8D86" w14:textId="77777777" w:rsidR="00996B8F" w:rsidRPr="00C60938" w:rsidRDefault="00996B8F" w:rsidP="00996B8F">
      <w:pPr>
        <w:rPr>
          <w:szCs w:val="24"/>
          <w:lang w:val="da-DK"/>
        </w:rPr>
      </w:pPr>
      <w:r>
        <w:rPr>
          <w:b/>
          <w:color w:val="000000"/>
          <w:szCs w:val="24"/>
          <w:lang w:val="da-DK"/>
        </w:rPr>
        <w:t xml:space="preserve">Tag altid </w:t>
      </w:r>
      <w:r w:rsidR="00520C94">
        <w:rPr>
          <w:b/>
          <w:color w:val="000000"/>
          <w:szCs w:val="24"/>
          <w:lang w:val="da-DK"/>
        </w:rPr>
        <w:t>dette lægemiddel</w:t>
      </w:r>
      <w:r>
        <w:rPr>
          <w:b/>
          <w:color w:val="000000"/>
          <w:szCs w:val="24"/>
          <w:lang w:val="da-DK"/>
        </w:rPr>
        <w:t xml:space="preserve"> nøjagtigt efter lægens</w:t>
      </w:r>
      <w:r w:rsidR="00520C94">
        <w:rPr>
          <w:b/>
          <w:color w:val="000000"/>
          <w:szCs w:val="24"/>
          <w:lang w:val="da-DK"/>
        </w:rPr>
        <w:t xml:space="preserve"> eller apotekspersonalets</w:t>
      </w:r>
      <w:r>
        <w:rPr>
          <w:b/>
          <w:color w:val="000000"/>
          <w:szCs w:val="24"/>
          <w:lang w:val="da-DK"/>
        </w:rPr>
        <w:t xml:space="preserve"> anvisning</w:t>
      </w:r>
      <w:r>
        <w:rPr>
          <w:color w:val="000000"/>
          <w:szCs w:val="24"/>
          <w:lang w:val="da-DK"/>
        </w:rPr>
        <w:t>.</w:t>
      </w:r>
      <w:r w:rsidRPr="00C60938">
        <w:rPr>
          <w:color w:val="000000"/>
          <w:szCs w:val="24"/>
          <w:lang w:val="da-DK"/>
        </w:rPr>
        <w:t xml:space="preserve"> </w:t>
      </w:r>
      <w:r>
        <w:rPr>
          <w:color w:val="000000"/>
          <w:szCs w:val="24"/>
          <w:lang w:val="da-DK"/>
        </w:rPr>
        <w:t xml:space="preserve">Er du i tvivl, så spørg lægen eller </w:t>
      </w:r>
      <w:r w:rsidR="00B17356">
        <w:rPr>
          <w:color w:val="000000"/>
          <w:szCs w:val="24"/>
          <w:lang w:val="da-DK"/>
        </w:rPr>
        <w:t>apotekspersonalet</w:t>
      </w:r>
      <w:r>
        <w:rPr>
          <w:color w:val="000000"/>
          <w:szCs w:val="24"/>
          <w:lang w:val="da-DK"/>
        </w:rPr>
        <w:t>.</w:t>
      </w:r>
      <w:r w:rsidRPr="00C60938">
        <w:rPr>
          <w:color w:val="000000"/>
          <w:szCs w:val="24"/>
          <w:lang w:val="da-DK"/>
        </w:rPr>
        <w:t xml:space="preserve"> </w:t>
      </w:r>
    </w:p>
    <w:p w14:paraId="6434098C" w14:textId="77777777" w:rsidR="00996B8F" w:rsidRPr="00C60938" w:rsidRDefault="00996B8F" w:rsidP="00996B8F">
      <w:pPr>
        <w:rPr>
          <w:color w:val="000000"/>
          <w:lang w:val="da-DK"/>
        </w:rPr>
      </w:pPr>
    </w:p>
    <w:p w14:paraId="3B5F1EB8" w14:textId="77777777" w:rsidR="00996B8F" w:rsidRPr="00C60938" w:rsidRDefault="00996B8F" w:rsidP="00996B8F">
      <w:pPr>
        <w:rPr>
          <w:color w:val="000000"/>
          <w:szCs w:val="24"/>
          <w:lang w:val="da-DK"/>
        </w:rPr>
      </w:pPr>
      <w:r>
        <w:rPr>
          <w:color w:val="000000"/>
          <w:szCs w:val="24"/>
          <w:lang w:val="da-DK"/>
        </w:rPr>
        <w:t>Epivir kan tages med eller uden mad.</w:t>
      </w:r>
    </w:p>
    <w:p w14:paraId="4B2A5109" w14:textId="77777777" w:rsidR="00996B8F" w:rsidRPr="00C60938" w:rsidRDefault="00996B8F" w:rsidP="00996B8F">
      <w:pPr>
        <w:rPr>
          <w:color w:val="000000"/>
          <w:lang w:val="da-DK"/>
        </w:rPr>
      </w:pPr>
    </w:p>
    <w:p w14:paraId="31739818" w14:textId="77777777" w:rsidR="00996B8F" w:rsidRPr="00C60938" w:rsidRDefault="00996B8F" w:rsidP="00996B8F">
      <w:pPr>
        <w:pStyle w:val="Action"/>
        <w:numPr>
          <w:ilvl w:val="0"/>
          <w:numId w:val="0"/>
        </w:numPr>
        <w:tabs>
          <w:tab w:val="clear" w:pos="567"/>
        </w:tabs>
        <w:spacing w:before="0" w:after="120"/>
        <w:rPr>
          <w:b/>
          <w:lang w:val="da-DK"/>
        </w:rPr>
      </w:pPr>
      <w:r>
        <w:rPr>
          <w:b/>
          <w:lang w:val="da-DK"/>
        </w:rPr>
        <w:t>Hold regelmæssig kontakt med lægen</w:t>
      </w:r>
    </w:p>
    <w:p w14:paraId="3A9E91AF" w14:textId="3D47971C" w:rsidR="00996B8F" w:rsidRPr="00C60938" w:rsidRDefault="00996B8F" w:rsidP="002B721E">
      <w:pPr>
        <w:tabs>
          <w:tab w:val="left" w:pos="1701"/>
        </w:tabs>
        <w:spacing w:after="120"/>
        <w:rPr>
          <w:szCs w:val="24"/>
          <w:lang w:val="da-DK"/>
        </w:rPr>
      </w:pPr>
      <w:r>
        <w:rPr>
          <w:szCs w:val="24"/>
          <w:lang w:val="da-DK"/>
        </w:rPr>
        <w:t>Epivir hjælper til med at holde din sygdom under kontrol.</w:t>
      </w:r>
      <w:r w:rsidRPr="00C60938">
        <w:rPr>
          <w:szCs w:val="24"/>
          <w:lang w:val="da-DK"/>
        </w:rPr>
        <w:t xml:space="preserve"> </w:t>
      </w:r>
      <w:r>
        <w:rPr>
          <w:szCs w:val="24"/>
          <w:lang w:val="da-DK"/>
        </w:rPr>
        <w:t xml:space="preserve">Du skal tage </w:t>
      </w:r>
      <w:del w:id="894" w:author="Author">
        <w:r w:rsidDel="000F5F28">
          <w:rPr>
            <w:szCs w:val="24"/>
            <w:lang w:val="da-DK"/>
          </w:rPr>
          <w:delText>medicin</w:delText>
        </w:r>
      </w:del>
      <w:ins w:id="895" w:author="Author">
        <w:r w:rsidR="000F5F28">
          <w:rPr>
            <w:szCs w:val="24"/>
            <w:lang w:val="da-DK"/>
          </w:rPr>
          <w:t>lægemid</w:t>
        </w:r>
        <w:r w:rsidR="00B548BC">
          <w:rPr>
            <w:szCs w:val="24"/>
            <w:lang w:val="da-DK"/>
          </w:rPr>
          <w:t xml:space="preserve">let </w:t>
        </w:r>
        <w:del w:id="896" w:author="Author">
          <w:r w:rsidR="000F5F28" w:rsidDel="00B548BC">
            <w:rPr>
              <w:szCs w:val="24"/>
              <w:lang w:val="da-DK"/>
            </w:rPr>
            <w:delText>del</w:delText>
          </w:r>
        </w:del>
      </w:ins>
      <w:del w:id="897" w:author="Author">
        <w:r w:rsidDel="00B548BC">
          <w:rPr>
            <w:szCs w:val="24"/>
            <w:lang w:val="da-DK"/>
          </w:rPr>
          <w:delText xml:space="preserve">en </w:delText>
        </w:r>
      </w:del>
      <w:r>
        <w:rPr>
          <w:szCs w:val="24"/>
          <w:lang w:val="da-DK"/>
        </w:rPr>
        <w:t>hver dag for at forhindre, at sygdommen bliver værre.</w:t>
      </w:r>
      <w:r w:rsidRPr="00C60938">
        <w:rPr>
          <w:szCs w:val="24"/>
          <w:lang w:val="da-DK"/>
        </w:rPr>
        <w:t xml:space="preserve"> </w:t>
      </w:r>
      <w:r>
        <w:rPr>
          <w:szCs w:val="24"/>
          <w:lang w:val="da-DK"/>
        </w:rPr>
        <w:t xml:space="preserve">Du kan stadig udvikle andre infektioner og sygdomme, der er forbundet med </w:t>
      </w:r>
      <w:r w:rsidR="00740A95">
        <w:rPr>
          <w:szCs w:val="24"/>
          <w:lang w:val="da-DK"/>
        </w:rPr>
        <w:t>hiv-infektionen</w:t>
      </w:r>
      <w:r>
        <w:rPr>
          <w:szCs w:val="24"/>
          <w:lang w:val="da-DK"/>
        </w:rPr>
        <w:t>.</w:t>
      </w:r>
    </w:p>
    <w:p w14:paraId="7047AC8E" w14:textId="77777777" w:rsidR="00996B8F" w:rsidRPr="00C60938" w:rsidRDefault="00996B8F" w:rsidP="00C60D03">
      <w:pPr>
        <w:pStyle w:val="Action"/>
        <w:numPr>
          <w:ilvl w:val="0"/>
          <w:numId w:val="0"/>
        </w:numPr>
        <w:tabs>
          <w:tab w:val="clear" w:pos="284"/>
        </w:tabs>
        <w:spacing w:before="0"/>
        <w:ind w:left="567"/>
        <w:rPr>
          <w:lang w:val="da-DK"/>
        </w:rPr>
      </w:pPr>
      <w:r>
        <w:rPr>
          <w:b/>
          <w:lang w:val="da-DK"/>
        </w:rPr>
        <w:t>Hold kontakt med lægen, og s</w:t>
      </w:r>
      <w:smartTag w:uri="urn:schemas-microsoft-com:office:smarttags" w:element="PersonName">
        <w:r>
          <w:rPr>
            <w:b/>
            <w:lang w:val="da-DK"/>
          </w:rPr>
          <w:t>to</w:t>
        </w:r>
      </w:smartTag>
      <w:r>
        <w:rPr>
          <w:b/>
          <w:lang w:val="da-DK"/>
        </w:rPr>
        <w:t>p ikke med at tage Epivir</w:t>
      </w:r>
      <w:r>
        <w:rPr>
          <w:lang w:val="da-DK"/>
        </w:rPr>
        <w:t xml:space="preserve"> uden at tale med lægen først.</w:t>
      </w:r>
    </w:p>
    <w:p w14:paraId="08B3B674" w14:textId="77777777" w:rsidR="00996B8F" w:rsidRPr="00C60938" w:rsidRDefault="00996B8F" w:rsidP="00996B8F">
      <w:pPr>
        <w:rPr>
          <w:b/>
          <w:color w:val="000000"/>
          <w:lang w:val="da-DK"/>
        </w:rPr>
      </w:pPr>
    </w:p>
    <w:p w14:paraId="716B4526" w14:textId="77777777" w:rsidR="00996B8F" w:rsidRPr="00E038B0" w:rsidRDefault="007D5AF9" w:rsidP="00E038B0">
      <w:pPr>
        <w:keepNext/>
        <w:spacing w:after="120"/>
        <w:rPr>
          <w:b/>
          <w:color w:val="000000"/>
          <w:szCs w:val="24"/>
          <w:lang w:val="da-DK"/>
        </w:rPr>
      </w:pPr>
      <w:r w:rsidRPr="00E038B0">
        <w:rPr>
          <w:rFonts w:hint="eastAsia"/>
          <w:b/>
          <w:color w:val="000000"/>
          <w:szCs w:val="24"/>
          <w:lang w:val="da-DK"/>
        </w:rPr>
        <w:t>S</w:t>
      </w:r>
      <w:r w:rsidRPr="00E038B0">
        <w:rPr>
          <w:b/>
          <w:color w:val="000000"/>
          <w:szCs w:val="24"/>
          <w:lang w:val="da-DK"/>
        </w:rPr>
        <w:t>å</w:t>
      </w:r>
      <w:r w:rsidRPr="00E038B0">
        <w:rPr>
          <w:rFonts w:hint="eastAsia"/>
          <w:b/>
          <w:color w:val="000000"/>
          <w:szCs w:val="24"/>
          <w:lang w:val="da-DK"/>
        </w:rPr>
        <w:t xml:space="preserve"> meget skal du tage</w:t>
      </w:r>
    </w:p>
    <w:p w14:paraId="3B48A7CF" w14:textId="77777777" w:rsidR="00996B8F" w:rsidRPr="00E038B0" w:rsidRDefault="00996B8F" w:rsidP="00E038B0">
      <w:pPr>
        <w:keepNext/>
        <w:spacing w:after="120"/>
        <w:rPr>
          <w:b/>
          <w:color w:val="000000"/>
          <w:szCs w:val="24"/>
          <w:lang w:val="da-DK"/>
        </w:rPr>
      </w:pPr>
      <w:r w:rsidRPr="00E038B0">
        <w:rPr>
          <w:b/>
          <w:color w:val="000000"/>
          <w:szCs w:val="24"/>
          <w:lang w:val="da-DK"/>
        </w:rPr>
        <w:t>Voksne</w:t>
      </w:r>
      <w:r w:rsidR="001268B4" w:rsidRPr="00E038B0">
        <w:rPr>
          <w:b/>
          <w:color w:val="000000"/>
          <w:szCs w:val="24"/>
          <w:lang w:val="da-DK"/>
        </w:rPr>
        <w:t>,</w:t>
      </w:r>
      <w:r w:rsidRPr="00E038B0">
        <w:rPr>
          <w:b/>
          <w:color w:val="000000"/>
          <w:szCs w:val="24"/>
          <w:lang w:val="da-DK"/>
        </w:rPr>
        <w:t xml:space="preserve"> unge</w:t>
      </w:r>
      <w:r w:rsidR="001268B4" w:rsidRPr="00E038B0">
        <w:rPr>
          <w:b/>
          <w:color w:val="000000"/>
          <w:szCs w:val="24"/>
          <w:lang w:val="da-DK"/>
        </w:rPr>
        <w:t xml:space="preserve"> og børn, der vejer mindst 25 kg</w:t>
      </w:r>
      <w:r w:rsidR="00C94864">
        <w:rPr>
          <w:b/>
          <w:color w:val="000000"/>
          <w:szCs w:val="24"/>
          <w:lang w:val="da-DK"/>
        </w:rPr>
        <w:t>:</w:t>
      </w:r>
    </w:p>
    <w:p w14:paraId="6D5A8457" w14:textId="77777777" w:rsidR="00996B8F" w:rsidRPr="00C60938" w:rsidRDefault="00996B8F" w:rsidP="00996B8F">
      <w:pPr>
        <w:rPr>
          <w:color w:val="000000"/>
          <w:szCs w:val="24"/>
          <w:lang w:val="da-DK"/>
        </w:rPr>
      </w:pPr>
      <w:r>
        <w:rPr>
          <w:b/>
          <w:szCs w:val="24"/>
          <w:lang w:val="da-DK"/>
        </w:rPr>
        <w:t>Den sædvanlige dosis er 30 ml (300 mg)</w:t>
      </w:r>
      <w:r w:rsidR="001268B4">
        <w:rPr>
          <w:b/>
          <w:szCs w:val="24"/>
          <w:lang w:val="da-DK"/>
        </w:rPr>
        <w:t xml:space="preserve"> </w:t>
      </w:r>
      <w:r w:rsidR="000D609A">
        <w:rPr>
          <w:b/>
          <w:szCs w:val="24"/>
          <w:lang w:val="da-DK"/>
        </w:rPr>
        <w:t>daglig</w:t>
      </w:r>
      <w:r w:rsidR="00CE3168">
        <w:rPr>
          <w:b/>
          <w:szCs w:val="24"/>
          <w:lang w:val="da-DK"/>
        </w:rPr>
        <w:t xml:space="preserve">. </w:t>
      </w:r>
      <w:r w:rsidR="001268B4">
        <w:rPr>
          <w:szCs w:val="24"/>
          <w:lang w:val="da-DK"/>
        </w:rPr>
        <w:t xml:space="preserve">Denne kan tages enten som </w:t>
      </w:r>
      <w:r w:rsidRPr="00E038B0">
        <w:rPr>
          <w:szCs w:val="24"/>
          <w:lang w:val="da-DK"/>
        </w:rPr>
        <w:t>15 ml (150 mg)</w:t>
      </w:r>
      <w:r w:rsidRPr="001268B4">
        <w:rPr>
          <w:szCs w:val="24"/>
          <w:lang w:val="da-DK"/>
        </w:rPr>
        <w:t xml:space="preserve"> </w:t>
      </w:r>
      <w:r w:rsidR="00E428CD" w:rsidRPr="00E038B0">
        <w:rPr>
          <w:szCs w:val="24"/>
          <w:lang w:val="da-DK"/>
        </w:rPr>
        <w:t xml:space="preserve">2 </w:t>
      </w:r>
      <w:r w:rsidRPr="00E038B0">
        <w:rPr>
          <w:szCs w:val="24"/>
          <w:lang w:val="da-DK"/>
        </w:rPr>
        <w:t>gange daglig</w:t>
      </w:r>
      <w:r w:rsidR="00C96C6A">
        <w:rPr>
          <w:szCs w:val="24"/>
          <w:lang w:val="da-DK"/>
        </w:rPr>
        <w:t xml:space="preserve"> (</w:t>
      </w:r>
      <w:r>
        <w:rPr>
          <w:szCs w:val="24"/>
          <w:lang w:val="da-DK"/>
        </w:rPr>
        <w:t>med ca. 12 timers mellemrum</w:t>
      </w:r>
      <w:r w:rsidR="00C96C6A">
        <w:rPr>
          <w:szCs w:val="24"/>
          <w:lang w:val="da-DK"/>
        </w:rPr>
        <w:t>) eller som 30 ml (300 mg) én gang daglig</w:t>
      </w:r>
      <w:r>
        <w:rPr>
          <w:szCs w:val="24"/>
          <w:lang w:val="da-DK"/>
        </w:rPr>
        <w:t>.</w:t>
      </w:r>
    </w:p>
    <w:p w14:paraId="4493FD22" w14:textId="77777777" w:rsidR="00996B8F" w:rsidRPr="00C60938" w:rsidRDefault="00996B8F" w:rsidP="00996B8F">
      <w:pPr>
        <w:rPr>
          <w:b/>
          <w:color w:val="000000"/>
          <w:lang w:val="da-DK"/>
        </w:rPr>
      </w:pPr>
    </w:p>
    <w:p w14:paraId="7C62E12E" w14:textId="77777777" w:rsidR="00996B8F" w:rsidRPr="00E038B0" w:rsidRDefault="00996B8F" w:rsidP="00E038B0">
      <w:pPr>
        <w:autoSpaceDE w:val="0"/>
        <w:autoSpaceDN w:val="0"/>
        <w:adjustRightInd w:val="0"/>
        <w:spacing w:after="120"/>
        <w:rPr>
          <w:b/>
          <w:szCs w:val="24"/>
          <w:lang w:val="da-DK"/>
        </w:rPr>
      </w:pPr>
      <w:r w:rsidRPr="00E038B0">
        <w:rPr>
          <w:b/>
          <w:szCs w:val="24"/>
          <w:lang w:val="da-DK"/>
        </w:rPr>
        <w:t>Børn fra 3 måneder</w:t>
      </w:r>
      <w:r w:rsidR="00C96C6A" w:rsidRPr="00E038B0">
        <w:rPr>
          <w:b/>
          <w:szCs w:val="24"/>
          <w:lang w:val="da-DK"/>
        </w:rPr>
        <w:t>, der vejer mindre end 25 kg</w:t>
      </w:r>
      <w:r w:rsidR="00C94864">
        <w:rPr>
          <w:b/>
          <w:szCs w:val="24"/>
          <w:lang w:val="da-DK"/>
        </w:rPr>
        <w:t>:</w:t>
      </w:r>
    </w:p>
    <w:p w14:paraId="7865AE20" w14:textId="77777777" w:rsidR="00996B8F" w:rsidRPr="00C60938" w:rsidRDefault="00C96C6A" w:rsidP="00996B8F">
      <w:pPr>
        <w:rPr>
          <w:szCs w:val="24"/>
          <w:lang w:val="da-DK"/>
        </w:rPr>
      </w:pPr>
      <w:r>
        <w:rPr>
          <w:b/>
          <w:color w:val="000000"/>
          <w:szCs w:val="24"/>
          <w:lang w:val="da-DK"/>
        </w:rPr>
        <w:t xml:space="preserve">Dosis afhænger af barnets kropsvægt. </w:t>
      </w:r>
      <w:r w:rsidR="00996B8F" w:rsidRPr="00E038B0">
        <w:rPr>
          <w:color w:val="000000"/>
          <w:szCs w:val="24"/>
          <w:lang w:val="da-DK"/>
        </w:rPr>
        <w:t xml:space="preserve">Den sædvanlige dosis er </w:t>
      </w:r>
      <w:r w:rsidR="00813B2A">
        <w:rPr>
          <w:color w:val="000000"/>
          <w:szCs w:val="24"/>
          <w:lang w:val="da-DK"/>
        </w:rPr>
        <w:t>0,5 ml/kg (</w:t>
      </w:r>
      <w:r w:rsidR="007C04EE">
        <w:rPr>
          <w:color w:val="000000"/>
          <w:szCs w:val="24"/>
          <w:lang w:val="da-DK"/>
        </w:rPr>
        <w:t>5</w:t>
      </w:r>
      <w:r w:rsidR="00996B8F" w:rsidRPr="00E038B0">
        <w:rPr>
          <w:color w:val="000000"/>
          <w:szCs w:val="24"/>
          <w:lang w:val="da-DK"/>
        </w:rPr>
        <w:t xml:space="preserve"> mg/kg</w:t>
      </w:r>
      <w:r w:rsidR="00813B2A">
        <w:rPr>
          <w:color w:val="000000"/>
          <w:szCs w:val="24"/>
          <w:lang w:val="da-DK"/>
        </w:rPr>
        <w:t>)</w:t>
      </w:r>
      <w:r w:rsidR="00996B8F" w:rsidRPr="00E038B0">
        <w:rPr>
          <w:color w:val="000000"/>
          <w:szCs w:val="24"/>
          <w:lang w:val="da-DK"/>
        </w:rPr>
        <w:t xml:space="preserve"> </w:t>
      </w:r>
      <w:r w:rsidR="00652FB4" w:rsidRPr="00E038B0">
        <w:rPr>
          <w:color w:val="000000"/>
          <w:szCs w:val="24"/>
          <w:lang w:val="da-DK"/>
        </w:rPr>
        <w:t xml:space="preserve">2 </w:t>
      </w:r>
      <w:r w:rsidR="00996B8F" w:rsidRPr="00E038B0">
        <w:rPr>
          <w:color w:val="000000"/>
          <w:szCs w:val="24"/>
          <w:lang w:val="da-DK"/>
        </w:rPr>
        <w:t>gange daglig</w:t>
      </w:r>
      <w:r>
        <w:rPr>
          <w:b/>
          <w:color w:val="000000"/>
          <w:szCs w:val="24"/>
          <w:lang w:val="da-DK"/>
        </w:rPr>
        <w:t xml:space="preserve"> </w:t>
      </w:r>
      <w:r>
        <w:rPr>
          <w:color w:val="000000"/>
          <w:szCs w:val="24"/>
          <w:lang w:val="da-DK"/>
        </w:rPr>
        <w:t xml:space="preserve">(med ca. 12 timers mellemrum) eller </w:t>
      </w:r>
      <w:r w:rsidR="00813B2A">
        <w:rPr>
          <w:color w:val="000000"/>
          <w:szCs w:val="24"/>
          <w:lang w:val="da-DK"/>
        </w:rPr>
        <w:t>1 ml/kg (</w:t>
      </w:r>
      <w:r w:rsidR="007C04EE">
        <w:rPr>
          <w:color w:val="000000"/>
          <w:szCs w:val="24"/>
          <w:lang w:val="da-DK"/>
        </w:rPr>
        <w:t xml:space="preserve">10 </w:t>
      </w:r>
      <w:r>
        <w:rPr>
          <w:color w:val="000000"/>
          <w:szCs w:val="24"/>
          <w:lang w:val="da-DK"/>
        </w:rPr>
        <w:t>mg/kg</w:t>
      </w:r>
      <w:r w:rsidR="00813B2A">
        <w:rPr>
          <w:color w:val="000000"/>
          <w:szCs w:val="24"/>
          <w:lang w:val="da-DK"/>
        </w:rPr>
        <w:t>)</w:t>
      </w:r>
      <w:r>
        <w:rPr>
          <w:color w:val="000000"/>
          <w:szCs w:val="24"/>
          <w:lang w:val="da-DK"/>
        </w:rPr>
        <w:t xml:space="preserve"> én gang daglig</w:t>
      </w:r>
      <w:r w:rsidR="00813B2A">
        <w:rPr>
          <w:color w:val="000000"/>
          <w:szCs w:val="24"/>
          <w:lang w:val="da-DK"/>
        </w:rPr>
        <w:t>.</w:t>
      </w:r>
    </w:p>
    <w:p w14:paraId="78ACF9F2" w14:textId="78780DA1" w:rsidR="00996B8F" w:rsidRPr="002B721E" w:rsidRDefault="003B4384" w:rsidP="002B721E">
      <w:pPr>
        <w:outlineLvl w:val="0"/>
        <w:rPr>
          <w:color w:val="000000"/>
          <w:lang w:val="da-DK"/>
        </w:rPr>
      </w:pPr>
      <w:r>
        <w:rPr>
          <w:color w:val="000000"/>
          <w:szCs w:val="24"/>
          <w:lang w:val="da-DK"/>
        </w:rPr>
        <w:t>Brug doseringssprøjten, der ligger i pakningen, til at afmåle den nøjagtige dosis.</w:t>
      </w:r>
      <w:r w:rsidR="009B0879">
        <w:rPr>
          <w:color w:val="000000"/>
          <w:szCs w:val="24"/>
          <w:lang w:val="da-DK"/>
        </w:rPr>
        <w:fldChar w:fldCharType="begin"/>
      </w:r>
      <w:r w:rsidR="009B0879">
        <w:rPr>
          <w:color w:val="000000"/>
          <w:szCs w:val="24"/>
          <w:lang w:val="da-DK"/>
        </w:rPr>
        <w:instrText xml:space="preserve"> DOCVARIABLE vault_nd_68f042d4-ca1d-4d56-8fe1-96782a5c45d7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68C1F84A" w14:textId="518016ED" w:rsidR="00963C3A" w:rsidRDefault="00F872BE" w:rsidP="00F872BE">
      <w:pPr>
        <w:pStyle w:val="ListParagraph"/>
        <w:numPr>
          <w:ilvl w:val="0"/>
          <w:numId w:val="46"/>
        </w:numPr>
        <w:rPr>
          <w:color w:val="000000"/>
          <w:lang w:val="da-DK"/>
        </w:rPr>
      </w:pPr>
      <w:r w:rsidRPr="002B721E">
        <w:rPr>
          <w:color w:val="000000"/>
          <w:lang w:val="da-DK"/>
        </w:rPr>
        <w:t>Fjern plastfolien fra sprøjten/tilpasningsstykket.</w:t>
      </w:r>
    </w:p>
    <w:p w14:paraId="5157E9E2" w14:textId="635569CE" w:rsidR="00F872BE" w:rsidRPr="00F872BE" w:rsidRDefault="00F872BE" w:rsidP="002B721E">
      <w:pPr>
        <w:pStyle w:val="ListParagraph"/>
        <w:numPr>
          <w:ilvl w:val="0"/>
          <w:numId w:val="46"/>
        </w:numPr>
        <w:rPr>
          <w:lang w:val="da-DK"/>
        </w:rPr>
      </w:pPr>
      <w:r w:rsidRPr="002B721E">
        <w:rPr>
          <w:color w:val="000000"/>
          <w:lang w:val="da-DK"/>
        </w:rPr>
        <w:t>Fjern tilpasningsstykket fra sprøjten.</w:t>
      </w:r>
    </w:p>
    <w:p w14:paraId="78599EFD" w14:textId="5782A974" w:rsidR="00F872BE" w:rsidRPr="002B721E" w:rsidRDefault="00996B8F" w:rsidP="002B721E">
      <w:pPr>
        <w:pStyle w:val="ListParagraph"/>
        <w:numPr>
          <w:ilvl w:val="0"/>
          <w:numId w:val="46"/>
        </w:numPr>
        <w:rPr>
          <w:color w:val="000000"/>
          <w:lang w:val="da-DK"/>
        </w:rPr>
      </w:pPr>
      <w:r w:rsidRPr="00F872BE">
        <w:rPr>
          <w:b/>
          <w:szCs w:val="24"/>
          <w:lang w:val="da-DK"/>
        </w:rPr>
        <w:t>Tag hætten af</w:t>
      </w:r>
      <w:r w:rsidR="00F872BE" w:rsidRPr="00347AC4">
        <w:rPr>
          <w:b/>
          <w:szCs w:val="24"/>
          <w:lang w:val="da-DK"/>
        </w:rPr>
        <w:t xml:space="preserve"> </w:t>
      </w:r>
      <w:r w:rsidR="00F872BE" w:rsidRPr="002B721E">
        <w:rPr>
          <w:bCs/>
          <w:szCs w:val="24"/>
          <w:lang w:val="da-DK"/>
        </w:rPr>
        <w:t xml:space="preserve">og </w:t>
      </w:r>
      <w:r w:rsidR="00545810">
        <w:rPr>
          <w:bCs/>
          <w:szCs w:val="24"/>
          <w:lang w:val="da-DK"/>
        </w:rPr>
        <w:t>gem den</w:t>
      </w:r>
      <w:r w:rsidRPr="00347AC4">
        <w:rPr>
          <w:szCs w:val="24"/>
          <w:lang w:val="da-DK"/>
        </w:rPr>
        <w:t>.</w:t>
      </w:r>
    </w:p>
    <w:p w14:paraId="055A952B" w14:textId="4AABB476" w:rsidR="00996B8F" w:rsidRPr="00F872BE" w:rsidRDefault="00996B8F" w:rsidP="002B721E">
      <w:pPr>
        <w:pStyle w:val="ListParagraph"/>
        <w:numPr>
          <w:ilvl w:val="0"/>
          <w:numId w:val="46"/>
        </w:numPr>
        <w:rPr>
          <w:szCs w:val="24"/>
          <w:lang w:val="da-DK"/>
        </w:rPr>
      </w:pPr>
      <w:r w:rsidRPr="00F872BE">
        <w:rPr>
          <w:color w:val="000000"/>
          <w:szCs w:val="24"/>
          <w:lang w:val="da-DK"/>
        </w:rPr>
        <w:t xml:space="preserve">Hold godt fast om flasken. </w:t>
      </w:r>
      <w:r w:rsidRPr="002B721E">
        <w:rPr>
          <w:b/>
          <w:szCs w:val="24"/>
          <w:lang w:val="da-DK"/>
        </w:rPr>
        <w:t>Sæt plasttilpasnings</w:t>
      </w:r>
      <w:r w:rsidR="00740A95" w:rsidRPr="002B721E">
        <w:rPr>
          <w:b/>
          <w:szCs w:val="24"/>
          <w:lang w:val="da-DK"/>
        </w:rPr>
        <w:t>stykket</w:t>
      </w:r>
      <w:r w:rsidRPr="002B721E">
        <w:rPr>
          <w:b/>
          <w:szCs w:val="24"/>
          <w:lang w:val="da-DK"/>
        </w:rPr>
        <w:t xml:space="preserve"> i flaskehalsen</w:t>
      </w:r>
      <w:r w:rsidRPr="00F872BE">
        <w:rPr>
          <w:szCs w:val="24"/>
          <w:lang w:val="da-DK"/>
        </w:rPr>
        <w:t>.</w:t>
      </w:r>
      <w:r w:rsidRPr="00F872BE">
        <w:rPr>
          <w:color w:val="000000"/>
          <w:szCs w:val="24"/>
          <w:lang w:val="da-DK"/>
        </w:rPr>
        <w:t xml:space="preserve"> </w:t>
      </w:r>
    </w:p>
    <w:p w14:paraId="7F19486B" w14:textId="3836ED3B" w:rsidR="00996B8F" w:rsidRPr="002B721E" w:rsidRDefault="00996B8F" w:rsidP="002B721E">
      <w:pPr>
        <w:pStyle w:val="ListParagraph"/>
        <w:numPr>
          <w:ilvl w:val="0"/>
          <w:numId w:val="46"/>
        </w:numPr>
        <w:rPr>
          <w:color w:val="000000"/>
          <w:szCs w:val="24"/>
          <w:lang w:val="da-DK"/>
        </w:rPr>
      </w:pPr>
      <w:r w:rsidRPr="002B721E">
        <w:rPr>
          <w:b/>
          <w:color w:val="000000"/>
          <w:szCs w:val="24"/>
          <w:lang w:val="da-DK"/>
        </w:rPr>
        <w:t>Sæt sprøjten godt fast</w:t>
      </w:r>
      <w:r w:rsidRPr="002B721E">
        <w:rPr>
          <w:color w:val="000000"/>
          <w:szCs w:val="24"/>
          <w:lang w:val="da-DK"/>
        </w:rPr>
        <w:t xml:space="preserve"> i tilpasnings</w:t>
      </w:r>
      <w:r w:rsidR="00740A95" w:rsidRPr="002B721E">
        <w:rPr>
          <w:color w:val="000000"/>
          <w:szCs w:val="24"/>
          <w:lang w:val="da-DK"/>
        </w:rPr>
        <w:t>stykket</w:t>
      </w:r>
      <w:r w:rsidRPr="002B721E">
        <w:rPr>
          <w:color w:val="000000"/>
          <w:szCs w:val="24"/>
          <w:lang w:val="da-DK"/>
        </w:rPr>
        <w:t>.</w:t>
      </w:r>
    </w:p>
    <w:p w14:paraId="07FC1AC0" w14:textId="2E37CC86" w:rsidR="00996B8F" w:rsidRPr="002B721E" w:rsidRDefault="00996B8F" w:rsidP="002B721E">
      <w:pPr>
        <w:pStyle w:val="ListParagraph"/>
        <w:numPr>
          <w:ilvl w:val="0"/>
          <w:numId w:val="46"/>
        </w:numPr>
        <w:rPr>
          <w:color w:val="000000"/>
          <w:szCs w:val="24"/>
          <w:lang w:val="da-DK"/>
        </w:rPr>
      </w:pPr>
      <w:r w:rsidRPr="002B721E">
        <w:rPr>
          <w:color w:val="000000"/>
          <w:szCs w:val="24"/>
          <w:lang w:val="da-DK"/>
        </w:rPr>
        <w:t>Vend flasken på hovedet.</w:t>
      </w:r>
    </w:p>
    <w:p w14:paraId="6D9ADE30" w14:textId="2DADED39" w:rsidR="00996B8F" w:rsidRPr="002B721E" w:rsidRDefault="00996B8F" w:rsidP="002B721E">
      <w:pPr>
        <w:pStyle w:val="ListParagraph"/>
        <w:numPr>
          <w:ilvl w:val="0"/>
          <w:numId w:val="46"/>
        </w:numPr>
        <w:rPr>
          <w:color w:val="000000"/>
          <w:szCs w:val="24"/>
          <w:lang w:val="da-DK"/>
        </w:rPr>
      </w:pPr>
      <w:r w:rsidRPr="002B721E">
        <w:rPr>
          <w:b/>
          <w:color w:val="000000"/>
          <w:szCs w:val="24"/>
          <w:lang w:val="da-DK"/>
        </w:rPr>
        <w:t>Træk i sprøjtens stempel</w:t>
      </w:r>
      <w:r w:rsidRPr="002B721E">
        <w:rPr>
          <w:color w:val="000000"/>
          <w:szCs w:val="24"/>
          <w:lang w:val="da-DK"/>
        </w:rPr>
        <w:t xml:space="preserve">, indtil sprøjten indeholder den første mængde af din samlede dosis. </w:t>
      </w:r>
    </w:p>
    <w:p w14:paraId="694AB83E" w14:textId="0472748F" w:rsidR="00996B8F" w:rsidRPr="002B721E" w:rsidRDefault="00996B8F" w:rsidP="002B721E">
      <w:pPr>
        <w:pStyle w:val="ListParagraph"/>
        <w:numPr>
          <w:ilvl w:val="0"/>
          <w:numId w:val="46"/>
        </w:numPr>
        <w:rPr>
          <w:color w:val="000000"/>
          <w:szCs w:val="24"/>
          <w:lang w:val="da-DK"/>
        </w:rPr>
      </w:pPr>
      <w:r w:rsidRPr="002B721E">
        <w:rPr>
          <w:color w:val="000000"/>
          <w:szCs w:val="24"/>
          <w:lang w:val="da-DK"/>
        </w:rPr>
        <w:t xml:space="preserve">Vend flasken. </w:t>
      </w:r>
      <w:r w:rsidRPr="002B721E">
        <w:rPr>
          <w:b/>
          <w:color w:val="000000"/>
          <w:szCs w:val="24"/>
          <w:lang w:val="da-DK"/>
        </w:rPr>
        <w:t>Træk sprøjten</w:t>
      </w:r>
      <w:r w:rsidRPr="002B721E">
        <w:rPr>
          <w:color w:val="000000"/>
          <w:szCs w:val="24"/>
          <w:lang w:val="da-DK"/>
        </w:rPr>
        <w:t xml:space="preserve"> ud af tilpasnings</w:t>
      </w:r>
      <w:r w:rsidR="00740A95" w:rsidRPr="002B721E">
        <w:rPr>
          <w:color w:val="000000"/>
          <w:szCs w:val="24"/>
          <w:lang w:val="da-DK"/>
        </w:rPr>
        <w:t>stykket</w:t>
      </w:r>
      <w:r w:rsidRPr="002B721E">
        <w:rPr>
          <w:color w:val="000000"/>
          <w:szCs w:val="24"/>
          <w:lang w:val="da-DK"/>
        </w:rPr>
        <w:t>.</w:t>
      </w:r>
    </w:p>
    <w:p w14:paraId="3F1A3DDB" w14:textId="42CA5C77" w:rsidR="005C009A" w:rsidRDefault="00996B8F" w:rsidP="002B721E">
      <w:pPr>
        <w:pStyle w:val="ListParagraph"/>
        <w:numPr>
          <w:ilvl w:val="0"/>
          <w:numId w:val="46"/>
        </w:numPr>
        <w:rPr>
          <w:ins w:id="898" w:author="Author"/>
          <w:color w:val="000000"/>
          <w:szCs w:val="24"/>
          <w:lang w:val="da-DK"/>
        </w:rPr>
      </w:pPr>
      <w:r w:rsidRPr="002B721E">
        <w:rPr>
          <w:b/>
          <w:color w:val="000000"/>
          <w:szCs w:val="24"/>
          <w:lang w:val="da-DK"/>
        </w:rPr>
        <w:t xml:space="preserve">Placer sprøjten i munden </w:t>
      </w:r>
      <w:r w:rsidRPr="002B721E">
        <w:rPr>
          <w:color w:val="000000"/>
          <w:szCs w:val="24"/>
          <w:lang w:val="da-DK"/>
        </w:rPr>
        <w:t xml:space="preserve">med spidsen mod indersiden af kinden. </w:t>
      </w:r>
      <w:r w:rsidRPr="002B721E">
        <w:rPr>
          <w:b/>
          <w:color w:val="000000"/>
          <w:szCs w:val="24"/>
          <w:lang w:val="da-DK"/>
        </w:rPr>
        <w:t>Tryk langsomt stemplet i bund</w:t>
      </w:r>
      <w:r w:rsidRPr="002B721E">
        <w:rPr>
          <w:color w:val="000000"/>
          <w:szCs w:val="24"/>
          <w:lang w:val="da-DK"/>
        </w:rPr>
        <w:t>,</w:t>
      </w:r>
      <w:r w:rsidR="00F872BE" w:rsidRPr="00F872BE">
        <w:rPr>
          <w:color w:val="000000"/>
          <w:szCs w:val="24"/>
          <w:lang w:val="da-DK"/>
        </w:rPr>
        <w:t xml:space="preserve"> </w:t>
      </w:r>
      <w:r w:rsidRPr="002B721E">
        <w:rPr>
          <w:color w:val="000000"/>
          <w:szCs w:val="24"/>
          <w:lang w:val="da-DK"/>
        </w:rPr>
        <w:t xml:space="preserve">så du får tid til at synke </w:t>
      </w:r>
      <w:del w:id="899" w:author="Author">
        <w:r w:rsidRPr="002B721E" w:rsidDel="000F5F28">
          <w:rPr>
            <w:color w:val="000000"/>
            <w:szCs w:val="24"/>
            <w:lang w:val="da-DK"/>
          </w:rPr>
          <w:delText>medicin</w:delText>
        </w:r>
      </w:del>
      <w:ins w:id="900" w:author="Author">
        <w:r w:rsidR="000F5F28">
          <w:rPr>
            <w:color w:val="000000"/>
            <w:szCs w:val="24"/>
            <w:lang w:val="da-DK"/>
          </w:rPr>
          <w:t>lægemid</w:t>
        </w:r>
        <w:r w:rsidR="00B548BC">
          <w:rPr>
            <w:color w:val="000000"/>
            <w:szCs w:val="24"/>
            <w:lang w:val="da-DK"/>
          </w:rPr>
          <w:t>let</w:t>
        </w:r>
        <w:del w:id="901" w:author="Author">
          <w:r w:rsidR="000F5F28" w:rsidDel="00B548BC">
            <w:rPr>
              <w:color w:val="000000"/>
              <w:szCs w:val="24"/>
              <w:lang w:val="da-DK"/>
            </w:rPr>
            <w:delText>del</w:delText>
          </w:r>
        </w:del>
      </w:ins>
      <w:del w:id="902" w:author="Author">
        <w:r w:rsidRPr="002B721E" w:rsidDel="00B548BC">
          <w:rPr>
            <w:color w:val="000000"/>
            <w:szCs w:val="24"/>
            <w:lang w:val="da-DK"/>
          </w:rPr>
          <w:delText>en</w:delText>
        </w:r>
      </w:del>
      <w:r w:rsidRPr="002B721E">
        <w:rPr>
          <w:color w:val="000000"/>
          <w:szCs w:val="24"/>
          <w:lang w:val="da-DK"/>
        </w:rPr>
        <w:t xml:space="preserve">. </w:t>
      </w:r>
      <w:r w:rsidRPr="002B721E">
        <w:rPr>
          <w:b/>
          <w:color w:val="000000"/>
          <w:szCs w:val="24"/>
          <w:lang w:val="da-DK"/>
        </w:rPr>
        <w:t>Du må ikke</w:t>
      </w:r>
      <w:r w:rsidRPr="002B721E">
        <w:rPr>
          <w:color w:val="000000"/>
          <w:szCs w:val="24"/>
          <w:lang w:val="da-DK"/>
        </w:rPr>
        <w:t xml:space="preserve"> trykke for hårdt eller sprøjte opløsningen ned i halsen, da du risikerer kvælning. </w:t>
      </w:r>
    </w:p>
    <w:p w14:paraId="728B166F" w14:textId="1BEC943D" w:rsidR="00996B8F" w:rsidRPr="00E83D36" w:rsidRDefault="005C009A" w:rsidP="002B721E">
      <w:pPr>
        <w:pStyle w:val="ListParagraph"/>
        <w:numPr>
          <w:ilvl w:val="0"/>
          <w:numId w:val="46"/>
        </w:numPr>
        <w:rPr>
          <w:b/>
          <w:bCs/>
          <w:color w:val="000000"/>
          <w:szCs w:val="24"/>
          <w:lang w:val="da-DK"/>
          <w:rPrChange w:id="903" w:author="Author">
            <w:rPr>
              <w:color w:val="000000"/>
              <w:szCs w:val="24"/>
              <w:lang w:val="da-DK"/>
            </w:rPr>
          </w:rPrChange>
        </w:rPr>
      </w:pPr>
      <w:ins w:id="904" w:author="Author">
        <w:r w:rsidRPr="00E83D36">
          <w:rPr>
            <w:b/>
            <w:bCs/>
            <w:color w:val="000000"/>
            <w:szCs w:val="24"/>
            <w:lang w:val="da-DK"/>
            <w:rPrChange w:id="905" w:author="Author">
              <w:rPr>
                <w:color w:val="000000"/>
                <w:szCs w:val="24"/>
                <w:lang w:val="da-DK"/>
              </w:rPr>
            </w:rPrChange>
          </w:rPr>
          <w:t>Rengør sprøjten grundigt, hver gang den er blevet tømt.</w:t>
        </w:r>
      </w:ins>
      <w:r w:rsidR="00996B8F" w:rsidRPr="00E83D36">
        <w:rPr>
          <w:b/>
          <w:bCs/>
          <w:color w:val="000000"/>
          <w:szCs w:val="24"/>
          <w:lang w:val="da-DK"/>
          <w:rPrChange w:id="906" w:author="Author">
            <w:rPr>
              <w:color w:val="000000"/>
              <w:szCs w:val="24"/>
              <w:lang w:val="da-DK"/>
            </w:rPr>
          </w:rPrChange>
        </w:rPr>
        <w:t xml:space="preserve"> </w:t>
      </w:r>
    </w:p>
    <w:p w14:paraId="5CE8A073" w14:textId="41386263" w:rsidR="00996B8F" w:rsidRPr="005C009A" w:rsidRDefault="00996B8F" w:rsidP="002B721E">
      <w:pPr>
        <w:pStyle w:val="ListParagraph"/>
        <w:numPr>
          <w:ilvl w:val="0"/>
          <w:numId w:val="46"/>
        </w:numPr>
        <w:rPr>
          <w:ins w:id="907" w:author="Author"/>
          <w:color w:val="000000"/>
          <w:szCs w:val="24"/>
          <w:lang w:val="da-DK"/>
          <w:rPrChange w:id="908" w:author="Author">
            <w:rPr>
              <w:ins w:id="909" w:author="Author"/>
              <w:i/>
              <w:iCs/>
              <w:color w:val="000000"/>
              <w:szCs w:val="24"/>
              <w:lang w:val="da-DK"/>
            </w:rPr>
          </w:rPrChange>
        </w:rPr>
      </w:pPr>
      <w:r w:rsidRPr="002B721E">
        <w:rPr>
          <w:b/>
          <w:color w:val="000000"/>
          <w:szCs w:val="24"/>
          <w:lang w:val="da-DK"/>
        </w:rPr>
        <w:t xml:space="preserve">Gentag trin </w:t>
      </w:r>
      <w:r w:rsidR="00F872BE" w:rsidRPr="00F872BE">
        <w:rPr>
          <w:b/>
          <w:color w:val="000000"/>
          <w:szCs w:val="24"/>
          <w:lang w:val="da-DK"/>
        </w:rPr>
        <w:t>5</w:t>
      </w:r>
      <w:r w:rsidRPr="002B721E">
        <w:rPr>
          <w:b/>
          <w:color w:val="000000"/>
          <w:szCs w:val="24"/>
          <w:lang w:val="da-DK"/>
        </w:rPr>
        <w:t xml:space="preserve"> til </w:t>
      </w:r>
      <w:del w:id="910" w:author="Author">
        <w:r w:rsidR="00F872BE" w:rsidRPr="00F872BE" w:rsidDel="005C009A">
          <w:rPr>
            <w:b/>
            <w:color w:val="000000"/>
            <w:szCs w:val="24"/>
            <w:lang w:val="da-DK"/>
          </w:rPr>
          <w:delText>9</w:delText>
        </w:r>
      </w:del>
      <w:ins w:id="911" w:author="Author">
        <w:r w:rsidR="005C009A">
          <w:rPr>
            <w:b/>
            <w:color w:val="000000"/>
            <w:szCs w:val="24"/>
            <w:lang w:val="da-DK"/>
          </w:rPr>
          <w:t>10</w:t>
        </w:r>
      </w:ins>
      <w:r w:rsidRPr="002B721E">
        <w:rPr>
          <w:color w:val="000000"/>
          <w:szCs w:val="24"/>
          <w:lang w:val="da-DK"/>
        </w:rPr>
        <w:t xml:space="preserve">, indtil du har </w:t>
      </w:r>
      <w:r w:rsidR="00C54A64" w:rsidRPr="002B721E">
        <w:rPr>
          <w:color w:val="000000"/>
          <w:szCs w:val="24"/>
          <w:lang w:val="da-DK"/>
        </w:rPr>
        <w:t>fået</w:t>
      </w:r>
      <w:r w:rsidRPr="002B721E">
        <w:rPr>
          <w:color w:val="000000"/>
          <w:szCs w:val="24"/>
          <w:lang w:val="da-DK"/>
        </w:rPr>
        <w:t xml:space="preserve"> din samlede dosis. Hvis din samlede dosis </w:t>
      </w:r>
      <w:r w:rsidRPr="002B721E">
        <w:rPr>
          <w:i/>
          <w:iCs/>
          <w:color w:val="000000"/>
          <w:szCs w:val="24"/>
          <w:lang w:val="da-DK"/>
        </w:rPr>
        <w:t>f.eks. er</w:t>
      </w:r>
      <w:r w:rsidRPr="002B721E">
        <w:rPr>
          <w:color w:val="000000"/>
          <w:szCs w:val="24"/>
          <w:lang w:val="da-DK"/>
        </w:rPr>
        <w:t xml:space="preserve"> </w:t>
      </w:r>
      <w:r w:rsidRPr="002B721E">
        <w:rPr>
          <w:i/>
          <w:iCs/>
          <w:color w:val="000000"/>
          <w:szCs w:val="24"/>
          <w:lang w:val="da-DK"/>
        </w:rPr>
        <w:t>15 ml, skal du</w:t>
      </w:r>
      <w:r w:rsidR="00F872BE" w:rsidRPr="00F872BE">
        <w:rPr>
          <w:i/>
          <w:iCs/>
          <w:color w:val="000000"/>
          <w:szCs w:val="24"/>
          <w:lang w:val="da-DK"/>
        </w:rPr>
        <w:t xml:space="preserve"> </w:t>
      </w:r>
      <w:r w:rsidRPr="002B721E">
        <w:rPr>
          <w:i/>
          <w:iCs/>
          <w:color w:val="000000"/>
          <w:szCs w:val="24"/>
          <w:lang w:val="da-DK"/>
        </w:rPr>
        <w:t xml:space="preserve">tage en og en halv sprøjte fyldt med </w:t>
      </w:r>
      <w:del w:id="912" w:author="Author">
        <w:r w:rsidRPr="002B721E" w:rsidDel="000F5F28">
          <w:rPr>
            <w:i/>
            <w:iCs/>
            <w:color w:val="000000"/>
            <w:szCs w:val="24"/>
            <w:lang w:val="da-DK"/>
          </w:rPr>
          <w:delText>medicin</w:delText>
        </w:r>
      </w:del>
      <w:ins w:id="913" w:author="Author">
        <w:r w:rsidR="000F5F28">
          <w:rPr>
            <w:i/>
            <w:iCs/>
            <w:color w:val="000000"/>
            <w:szCs w:val="24"/>
            <w:lang w:val="da-DK"/>
          </w:rPr>
          <w:t>lægemiddel</w:t>
        </w:r>
      </w:ins>
      <w:r w:rsidRPr="002B721E">
        <w:rPr>
          <w:i/>
          <w:iCs/>
          <w:color w:val="000000"/>
          <w:szCs w:val="24"/>
          <w:lang w:val="da-DK"/>
        </w:rPr>
        <w:t>.</w:t>
      </w:r>
    </w:p>
    <w:p w14:paraId="2875F60A" w14:textId="718643C3" w:rsidR="005C009A" w:rsidRPr="002B721E" w:rsidDel="005C009A" w:rsidRDefault="005C009A" w:rsidP="002B721E">
      <w:pPr>
        <w:pStyle w:val="ListParagraph"/>
        <w:numPr>
          <w:ilvl w:val="0"/>
          <w:numId w:val="46"/>
        </w:numPr>
        <w:rPr>
          <w:del w:id="914" w:author="Author"/>
          <w:color w:val="000000"/>
          <w:szCs w:val="24"/>
          <w:lang w:val="da-DK"/>
        </w:rPr>
      </w:pPr>
      <w:ins w:id="915" w:author="Author">
        <w:r>
          <w:rPr>
            <w:color w:val="000000"/>
            <w:szCs w:val="24"/>
            <w:lang w:val="da-DK"/>
          </w:rPr>
          <w:lastRenderedPageBreak/>
          <w:t>Når du har taget den fulde dosis</w:t>
        </w:r>
        <w:r w:rsidR="00CE5590">
          <w:rPr>
            <w:color w:val="000000"/>
            <w:szCs w:val="24"/>
            <w:lang w:val="da-DK"/>
          </w:rPr>
          <w:t>,</w:t>
        </w:r>
        <w:r>
          <w:rPr>
            <w:color w:val="000000"/>
            <w:szCs w:val="24"/>
            <w:lang w:val="da-DK"/>
          </w:rPr>
          <w:t xml:space="preserve"> </w:t>
        </w:r>
        <w:r w:rsidRPr="00E83D36">
          <w:rPr>
            <w:b/>
            <w:bCs/>
            <w:color w:val="000000"/>
            <w:szCs w:val="24"/>
            <w:lang w:val="da-DK"/>
            <w:rPrChange w:id="916" w:author="Author">
              <w:rPr>
                <w:color w:val="000000"/>
                <w:szCs w:val="24"/>
                <w:lang w:val="da-DK"/>
              </w:rPr>
            </w:rPrChange>
          </w:rPr>
          <w:t>vask</w:t>
        </w:r>
        <w:r>
          <w:rPr>
            <w:color w:val="000000"/>
            <w:szCs w:val="24"/>
            <w:lang w:val="da-DK"/>
          </w:rPr>
          <w:t xml:space="preserve"> sprøjten grundigt i rent vand. </w:t>
        </w:r>
      </w:ins>
    </w:p>
    <w:p w14:paraId="63604CFE" w14:textId="4144B533" w:rsidR="00996B8F" w:rsidRPr="005C009A" w:rsidRDefault="00996B8F" w:rsidP="005C009A">
      <w:pPr>
        <w:pStyle w:val="ListParagraph"/>
        <w:numPr>
          <w:ilvl w:val="0"/>
          <w:numId w:val="46"/>
        </w:numPr>
        <w:rPr>
          <w:color w:val="000000"/>
          <w:szCs w:val="24"/>
          <w:lang w:val="da-DK"/>
          <w:rPrChange w:id="917" w:author="Author">
            <w:rPr>
              <w:lang w:val="da-DK"/>
            </w:rPr>
          </w:rPrChange>
        </w:rPr>
      </w:pPr>
      <w:del w:id="918" w:author="Author">
        <w:r w:rsidRPr="005C009A" w:rsidDel="005C009A">
          <w:rPr>
            <w:b/>
            <w:color w:val="000000"/>
            <w:szCs w:val="24"/>
            <w:lang w:val="da-DK"/>
            <w:rPrChange w:id="919" w:author="Author">
              <w:rPr>
                <w:b/>
                <w:lang w:val="da-DK"/>
              </w:rPr>
            </w:rPrChange>
          </w:rPr>
          <w:delText xml:space="preserve">Tag sprøjten </w:delText>
        </w:r>
        <w:r w:rsidR="00E81C94" w:rsidRPr="005C009A" w:rsidDel="005C009A">
          <w:rPr>
            <w:b/>
            <w:color w:val="000000"/>
            <w:szCs w:val="24"/>
            <w:lang w:val="da-DK"/>
            <w:rPrChange w:id="920" w:author="Author">
              <w:rPr>
                <w:b/>
                <w:lang w:val="da-DK"/>
              </w:rPr>
            </w:rPrChange>
          </w:rPr>
          <w:delText xml:space="preserve">op </w:delText>
        </w:r>
        <w:r w:rsidRPr="005C009A" w:rsidDel="005C009A">
          <w:rPr>
            <w:b/>
            <w:color w:val="000000"/>
            <w:szCs w:val="24"/>
            <w:lang w:val="da-DK"/>
            <w:rPrChange w:id="921" w:author="Author">
              <w:rPr>
                <w:b/>
                <w:lang w:val="da-DK"/>
              </w:rPr>
            </w:rPrChange>
          </w:rPr>
          <w:delText xml:space="preserve">af flasken, </w:delText>
        </w:r>
        <w:r w:rsidRPr="005C009A" w:rsidDel="005C009A">
          <w:rPr>
            <w:color w:val="000000"/>
            <w:szCs w:val="24"/>
            <w:lang w:val="da-DK"/>
            <w:rPrChange w:id="922" w:author="Author">
              <w:rPr>
                <w:lang w:val="da-DK"/>
              </w:rPr>
            </w:rPrChange>
          </w:rPr>
          <w:delText xml:space="preserve">og </w:delText>
        </w:r>
        <w:r w:rsidRPr="005C009A" w:rsidDel="005C009A">
          <w:rPr>
            <w:b/>
            <w:color w:val="000000"/>
            <w:szCs w:val="24"/>
            <w:lang w:val="da-DK"/>
            <w:rPrChange w:id="923" w:author="Author">
              <w:rPr>
                <w:b/>
                <w:lang w:val="da-DK"/>
              </w:rPr>
            </w:rPrChange>
          </w:rPr>
          <w:delText xml:space="preserve">vask </w:delText>
        </w:r>
        <w:r w:rsidRPr="005C009A" w:rsidDel="005C009A">
          <w:rPr>
            <w:color w:val="000000"/>
            <w:szCs w:val="24"/>
            <w:lang w:val="da-DK"/>
            <w:rPrChange w:id="924" w:author="Author">
              <w:rPr>
                <w:lang w:val="da-DK"/>
              </w:rPr>
            </w:rPrChange>
          </w:rPr>
          <w:delText xml:space="preserve">den grundigt i rent vand. </w:delText>
        </w:r>
      </w:del>
      <w:r w:rsidRPr="005C009A">
        <w:rPr>
          <w:color w:val="000000"/>
          <w:szCs w:val="24"/>
          <w:lang w:val="da-DK"/>
          <w:rPrChange w:id="925" w:author="Author">
            <w:rPr>
              <w:lang w:val="da-DK"/>
            </w:rPr>
          </w:rPrChange>
        </w:rPr>
        <w:t>Lad den tørre helt, inden du bruger den</w:t>
      </w:r>
      <w:r w:rsidR="00F872BE" w:rsidRPr="005C009A">
        <w:rPr>
          <w:color w:val="000000"/>
          <w:szCs w:val="24"/>
          <w:lang w:val="da-DK"/>
          <w:rPrChange w:id="926" w:author="Author">
            <w:rPr>
              <w:lang w:val="da-DK"/>
            </w:rPr>
          </w:rPrChange>
        </w:rPr>
        <w:t xml:space="preserve"> </w:t>
      </w:r>
      <w:r w:rsidRPr="005C009A">
        <w:rPr>
          <w:color w:val="000000"/>
          <w:szCs w:val="24"/>
          <w:lang w:val="da-DK"/>
          <w:rPrChange w:id="927" w:author="Author">
            <w:rPr>
              <w:lang w:val="da-DK"/>
            </w:rPr>
          </w:rPrChange>
        </w:rPr>
        <w:t>igen.</w:t>
      </w:r>
    </w:p>
    <w:p w14:paraId="007697BA" w14:textId="03E83DCD" w:rsidR="00996B8F" w:rsidRDefault="00996B8F" w:rsidP="00F872BE">
      <w:pPr>
        <w:pStyle w:val="ListParagraph"/>
        <w:numPr>
          <w:ilvl w:val="0"/>
          <w:numId w:val="46"/>
        </w:numPr>
        <w:rPr>
          <w:color w:val="000000"/>
          <w:szCs w:val="24"/>
          <w:lang w:val="da-DK"/>
        </w:rPr>
      </w:pPr>
      <w:r w:rsidRPr="002B721E">
        <w:rPr>
          <w:b/>
          <w:color w:val="000000"/>
          <w:szCs w:val="24"/>
          <w:lang w:val="da-DK"/>
        </w:rPr>
        <w:t>Luk flasken godt</w:t>
      </w:r>
      <w:r w:rsidRPr="002B721E">
        <w:rPr>
          <w:color w:val="000000"/>
          <w:szCs w:val="24"/>
          <w:lang w:val="da-DK"/>
        </w:rPr>
        <w:t>. Lad tilpasningsstykket sidde.</w:t>
      </w:r>
    </w:p>
    <w:p w14:paraId="31B51FD5" w14:textId="44D1B58E" w:rsidR="00F872BE" w:rsidRDefault="00F872BE" w:rsidP="00F872BE">
      <w:pPr>
        <w:rPr>
          <w:color w:val="000000"/>
          <w:szCs w:val="24"/>
          <w:lang w:val="da-DK"/>
        </w:rPr>
      </w:pPr>
    </w:p>
    <w:p w14:paraId="0767923E" w14:textId="7F978489" w:rsidR="00F872BE" w:rsidRPr="00C60938" w:rsidRDefault="00F872BE" w:rsidP="00F872BE">
      <w:pPr>
        <w:outlineLvl w:val="0"/>
        <w:rPr>
          <w:color w:val="000000"/>
          <w:szCs w:val="24"/>
          <w:lang w:val="da-DK"/>
        </w:rPr>
      </w:pPr>
      <w:r>
        <w:rPr>
          <w:color w:val="000000"/>
          <w:szCs w:val="24"/>
          <w:lang w:val="da-DK"/>
        </w:rPr>
        <w:t>Kasser den orale opløsning 1 måned efter første åbning af flasken.</w:t>
      </w:r>
      <w:r w:rsidR="009B0879">
        <w:rPr>
          <w:color w:val="000000"/>
          <w:szCs w:val="24"/>
          <w:lang w:val="da-DK"/>
        </w:rPr>
        <w:fldChar w:fldCharType="begin"/>
      </w:r>
      <w:r w:rsidR="009B0879">
        <w:rPr>
          <w:color w:val="000000"/>
          <w:szCs w:val="24"/>
          <w:lang w:val="da-DK"/>
        </w:rPr>
        <w:instrText xml:space="preserve"> DOCVARIABLE vault_nd_4662ea7c-9a12-4ee4-a089-d332c7c4c884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60A759D0" w14:textId="77777777" w:rsidR="00DA79ED" w:rsidRDefault="00DA79ED" w:rsidP="00DA79ED">
      <w:pPr>
        <w:outlineLvl w:val="0"/>
        <w:rPr>
          <w:b/>
          <w:color w:val="000000"/>
          <w:szCs w:val="24"/>
          <w:lang w:val="da-DK"/>
        </w:rPr>
      </w:pPr>
    </w:p>
    <w:p w14:paraId="0F2D76F4" w14:textId="48BF38C4" w:rsidR="00DA79ED" w:rsidRPr="00C60938" w:rsidRDefault="00DA79ED" w:rsidP="00DA79ED">
      <w:pPr>
        <w:outlineLvl w:val="0"/>
        <w:rPr>
          <w:szCs w:val="24"/>
          <w:lang w:val="da-DK"/>
        </w:rPr>
      </w:pPr>
      <w:r>
        <w:rPr>
          <w:b/>
          <w:color w:val="000000"/>
          <w:szCs w:val="24"/>
          <w:lang w:val="da-DK"/>
        </w:rPr>
        <w:t>Hvis du eller dit barn har nyreproblemer</w:t>
      </w:r>
      <w:r>
        <w:rPr>
          <w:color w:val="000000"/>
          <w:szCs w:val="24"/>
          <w:lang w:val="da-DK"/>
        </w:rPr>
        <w:t>, skal dosis måske justeres.</w:t>
      </w:r>
      <w:r w:rsidRPr="00C60938">
        <w:rPr>
          <w:color w:val="000000"/>
          <w:szCs w:val="24"/>
          <w:lang w:val="da-DK"/>
        </w:rPr>
        <w:t xml:space="preserve"> </w:t>
      </w:r>
      <w:r w:rsidR="009B0879">
        <w:rPr>
          <w:color w:val="000000"/>
          <w:szCs w:val="24"/>
          <w:lang w:val="da-DK"/>
        </w:rPr>
        <w:fldChar w:fldCharType="begin"/>
      </w:r>
      <w:r w:rsidR="009B0879">
        <w:rPr>
          <w:color w:val="000000"/>
          <w:szCs w:val="24"/>
          <w:lang w:val="da-DK"/>
        </w:rPr>
        <w:instrText xml:space="preserve"> DOCVARIABLE vault_nd_f2b0abfd-a094-4889-83ab-3dffe149c781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5E392D47" w14:textId="2C347671" w:rsidR="00DA79ED" w:rsidRPr="00C60938" w:rsidRDefault="00DA79ED" w:rsidP="00C60D03">
      <w:pPr>
        <w:ind w:left="357"/>
        <w:outlineLvl w:val="0"/>
        <w:rPr>
          <w:color w:val="000000"/>
          <w:szCs w:val="24"/>
          <w:lang w:val="da-DK"/>
        </w:rPr>
      </w:pPr>
      <w:r>
        <w:rPr>
          <w:b/>
          <w:color w:val="000000"/>
          <w:szCs w:val="24"/>
          <w:lang w:val="da-DK"/>
        </w:rPr>
        <w:t>Kontakt lægen</w:t>
      </w:r>
      <w:r>
        <w:rPr>
          <w:color w:val="000000"/>
          <w:szCs w:val="24"/>
          <w:lang w:val="da-DK"/>
        </w:rPr>
        <w:t>, hvis det gælder for dig eller dit barn.</w:t>
      </w:r>
      <w:r w:rsidR="009B0879">
        <w:rPr>
          <w:color w:val="000000"/>
          <w:szCs w:val="24"/>
          <w:lang w:val="da-DK"/>
        </w:rPr>
        <w:fldChar w:fldCharType="begin"/>
      </w:r>
      <w:r w:rsidR="009B0879">
        <w:rPr>
          <w:color w:val="000000"/>
          <w:szCs w:val="24"/>
          <w:lang w:val="da-DK"/>
        </w:rPr>
        <w:instrText xml:space="preserve"> DOCVARIABLE vault_nd_eb28d190-159c-4c84-ac1e-52b90546811b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528AF74D" w14:textId="53F7473A" w:rsidR="00996B8F" w:rsidRPr="00C60938" w:rsidRDefault="00996B8F" w:rsidP="00B22B47">
      <w:pPr>
        <w:keepNext/>
        <w:spacing w:after="120"/>
        <w:outlineLvl w:val="0"/>
        <w:rPr>
          <w:szCs w:val="24"/>
          <w:lang w:val="da-DK"/>
        </w:rPr>
      </w:pPr>
      <w:r>
        <w:rPr>
          <w:b/>
          <w:color w:val="000000"/>
          <w:szCs w:val="24"/>
          <w:lang w:val="da-DK"/>
        </w:rPr>
        <w:t>Hvis du har taget for meget Epivir</w:t>
      </w:r>
      <w:r w:rsidR="009B0879">
        <w:rPr>
          <w:b/>
          <w:color w:val="000000"/>
          <w:szCs w:val="24"/>
          <w:lang w:val="da-DK"/>
        </w:rPr>
        <w:fldChar w:fldCharType="begin"/>
      </w:r>
      <w:r w:rsidR="009B0879">
        <w:rPr>
          <w:b/>
          <w:color w:val="000000"/>
          <w:szCs w:val="24"/>
          <w:lang w:val="da-DK"/>
        </w:rPr>
        <w:instrText xml:space="preserve"> DOCVARIABLE vault_nd_305f8edd-245f-4a0e-8fcb-3374bbfe1edc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383E1E23" w14:textId="437C8A05" w:rsidR="00996B8F" w:rsidRPr="00C60938" w:rsidRDefault="00996B8F" w:rsidP="00F053E9">
      <w:pPr>
        <w:rPr>
          <w:szCs w:val="24"/>
          <w:lang w:val="da-DK"/>
        </w:rPr>
      </w:pPr>
      <w:r>
        <w:rPr>
          <w:color w:val="000000"/>
          <w:szCs w:val="24"/>
          <w:lang w:val="da-DK"/>
        </w:rPr>
        <w:t>Kontakt lægen, skadestuen eller apoteket, hvis du har taget mere af Epivir, end der står her, eller mere end lægen har foreskrevet.</w:t>
      </w:r>
      <w:r w:rsidR="00A3792C" w:rsidRPr="00A3792C">
        <w:rPr>
          <w:color w:val="000000"/>
          <w:szCs w:val="24"/>
          <w:lang w:val="da-DK"/>
        </w:rPr>
        <w:t xml:space="preserve"> </w:t>
      </w:r>
      <w:r w:rsidR="00A3792C" w:rsidRPr="00533501">
        <w:rPr>
          <w:color w:val="000000"/>
          <w:szCs w:val="24"/>
          <w:lang w:val="da-DK"/>
        </w:rPr>
        <w:t>Hvis muligt, vis dem Epivir</w:t>
      </w:r>
      <w:r w:rsidR="00072950">
        <w:rPr>
          <w:color w:val="000000"/>
          <w:szCs w:val="24"/>
          <w:lang w:val="da-DK"/>
        </w:rPr>
        <w:t>-</w:t>
      </w:r>
      <w:r w:rsidR="00A3792C" w:rsidRPr="00533501">
        <w:rPr>
          <w:color w:val="000000"/>
          <w:szCs w:val="24"/>
          <w:lang w:val="da-DK"/>
        </w:rPr>
        <w:t>pakningen.</w:t>
      </w:r>
    </w:p>
    <w:p w14:paraId="42170466" w14:textId="77777777" w:rsidR="00996B8F" w:rsidRPr="00C60938" w:rsidRDefault="00996B8F" w:rsidP="00996B8F">
      <w:pPr>
        <w:rPr>
          <w:color w:val="000000"/>
          <w:lang w:val="da-DK"/>
        </w:rPr>
      </w:pPr>
    </w:p>
    <w:p w14:paraId="0810952D" w14:textId="4C9F8D20" w:rsidR="00996B8F" w:rsidRPr="00C60938" w:rsidRDefault="00996B8F" w:rsidP="00996B8F">
      <w:pPr>
        <w:keepNext/>
        <w:spacing w:after="120"/>
        <w:outlineLvl w:val="0"/>
        <w:rPr>
          <w:b/>
          <w:color w:val="000000"/>
          <w:szCs w:val="24"/>
          <w:lang w:val="da-DK"/>
        </w:rPr>
      </w:pPr>
      <w:r>
        <w:rPr>
          <w:b/>
          <w:color w:val="000000"/>
          <w:szCs w:val="24"/>
          <w:lang w:val="da-DK"/>
        </w:rPr>
        <w:t>Hvis du har glemt at tage Epivir</w:t>
      </w:r>
      <w:r w:rsidR="009B0879">
        <w:rPr>
          <w:b/>
          <w:color w:val="000000"/>
          <w:szCs w:val="24"/>
          <w:lang w:val="da-DK"/>
        </w:rPr>
        <w:fldChar w:fldCharType="begin"/>
      </w:r>
      <w:r w:rsidR="009B0879">
        <w:rPr>
          <w:b/>
          <w:color w:val="000000"/>
          <w:szCs w:val="24"/>
          <w:lang w:val="da-DK"/>
        </w:rPr>
        <w:instrText xml:space="preserve"> DOCVARIABLE vault_nd_b28d4750-7bc1-4fba-934c-d3f8ddd3a7d1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7F3783D6" w14:textId="77777777" w:rsidR="00996B8F" w:rsidRPr="00C60938" w:rsidRDefault="00996B8F" w:rsidP="00996B8F">
      <w:pPr>
        <w:keepNext/>
        <w:rPr>
          <w:szCs w:val="24"/>
          <w:lang w:val="da-DK"/>
        </w:rPr>
      </w:pPr>
      <w:r>
        <w:rPr>
          <w:color w:val="000000"/>
          <w:szCs w:val="24"/>
          <w:lang w:val="da-DK"/>
        </w:rPr>
        <w:t>Hvis du glemmer at tage en dosis, skal du tage den, så snart du kommer i tanke om det.</w:t>
      </w:r>
      <w:r w:rsidRPr="00C60938">
        <w:rPr>
          <w:color w:val="000000"/>
          <w:szCs w:val="24"/>
          <w:lang w:val="da-DK"/>
        </w:rPr>
        <w:t xml:space="preserve"> </w:t>
      </w:r>
      <w:r>
        <w:rPr>
          <w:color w:val="000000"/>
          <w:szCs w:val="24"/>
          <w:lang w:val="da-DK"/>
        </w:rPr>
        <w:t>Fortsæt derefter behandlingen som før.</w:t>
      </w:r>
      <w:r w:rsidRPr="00C60938">
        <w:rPr>
          <w:color w:val="000000"/>
          <w:szCs w:val="24"/>
          <w:lang w:val="da-DK"/>
        </w:rPr>
        <w:t xml:space="preserve"> </w:t>
      </w:r>
      <w:r>
        <w:rPr>
          <w:color w:val="000000"/>
          <w:szCs w:val="24"/>
          <w:lang w:val="da-DK"/>
        </w:rPr>
        <w:t>Du må ikke tage en dobbeltdosis som erstatning for den glemte dosis.</w:t>
      </w:r>
    </w:p>
    <w:p w14:paraId="0FC99431" w14:textId="77777777" w:rsidR="00996B8F" w:rsidRPr="00C60938" w:rsidRDefault="00996B8F" w:rsidP="00996B8F">
      <w:pPr>
        <w:rPr>
          <w:color w:val="000000"/>
          <w:lang w:val="da-DK"/>
        </w:rPr>
      </w:pPr>
    </w:p>
    <w:p w14:paraId="4346E18F" w14:textId="77777777" w:rsidR="00996B8F" w:rsidRPr="00C60938" w:rsidRDefault="00996B8F" w:rsidP="00996B8F">
      <w:pPr>
        <w:rPr>
          <w:color w:val="000000"/>
          <w:lang w:val="da-DK"/>
        </w:rPr>
      </w:pPr>
    </w:p>
    <w:p w14:paraId="114808EA" w14:textId="77777777" w:rsidR="00996B8F" w:rsidRPr="00C60938" w:rsidRDefault="00996B8F" w:rsidP="00996B8F">
      <w:pPr>
        <w:pStyle w:val="bullethead"/>
        <w:keepNext/>
        <w:spacing w:before="0" w:line="240" w:lineRule="auto"/>
        <w:rPr>
          <w:color w:val="000000"/>
          <w:kern w:val="0"/>
          <w:szCs w:val="24"/>
          <w:lang w:val="da-DK"/>
        </w:rPr>
      </w:pPr>
      <w:r w:rsidRPr="00C60938">
        <w:rPr>
          <w:color w:val="000000"/>
          <w:kern w:val="0"/>
          <w:szCs w:val="24"/>
          <w:lang w:val="da-DK"/>
        </w:rPr>
        <w:t>4.</w:t>
      </w:r>
      <w:r w:rsidRPr="00C60938">
        <w:rPr>
          <w:color w:val="000000"/>
          <w:kern w:val="0"/>
          <w:szCs w:val="24"/>
          <w:lang w:val="da-DK"/>
        </w:rPr>
        <w:tab/>
      </w:r>
      <w:r w:rsidRPr="00935D2A">
        <w:rPr>
          <w:color w:val="000000"/>
          <w:kern w:val="0"/>
          <w:szCs w:val="24"/>
          <w:lang w:val="da-DK"/>
        </w:rPr>
        <w:t>Bivirkninger</w:t>
      </w:r>
      <w:r w:rsidRPr="00C60938">
        <w:rPr>
          <w:color w:val="000000"/>
          <w:kern w:val="0"/>
          <w:szCs w:val="24"/>
          <w:lang w:val="da-DK"/>
        </w:rPr>
        <w:t xml:space="preserve"> </w:t>
      </w:r>
    </w:p>
    <w:p w14:paraId="138AA3F2" w14:textId="77777777" w:rsidR="00996B8F" w:rsidRPr="00C60938" w:rsidRDefault="00996B8F" w:rsidP="00996B8F">
      <w:pPr>
        <w:keepNext/>
        <w:rPr>
          <w:b/>
          <w:color w:val="000000"/>
          <w:lang w:val="da-DK"/>
        </w:rPr>
      </w:pPr>
    </w:p>
    <w:p w14:paraId="48C03176" w14:textId="798EB2AE" w:rsidR="00935D2A" w:rsidRDefault="00935D2A" w:rsidP="00996B8F">
      <w:pPr>
        <w:keepNext/>
        <w:rPr>
          <w:color w:val="000000"/>
          <w:szCs w:val="24"/>
          <w:lang w:val="da-DK"/>
        </w:rPr>
      </w:pPr>
      <w:r w:rsidRPr="00342DAB">
        <w:rPr>
          <w:lang w:val="da-DK"/>
        </w:rPr>
        <w:t>Under hiv-behandling kan der forekomme vægtstigning samt forhøjede niveauer af lipider og glukose i blodet. Dette er til dels forbundet med forbedret helbredstilstand og med livsstil, og for lipidernes vedkommende sommetider med selve hiv-</w:t>
      </w:r>
      <w:del w:id="928" w:author="Author">
        <w:r w:rsidRPr="00342DAB" w:rsidDel="000F5F28">
          <w:rPr>
            <w:lang w:val="da-DK"/>
          </w:rPr>
          <w:delText>medicin</w:delText>
        </w:r>
      </w:del>
      <w:ins w:id="929" w:author="Author">
        <w:r w:rsidR="000F5F28">
          <w:rPr>
            <w:lang w:val="da-DK"/>
          </w:rPr>
          <w:t>lægemid</w:t>
        </w:r>
        <w:r w:rsidR="00B548BC">
          <w:rPr>
            <w:lang w:val="da-DK"/>
          </w:rPr>
          <w:t>let</w:t>
        </w:r>
        <w:del w:id="930" w:author="Author">
          <w:r w:rsidR="000F5F28" w:rsidDel="00B548BC">
            <w:rPr>
              <w:lang w:val="da-DK"/>
            </w:rPr>
            <w:delText>del</w:delText>
          </w:r>
        </w:del>
      </w:ins>
      <w:del w:id="931" w:author="Author">
        <w:r w:rsidRPr="00342DAB" w:rsidDel="00B548BC">
          <w:rPr>
            <w:lang w:val="da-DK"/>
          </w:rPr>
          <w:delText>en</w:delText>
        </w:r>
      </w:del>
      <w:r w:rsidRPr="00342DAB">
        <w:rPr>
          <w:lang w:val="da-DK"/>
        </w:rPr>
        <w:t xml:space="preserve">. </w:t>
      </w:r>
      <w:r w:rsidRPr="00687B53">
        <w:rPr>
          <w:lang w:val="da-DK"/>
        </w:rPr>
        <w:t>Lægen vil holde øje med disse ændringer.</w:t>
      </w:r>
    </w:p>
    <w:p w14:paraId="10365EB3" w14:textId="77777777" w:rsidR="00935D2A" w:rsidRDefault="00935D2A" w:rsidP="00996B8F">
      <w:pPr>
        <w:keepNext/>
        <w:rPr>
          <w:color w:val="000000"/>
          <w:szCs w:val="24"/>
          <w:lang w:val="da-DK"/>
        </w:rPr>
      </w:pPr>
    </w:p>
    <w:p w14:paraId="10DBC2E9" w14:textId="77777777" w:rsidR="00996B8F" w:rsidRPr="00C60938" w:rsidRDefault="00520C94" w:rsidP="00996B8F">
      <w:pPr>
        <w:keepNext/>
        <w:rPr>
          <w:szCs w:val="24"/>
          <w:lang w:val="da-DK"/>
        </w:rPr>
      </w:pPr>
      <w:r>
        <w:rPr>
          <w:color w:val="000000"/>
          <w:szCs w:val="24"/>
          <w:lang w:val="da-DK"/>
        </w:rPr>
        <w:t>Dette lægemiddel</w:t>
      </w:r>
      <w:r w:rsidR="00996B8F">
        <w:rPr>
          <w:color w:val="000000"/>
          <w:szCs w:val="24"/>
          <w:lang w:val="da-DK"/>
        </w:rPr>
        <w:t xml:space="preserve"> kan som al</w:t>
      </w:r>
      <w:r w:rsidR="00215262">
        <w:rPr>
          <w:color w:val="000000"/>
          <w:szCs w:val="24"/>
          <w:lang w:val="da-DK"/>
        </w:rPr>
        <w:t>le andre lægemidler g</w:t>
      </w:r>
      <w:r w:rsidR="00996B8F">
        <w:rPr>
          <w:color w:val="000000"/>
          <w:szCs w:val="24"/>
          <w:lang w:val="da-DK"/>
        </w:rPr>
        <w:t>ive bivirkninger, men ikke alle får bivirkninger.</w:t>
      </w:r>
      <w:r w:rsidR="00996B8F" w:rsidRPr="00C60938">
        <w:rPr>
          <w:color w:val="000000"/>
          <w:szCs w:val="24"/>
          <w:lang w:val="da-DK"/>
        </w:rPr>
        <w:t xml:space="preserve"> </w:t>
      </w:r>
    </w:p>
    <w:p w14:paraId="59D11BDE" w14:textId="77777777" w:rsidR="00996B8F" w:rsidRPr="00C60938" w:rsidRDefault="00996B8F" w:rsidP="00996B8F">
      <w:pPr>
        <w:keepNext/>
        <w:rPr>
          <w:color w:val="000000"/>
          <w:lang w:val="da-DK"/>
        </w:rPr>
      </w:pPr>
    </w:p>
    <w:p w14:paraId="4626E878" w14:textId="338F45A9" w:rsidR="00996B8F" w:rsidRPr="00C60938" w:rsidRDefault="00996B8F" w:rsidP="00996B8F">
      <w:pPr>
        <w:rPr>
          <w:szCs w:val="24"/>
          <w:lang w:val="da-DK"/>
        </w:rPr>
      </w:pPr>
      <w:r>
        <w:rPr>
          <w:szCs w:val="24"/>
          <w:lang w:val="da-DK"/>
        </w:rPr>
        <w:t xml:space="preserve">Når du bliver behandlet </w:t>
      </w:r>
      <w:r w:rsidR="00257759">
        <w:rPr>
          <w:szCs w:val="24"/>
          <w:lang w:val="da-DK"/>
        </w:rPr>
        <w:t>for</w:t>
      </w:r>
      <w:r>
        <w:rPr>
          <w:szCs w:val="24"/>
          <w:lang w:val="da-DK"/>
        </w:rPr>
        <w:t xml:space="preserve"> </w:t>
      </w:r>
      <w:r w:rsidR="00C54A64">
        <w:rPr>
          <w:szCs w:val="24"/>
          <w:lang w:val="da-DK"/>
        </w:rPr>
        <w:t>hiv</w:t>
      </w:r>
      <w:r>
        <w:rPr>
          <w:szCs w:val="24"/>
          <w:lang w:val="da-DK"/>
        </w:rPr>
        <w:t>, kan det være svært at afgøre, om dine symptomer skyldes Epivir eller and</w:t>
      </w:r>
      <w:ins w:id="932" w:author="Author">
        <w:r w:rsidR="00B548BC">
          <w:rPr>
            <w:szCs w:val="24"/>
            <w:lang w:val="da-DK"/>
          </w:rPr>
          <w:t>re</w:t>
        </w:r>
      </w:ins>
      <w:del w:id="933" w:author="Author">
        <w:r w:rsidDel="00B548BC">
          <w:rPr>
            <w:szCs w:val="24"/>
            <w:lang w:val="da-DK"/>
          </w:rPr>
          <w:delText>en</w:delText>
        </w:r>
      </w:del>
      <w:r>
        <w:rPr>
          <w:szCs w:val="24"/>
          <w:lang w:val="da-DK"/>
        </w:rPr>
        <w:t xml:space="preserve"> </w:t>
      </w:r>
      <w:del w:id="934" w:author="Author">
        <w:r w:rsidDel="000F5F28">
          <w:rPr>
            <w:szCs w:val="24"/>
            <w:lang w:val="da-DK"/>
          </w:rPr>
          <w:delText>medicin</w:delText>
        </w:r>
      </w:del>
      <w:ins w:id="935" w:author="Author">
        <w:r w:rsidR="000F5F28">
          <w:rPr>
            <w:szCs w:val="24"/>
            <w:lang w:val="da-DK"/>
          </w:rPr>
          <w:t>lægemid</w:t>
        </w:r>
        <w:r w:rsidR="00B548BC">
          <w:rPr>
            <w:szCs w:val="24"/>
            <w:lang w:val="da-DK"/>
          </w:rPr>
          <w:t>ler</w:t>
        </w:r>
        <w:del w:id="936" w:author="Author">
          <w:r w:rsidR="000F5F28" w:rsidDel="00B548BC">
            <w:rPr>
              <w:szCs w:val="24"/>
              <w:lang w:val="da-DK"/>
            </w:rPr>
            <w:delText>del</w:delText>
          </w:r>
        </w:del>
      </w:ins>
      <w:r>
        <w:rPr>
          <w:szCs w:val="24"/>
          <w:lang w:val="da-DK"/>
        </w:rPr>
        <w:t xml:space="preserve">, eller om de skyldes </w:t>
      </w:r>
      <w:r w:rsidR="00C54A64">
        <w:rPr>
          <w:szCs w:val="24"/>
          <w:lang w:val="da-DK"/>
        </w:rPr>
        <w:t>hiv</w:t>
      </w:r>
      <w:r>
        <w:rPr>
          <w:szCs w:val="24"/>
          <w:lang w:val="da-DK"/>
        </w:rPr>
        <w:t>-sygdommen</w:t>
      </w:r>
      <w:r w:rsidR="00C54A64">
        <w:rPr>
          <w:szCs w:val="24"/>
          <w:lang w:val="da-DK"/>
        </w:rPr>
        <w:t xml:space="preserve"> i sig selv</w:t>
      </w:r>
      <w:r>
        <w:rPr>
          <w:szCs w:val="24"/>
          <w:lang w:val="da-DK"/>
        </w:rPr>
        <w:t>.</w:t>
      </w:r>
      <w:r w:rsidRPr="00C60938">
        <w:rPr>
          <w:szCs w:val="24"/>
          <w:lang w:val="da-DK"/>
        </w:rPr>
        <w:t xml:space="preserve"> </w:t>
      </w:r>
      <w:r>
        <w:rPr>
          <w:b/>
          <w:szCs w:val="24"/>
          <w:lang w:val="da-DK"/>
        </w:rPr>
        <w:t>Det er derfor meget vigtigt, at du fortæller lægen om enhver ændring i dit helbred</w:t>
      </w:r>
      <w:r>
        <w:rPr>
          <w:szCs w:val="24"/>
          <w:lang w:val="da-DK"/>
        </w:rPr>
        <w:t>.</w:t>
      </w:r>
    </w:p>
    <w:p w14:paraId="5DB10EBF" w14:textId="77777777" w:rsidR="00996B8F" w:rsidRPr="00C60938" w:rsidRDefault="00996B8F" w:rsidP="00996B8F">
      <w:pPr>
        <w:rPr>
          <w:lang w:val="da-DK"/>
        </w:rPr>
      </w:pPr>
    </w:p>
    <w:p w14:paraId="6C8F9657" w14:textId="77777777" w:rsidR="00996B8F" w:rsidRPr="00C60938" w:rsidRDefault="00996B8F" w:rsidP="00996B8F">
      <w:pPr>
        <w:keepNext/>
        <w:spacing w:after="120"/>
        <w:rPr>
          <w:szCs w:val="24"/>
          <w:lang w:val="da-DK"/>
        </w:rPr>
      </w:pPr>
      <w:r>
        <w:rPr>
          <w:b/>
          <w:szCs w:val="24"/>
          <w:lang w:val="da-DK"/>
        </w:rPr>
        <w:t>Ud over bivirkninger ved Epivir</w:t>
      </w:r>
      <w:r>
        <w:rPr>
          <w:szCs w:val="24"/>
          <w:lang w:val="da-DK"/>
        </w:rPr>
        <w:t xml:space="preserve"> </w:t>
      </w:r>
      <w:r w:rsidR="00C54A64" w:rsidRPr="00C54A64">
        <w:rPr>
          <w:b/>
          <w:szCs w:val="24"/>
          <w:lang w:val="da-DK"/>
        </w:rPr>
        <w:t>nævnt nedenfor</w:t>
      </w:r>
      <w:r w:rsidR="00C54A64">
        <w:rPr>
          <w:szCs w:val="24"/>
          <w:lang w:val="da-DK"/>
        </w:rPr>
        <w:t xml:space="preserve"> </w:t>
      </w:r>
      <w:r>
        <w:rPr>
          <w:szCs w:val="24"/>
          <w:lang w:val="da-DK"/>
        </w:rPr>
        <w:t xml:space="preserve">kan du få andre sygdomme, når du får kombinationsbehandling </w:t>
      </w:r>
      <w:r w:rsidR="00C54A64">
        <w:rPr>
          <w:szCs w:val="24"/>
          <w:lang w:val="da-DK"/>
        </w:rPr>
        <w:t>mod hiv</w:t>
      </w:r>
      <w:r>
        <w:rPr>
          <w:szCs w:val="24"/>
          <w:lang w:val="da-DK"/>
        </w:rPr>
        <w:t>.</w:t>
      </w:r>
      <w:r w:rsidRPr="00C60938">
        <w:rPr>
          <w:szCs w:val="24"/>
          <w:lang w:val="da-DK"/>
        </w:rPr>
        <w:t xml:space="preserve"> </w:t>
      </w:r>
    </w:p>
    <w:p w14:paraId="5B878974" w14:textId="77777777" w:rsidR="00996B8F" w:rsidRPr="00C60938" w:rsidRDefault="00996B8F" w:rsidP="00C60D03">
      <w:pPr>
        <w:pStyle w:val="Action"/>
        <w:keepNext/>
        <w:numPr>
          <w:ilvl w:val="0"/>
          <w:numId w:val="0"/>
        </w:numPr>
        <w:tabs>
          <w:tab w:val="clear" w:pos="284"/>
        </w:tabs>
        <w:spacing w:before="0"/>
        <w:ind w:left="567"/>
        <w:rPr>
          <w:lang w:val="da-DK"/>
        </w:rPr>
      </w:pPr>
      <w:r>
        <w:rPr>
          <w:lang w:val="da-DK"/>
        </w:rPr>
        <w:t xml:space="preserve">Det er vigtigt, at du læser oplysningerne under 'Andre mulige bivirkninger ved kombinationsbehandling </w:t>
      </w:r>
      <w:r w:rsidR="00C54A64">
        <w:rPr>
          <w:lang w:val="da-DK"/>
        </w:rPr>
        <w:t>af</w:t>
      </w:r>
      <w:r>
        <w:rPr>
          <w:lang w:val="da-DK"/>
        </w:rPr>
        <w:t xml:space="preserve"> </w:t>
      </w:r>
      <w:r w:rsidR="00C54A64">
        <w:rPr>
          <w:lang w:val="da-DK"/>
        </w:rPr>
        <w:t>hiv</w:t>
      </w:r>
      <w:r>
        <w:rPr>
          <w:lang w:val="da-DK"/>
        </w:rPr>
        <w:t>' senere i dette punkt.</w:t>
      </w:r>
    </w:p>
    <w:p w14:paraId="79B11F19" w14:textId="77777777" w:rsidR="00996B8F" w:rsidRPr="00C60938" w:rsidRDefault="00996B8F" w:rsidP="00996B8F">
      <w:pPr>
        <w:rPr>
          <w:b/>
          <w:lang w:val="da-DK"/>
        </w:rPr>
      </w:pPr>
    </w:p>
    <w:p w14:paraId="1B02FADE" w14:textId="77777777" w:rsidR="00996B8F" w:rsidRPr="00C60938" w:rsidRDefault="00996B8F" w:rsidP="00996B8F">
      <w:pPr>
        <w:rPr>
          <w:b/>
          <w:szCs w:val="24"/>
          <w:lang w:val="da-DK"/>
        </w:rPr>
      </w:pPr>
      <w:r>
        <w:rPr>
          <w:b/>
          <w:szCs w:val="24"/>
          <w:lang w:val="da-DK"/>
        </w:rPr>
        <w:t>Almindelige bivirkninger</w:t>
      </w:r>
    </w:p>
    <w:p w14:paraId="5C5EE8FE" w14:textId="77777777" w:rsidR="00996B8F" w:rsidRPr="00C60938" w:rsidRDefault="00E81C94" w:rsidP="00996B8F">
      <w:pPr>
        <w:rPr>
          <w:szCs w:val="24"/>
          <w:lang w:val="da-DK"/>
        </w:rPr>
      </w:pPr>
      <w:r>
        <w:rPr>
          <w:szCs w:val="24"/>
          <w:lang w:val="da-DK"/>
        </w:rPr>
        <w:t>K</w:t>
      </w:r>
      <w:r w:rsidR="00520C94">
        <w:rPr>
          <w:szCs w:val="24"/>
          <w:lang w:val="da-DK"/>
        </w:rPr>
        <w:t>an forekomme</w:t>
      </w:r>
      <w:r w:rsidR="00996B8F">
        <w:rPr>
          <w:szCs w:val="24"/>
          <w:lang w:val="da-DK"/>
        </w:rPr>
        <w:t xml:space="preserve"> hos </w:t>
      </w:r>
      <w:r w:rsidR="007D5AF9">
        <w:rPr>
          <w:rFonts w:hint="eastAsia"/>
          <w:b/>
          <w:szCs w:val="24"/>
          <w:lang w:val="da-DK" w:eastAsia="ja-JP"/>
        </w:rPr>
        <w:t>op til</w:t>
      </w:r>
      <w:r w:rsidR="00445D15">
        <w:rPr>
          <w:b/>
          <w:szCs w:val="24"/>
          <w:lang w:val="da-DK"/>
        </w:rPr>
        <w:t xml:space="preserve"> </w:t>
      </w:r>
      <w:r w:rsidR="00996B8F">
        <w:rPr>
          <w:b/>
          <w:szCs w:val="24"/>
          <w:lang w:val="da-DK"/>
        </w:rPr>
        <w:t xml:space="preserve">1 ud af 10 </w:t>
      </w:r>
      <w:r w:rsidR="00C54A64">
        <w:rPr>
          <w:szCs w:val="24"/>
          <w:lang w:val="da-DK"/>
        </w:rPr>
        <w:t>p</w:t>
      </w:r>
      <w:r w:rsidR="00520C94">
        <w:rPr>
          <w:szCs w:val="24"/>
          <w:lang w:val="da-DK"/>
        </w:rPr>
        <w:t>ersoner</w:t>
      </w:r>
      <w:r w:rsidR="00996B8F">
        <w:rPr>
          <w:szCs w:val="24"/>
          <w:lang w:val="da-DK"/>
        </w:rPr>
        <w:t>:</w:t>
      </w:r>
    </w:p>
    <w:p w14:paraId="401D4A04" w14:textId="77777777" w:rsidR="00996B8F" w:rsidRDefault="00790CDA" w:rsidP="00155B06">
      <w:pPr>
        <w:numPr>
          <w:ilvl w:val="0"/>
          <w:numId w:val="9"/>
        </w:numPr>
        <w:tabs>
          <w:tab w:val="clear" w:pos="360"/>
          <w:tab w:val="num" w:pos="567"/>
        </w:tabs>
        <w:rPr>
          <w:szCs w:val="24"/>
        </w:rPr>
      </w:pPr>
      <w:r>
        <w:rPr>
          <w:szCs w:val="24"/>
          <w:lang w:val="da-DK"/>
        </w:rPr>
        <w:t>h</w:t>
      </w:r>
      <w:r w:rsidR="00996B8F">
        <w:rPr>
          <w:szCs w:val="24"/>
          <w:lang w:val="da-DK"/>
        </w:rPr>
        <w:t>ovedpine</w:t>
      </w:r>
    </w:p>
    <w:p w14:paraId="3EAD4AF4" w14:textId="77777777" w:rsidR="00996B8F" w:rsidRDefault="00790CDA" w:rsidP="00155B06">
      <w:pPr>
        <w:numPr>
          <w:ilvl w:val="0"/>
          <w:numId w:val="9"/>
        </w:numPr>
        <w:tabs>
          <w:tab w:val="clear" w:pos="360"/>
          <w:tab w:val="num" w:pos="567"/>
        </w:tabs>
        <w:rPr>
          <w:szCs w:val="24"/>
        </w:rPr>
      </w:pPr>
      <w:r>
        <w:rPr>
          <w:szCs w:val="24"/>
          <w:lang w:val="da-DK"/>
        </w:rPr>
        <w:t>k</w:t>
      </w:r>
      <w:r w:rsidR="00996B8F">
        <w:rPr>
          <w:szCs w:val="24"/>
          <w:lang w:val="da-DK"/>
        </w:rPr>
        <w:t>valme</w:t>
      </w:r>
    </w:p>
    <w:p w14:paraId="192141C5" w14:textId="77777777" w:rsidR="00996B8F" w:rsidRDefault="00790CDA" w:rsidP="00155B06">
      <w:pPr>
        <w:numPr>
          <w:ilvl w:val="0"/>
          <w:numId w:val="9"/>
        </w:numPr>
        <w:tabs>
          <w:tab w:val="clear" w:pos="360"/>
          <w:tab w:val="num" w:pos="567"/>
        </w:tabs>
        <w:rPr>
          <w:szCs w:val="24"/>
        </w:rPr>
      </w:pPr>
      <w:r>
        <w:rPr>
          <w:szCs w:val="24"/>
          <w:lang w:val="da-DK"/>
        </w:rPr>
        <w:t>o</w:t>
      </w:r>
      <w:r w:rsidR="00996B8F">
        <w:rPr>
          <w:szCs w:val="24"/>
          <w:lang w:val="da-DK"/>
        </w:rPr>
        <w:t>pkastning</w:t>
      </w:r>
    </w:p>
    <w:p w14:paraId="2BE4CEDA" w14:textId="77777777" w:rsidR="00996B8F" w:rsidRDefault="00790CDA" w:rsidP="00155B06">
      <w:pPr>
        <w:numPr>
          <w:ilvl w:val="0"/>
          <w:numId w:val="9"/>
        </w:numPr>
        <w:tabs>
          <w:tab w:val="clear" w:pos="360"/>
          <w:tab w:val="num" w:pos="567"/>
        </w:tabs>
        <w:rPr>
          <w:szCs w:val="24"/>
        </w:rPr>
      </w:pPr>
      <w:r>
        <w:rPr>
          <w:szCs w:val="24"/>
          <w:lang w:val="da-DK"/>
        </w:rPr>
        <w:t>d</w:t>
      </w:r>
      <w:r w:rsidR="00996B8F">
        <w:rPr>
          <w:szCs w:val="24"/>
          <w:lang w:val="da-DK"/>
        </w:rPr>
        <w:t>iarré</w:t>
      </w:r>
    </w:p>
    <w:p w14:paraId="03E04216" w14:textId="77777777" w:rsidR="00996B8F" w:rsidRDefault="00790CDA" w:rsidP="00155B06">
      <w:pPr>
        <w:numPr>
          <w:ilvl w:val="0"/>
          <w:numId w:val="9"/>
        </w:numPr>
        <w:tabs>
          <w:tab w:val="clear" w:pos="360"/>
          <w:tab w:val="num" w:pos="567"/>
        </w:tabs>
        <w:rPr>
          <w:szCs w:val="24"/>
        </w:rPr>
      </w:pPr>
      <w:r>
        <w:rPr>
          <w:szCs w:val="24"/>
          <w:lang w:val="da-DK"/>
        </w:rPr>
        <w:t>m</w:t>
      </w:r>
      <w:r w:rsidR="00996B8F">
        <w:rPr>
          <w:szCs w:val="24"/>
          <w:lang w:val="da-DK"/>
        </w:rPr>
        <w:t>avesmerter</w:t>
      </w:r>
    </w:p>
    <w:p w14:paraId="4D540502" w14:textId="77777777" w:rsidR="00996B8F" w:rsidRDefault="00790CDA" w:rsidP="00155B06">
      <w:pPr>
        <w:numPr>
          <w:ilvl w:val="0"/>
          <w:numId w:val="9"/>
        </w:numPr>
        <w:tabs>
          <w:tab w:val="clear" w:pos="360"/>
          <w:tab w:val="num" w:pos="567"/>
        </w:tabs>
        <w:rPr>
          <w:szCs w:val="24"/>
        </w:rPr>
      </w:pPr>
      <w:r>
        <w:rPr>
          <w:szCs w:val="24"/>
          <w:lang w:val="da-DK"/>
        </w:rPr>
        <w:t>t</w:t>
      </w:r>
      <w:r w:rsidR="00996B8F">
        <w:rPr>
          <w:szCs w:val="24"/>
          <w:lang w:val="da-DK"/>
        </w:rPr>
        <w:t>ræthed, manglende energi</w:t>
      </w:r>
    </w:p>
    <w:p w14:paraId="2B50EE5A" w14:textId="77777777" w:rsidR="00996B8F" w:rsidRDefault="00790CDA" w:rsidP="00155B06">
      <w:pPr>
        <w:numPr>
          <w:ilvl w:val="0"/>
          <w:numId w:val="9"/>
        </w:numPr>
        <w:tabs>
          <w:tab w:val="clear" w:pos="360"/>
          <w:tab w:val="num" w:pos="567"/>
        </w:tabs>
        <w:rPr>
          <w:szCs w:val="24"/>
        </w:rPr>
      </w:pPr>
      <w:r>
        <w:rPr>
          <w:szCs w:val="24"/>
          <w:lang w:val="da-DK"/>
        </w:rPr>
        <w:t>f</w:t>
      </w:r>
      <w:r w:rsidR="00996B8F">
        <w:rPr>
          <w:szCs w:val="24"/>
          <w:lang w:val="da-DK"/>
        </w:rPr>
        <w:t>eber (høj kropstemperatur)</w:t>
      </w:r>
    </w:p>
    <w:p w14:paraId="5AD4B741" w14:textId="77777777" w:rsidR="00996B8F" w:rsidRDefault="00790CDA" w:rsidP="00155B06">
      <w:pPr>
        <w:numPr>
          <w:ilvl w:val="0"/>
          <w:numId w:val="9"/>
        </w:numPr>
        <w:tabs>
          <w:tab w:val="clear" w:pos="360"/>
          <w:tab w:val="num" w:pos="567"/>
        </w:tabs>
        <w:rPr>
          <w:szCs w:val="24"/>
        </w:rPr>
      </w:pPr>
      <w:r>
        <w:rPr>
          <w:szCs w:val="24"/>
          <w:lang w:val="da-DK"/>
        </w:rPr>
        <w:t>a</w:t>
      </w:r>
      <w:r w:rsidR="00996B8F">
        <w:rPr>
          <w:szCs w:val="24"/>
          <w:lang w:val="da-DK"/>
        </w:rPr>
        <w:t>lmen utilpashed</w:t>
      </w:r>
    </w:p>
    <w:p w14:paraId="2D871A2C" w14:textId="77777777" w:rsidR="00996B8F" w:rsidRDefault="00790CDA" w:rsidP="00155B06">
      <w:pPr>
        <w:numPr>
          <w:ilvl w:val="0"/>
          <w:numId w:val="9"/>
        </w:numPr>
        <w:tabs>
          <w:tab w:val="clear" w:pos="360"/>
          <w:tab w:val="num" w:pos="567"/>
        </w:tabs>
        <w:rPr>
          <w:szCs w:val="24"/>
        </w:rPr>
      </w:pPr>
      <w:r>
        <w:rPr>
          <w:szCs w:val="24"/>
          <w:lang w:val="da-DK"/>
        </w:rPr>
        <w:t>m</w:t>
      </w:r>
      <w:r w:rsidR="00996B8F">
        <w:rPr>
          <w:szCs w:val="24"/>
          <w:lang w:val="da-DK"/>
        </w:rPr>
        <w:t>uskelsmerter og ubehag</w:t>
      </w:r>
    </w:p>
    <w:p w14:paraId="3303D07E" w14:textId="77777777" w:rsidR="00996B8F" w:rsidRDefault="00790CDA" w:rsidP="00155B06">
      <w:pPr>
        <w:numPr>
          <w:ilvl w:val="0"/>
          <w:numId w:val="9"/>
        </w:numPr>
        <w:tabs>
          <w:tab w:val="clear" w:pos="360"/>
          <w:tab w:val="num" w:pos="567"/>
        </w:tabs>
        <w:rPr>
          <w:szCs w:val="24"/>
        </w:rPr>
      </w:pPr>
      <w:r>
        <w:rPr>
          <w:szCs w:val="24"/>
          <w:lang w:val="da-DK"/>
        </w:rPr>
        <w:t>l</w:t>
      </w:r>
      <w:r w:rsidR="00996B8F">
        <w:rPr>
          <w:szCs w:val="24"/>
          <w:lang w:val="da-DK"/>
        </w:rPr>
        <w:t>edsmerter</w:t>
      </w:r>
    </w:p>
    <w:p w14:paraId="346248B1" w14:textId="77777777" w:rsidR="00996B8F" w:rsidRDefault="00790CDA" w:rsidP="00155B06">
      <w:pPr>
        <w:numPr>
          <w:ilvl w:val="0"/>
          <w:numId w:val="9"/>
        </w:numPr>
        <w:tabs>
          <w:tab w:val="clear" w:pos="360"/>
          <w:tab w:val="num" w:pos="567"/>
        </w:tabs>
        <w:ind w:left="357" w:hanging="357"/>
        <w:rPr>
          <w:szCs w:val="24"/>
        </w:rPr>
      </w:pPr>
      <w:r>
        <w:rPr>
          <w:szCs w:val="24"/>
          <w:lang w:val="da-DK"/>
        </w:rPr>
        <w:t>s</w:t>
      </w:r>
      <w:r w:rsidR="00996B8F">
        <w:rPr>
          <w:szCs w:val="24"/>
          <w:lang w:val="da-DK"/>
        </w:rPr>
        <w:t>øvnproblemer (</w:t>
      </w:r>
      <w:r w:rsidR="00996B8F" w:rsidRPr="00445D15">
        <w:rPr>
          <w:i/>
          <w:szCs w:val="24"/>
          <w:lang w:val="da-DK"/>
        </w:rPr>
        <w:t>insomni</w:t>
      </w:r>
      <w:r w:rsidR="00996B8F">
        <w:rPr>
          <w:szCs w:val="24"/>
          <w:lang w:val="da-DK"/>
        </w:rPr>
        <w:t>)</w:t>
      </w:r>
    </w:p>
    <w:p w14:paraId="398B7CC0" w14:textId="77777777" w:rsidR="00996B8F" w:rsidRDefault="00790CDA" w:rsidP="00155B06">
      <w:pPr>
        <w:numPr>
          <w:ilvl w:val="0"/>
          <w:numId w:val="9"/>
        </w:numPr>
        <w:tabs>
          <w:tab w:val="clear" w:pos="360"/>
          <w:tab w:val="num" w:pos="567"/>
        </w:tabs>
        <w:ind w:left="357" w:hanging="357"/>
        <w:rPr>
          <w:szCs w:val="24"/>
        </w:rPr>
      </w:pPr>
      <w:r>
        <w:rPr>
          <w:szCs w:val="24"/>
          <w:lang w:val="da-DK"/>
        </w:rPr>
        <w:t>h</w:t>
      </w:r>
      <w:r w:rsidR="00996B8F">
        <w:rPr>
          <w:szCs w:val="24"/>
          <w:lang w:val="da-DK"/>
        </w:rPr>
        <w:t>oste</w:t>
      </w:r>
    </w:p>
    <w:p w14:paraId="373DB269" w14:textId="77777777" w:rsidR="00996B8F" w:rsidRDefault="00790CDA" w:rsidP="00155B06">
      <w:pPr>
        <w:numPr>
          <w:ilvl w:val="0"/>
          <w:numId w:val="9"/>
        </w:numPr>
        <w:tabs>
          <w:tab w:val="clear" w:pos="360"/>
          <w:tab w:val="num" w:pos="567"/>
        </w:tabs>
        <w:ind w:left="357" w:hanging="357"/>
        <w:rPr>
          <w:szCs w:val="24"/>
        </w:rPr>
      </w:pPr>
      <w:r>
        <w:rPr>
          <w:szCs w:val="24"/>
          <w:lang w:val="da-DK"/>
        </w:rPr>
        <w:t>i</w:t>
      </w:r>
      <w:r w:rsidR="00996B8F">
        <w:rPr>
          <w:szCs w:val="24"/>
          <w:lang w:val="da-DK"/>
        </w:rPr>
        <w:t>rriteret eller løbende næse</w:t>
      </w:r>
    </w:p>
    <w:p w14:paraId="54F225C2" w14:textId="77777777" w:rsidR="00996B8F" w:rsidRDefault="00790CDA" w:rsidP="00155B06">
      <w:pPr>
        <w:numPr>
          <w:ilvl w:val="0"/>
          <w:numId w:val="9"/>
        </w:numPr>
        <w:tabs>
          <w:tab w:val="clear" w:pos="360"/>
          <w:tab w:val="num" w:pos="567"/>
        </w:tabs>
        <w:ind w:left="357" w:hanging="357"/>
        <w:rPr>
          <w:szCs w:val="24"/>
        </w:rPr>
      </w:pPr>
      <w:r>
        <w:rPr>
          <w:szCs w:val="24"/>
          <w:lang w:val="da-DK"/>
        </w:rPr>
        <w:t>u</w:t>
      </w:r>
      <w:r w:rsidR="00996B8F">
        <w:rPr>
          <w:szCs w:val="24"/>
          <w:lang w:val="da-DK"/>
        </w:rPr>
        <w:t>dslæt</w:t>
      </w:r>
    </w:p>
    <w:p w14:paraId="689F657B" w14:textId="77777777" w:rsidR="00996B8F" w:rsidRDefault="00790CDA" w:rsidP="00155B06">
      <w:pPr>
        <w:numPr>
          <w:ilvl w:val="0"/>
          <w:numId w:val="9"/>
        </w:numPr>
        <w:tabs>
          <w:tab w:val="clear" w:pos="360"/>
          <w:tab w:val="num" w:pos="567"/>
        </w:tabs>
        <w:ind w:left="357" w:hanging="357"/>
        <w:rPr>
          <w:szCs w:val="24"/>
        </w:rPr>
      </w:pPr>
      <w:r>
        <w:rPr>
          <w:szCs w:val="24"/>
          <w:lang w:val="da-DK"/>
        </w:rPr>
        <w:t>h</w:t>
      </w:r>
      <w:r w:rsidR="00996B8F">
        <w:rPr>
          <w:szCs w:val="24"/>
          <w:lang w:val="da-DK"/>
        </w:rPr>
        <w:t>årtab (</w:t>
      </w:r>
      <w:r w:rsidR="00996B8F">
        <w:rPr>
          <w:i/>
          <w:szCs w:val="24"/>
          <w:lang w:val="da-DK"/>
        </w:rPr>
        <w:t>alopeci)</w:t>
      </w:r>
      <w:r w:rsidR="00996B8F">
        <w:rPr>
          <w:szCs w:val="24"/>
          <w:lang w:val="da-DK"/>
        </w:rPr>
        <w:t>.</w:t>
      </w:r>
    </w:p>
    <w:p w14:paraId="46051000" w14:textId="77777777" w:rsidR="00996B8F" w:rsidRDefault="00996B8F" w:rsidP="00996B8F">
      <w:pPr>
        <w:rPr>
          <w:b/>
        </w:rPr>
      </w:pPr>
    </w:p>
    <w:p w14:paraId="4B43B48E" w14:textId="77777777" w:rsidR="00996B8F" w:rsidRDefault="00996B8F" w:rsidP="00996B8F">
      <w:pPr>
        <w:rPr>
          <w:b/>
          <w:szCs w:val="24"/>
        </w:rPr>
      </w:pPr>
      <w:r>
        <w:rPr>
          <w:b/>
          <w:szCs w:val="24"/>
          <w:lang w:val="da-DK"/>
        </w:rPr>
        <w:t>Ikke almindelige bivirkninger</w:t>
      </w:r>
    </w:p>
    <w:p w14:paraId="7F727C48" w14:textId="77777777" w:rsidR="00996B8F" w:rsidRPr="00C60938" w:rsidRDefault="00E81C94" w:rsidP="00996B8F">
      <w:pPr>
        <w:rPr>
          <w:szCs w:val="24"/>
          <w:lang w:val="da-DK"/>
        </w:rPr>
      </w:pPr>
      <w:r>
        <w:rPr>
          <w:szCs w:val="24"/>
          <w:lang w:val="da-DK"/>
        </w:rPr>
        <w:t>K</w:t>
      </w:r>
      <w:r w:rsidR="00520C94">
        <w:rPr>
          <w:szCs w:val="24"/>
          <w:lang w:val="da-DK"/>
        </w:rPr>
        <w:t>an forekomme</w:t>
      </w:r>
      <w:r w:rsidR="00C54A64">
        <w:rPr>
          <w:szCs w:val="24"/>
          <w:lang w:val="da-DK"/>
        </w:rPr>
        <w:t xml:space="preserve"> </w:t>
      </w:r>
      <w:r w:rsidR="00996B8F">
        <w:rPr>
          <w:szCs w:val="24"/>
          <w:lang w:val="da-DK"/>
        </w:rPr>
        <w:t xml:space="preserve">hos </w:t>
      </w:r>
      <w:r w:rsidR="007D5AF9">
        <w:rPr>
          <w:rFonts w:hint="eastAsia"/>
          <w:b/>
          <w:szCs w:val="24"/>
          <w:lang w:val="da-DK" w:eastAsia="ja-JP"/>
        </w:rPr>
        <w:t>op til</w:t>
      </w:r>
      <w:r w:rsidR="00C54A64">
        <w:rPr>
          <w:b/>
          <w:szCs w:val="24"/>
          <w:lang w:val="da-DK"/>
        </w:rPr>
        <w:t xml:space="preserve"> </w:t>
      </w:r>
      <w:r w:rsidR="00996B8F">
        <w:rPr>
          <w:b/>
          <w:szCs w:val="24"/>
          <w:lang w:val="da-DK"/>
        </w:rPr>
        <w:t>1</w:t>
      </w:r>
      <w:r w:rsidR="00C54A64">
        <w:rPr>
          <w:b/>
          <w:szCs w:val="24"/>
          <w:lang w:val="da-DK"/>
        </w:rPr>
        <w:t xml:space="preserve"> </w:t>
      </w:r>
      <w:r w:rsidR="00996B8F">
        <w:rPr>
          <w:b/>
          <w:szCs w:val="24"/>
          <w:lang w:val="da-DK"/>
        </w:rPr>
        <w:t xml:space="preserve">ud af 100 </w:t>
      </w:r>
      <w:r w:rsidR="00C54A64" w:rsidRPr="00520C94">
        <w:rPr>
          <w:szCs w:val="24"/>
          <w:lang w:val="da-DK"/>
        </w:rPr>
        <w:t>p</w:t>
      </w:r>
      <w:r w:rsidR="00520C94" w:rsidRPr="00520C94">
        <w:rPr>
          <w:szCs w:val="24"/>
          <w:lang w:val="da-DK"/>
        </w:rPr>
        <w:t>ersoner</w:t>
      </w:r>
      <w:r w:rsidR="00996B8F">
        <w:rPr>
          <w:szCs w:val="24"/>
          <w:lang w:val="da-DK"/>
        </w:rPr>
        <w:t>:</w:t>
      </w:r>
    </w:p>
    <w:p w14:paraId="6616C80C" w14:textId="77777777" w:rsidR="00996B8F" w:rsidRPr="00C60938" w:rsidRDefault="00996B8F" w:rsidP="00996B8F">
      <w:pPr>
        <w:rPr>
          <w:lang w:val="da-DK"/>
        </w:rPr>
      </w:pPr>
    </w:p>
    <w:p w14:paraId="130551CC" w14:textId="77777777" w:rsidR="00996B8F" w:rsidRPr="00C60938" w:rsidRDefault="00996B8F" w:rsidP="00996B8F">
      <w:pPr>
        <w:rPr>
          <w:szCs w:val="24"/>
          <w:lang w:val="da-DK"/>
        </w:rPr>
      </w:pPr>
      <w:r>
        <w:rPr>
          <w:szCs w:val="24"/>
          <w:lang w:val="da-DK"/>
        </w:rPr>
        <w:lastRenderedPageBreak/>
        <w:t>Ikke almindelig</w:t>
      </w:r>
      <w:r w:rsidR="00E81C94">
        <w:rPr>
          <w:szCs w:val="24"/>
          <w:lang w:val="da-DK"/>
        </w:rPr>
        <w:t>e</w:t>
      </w:r>
      <w:r>
        <w:rPr>
          <w:szCs w:val="24"/>
          <w:lang w:val="da-DK"/>
        </w:rPr>
        <w:t xml:space="preserve"> bivirkning</w:t>
      </w:r>
      <w:r w:rsidR="00E81C94">
        <w:rPr>
          <w:szCs w:val="24"/>
          <w:lang w:val="da-DK"/>
        </w:rPr>
        <w:t>er</w:t>
      </w:r>
      <w:r>
        <w:rPr>
          <w:szCs w:val="24"/>
          <w:lang w:val="da-DK"/>
        </w:rPr>
        <w:t>, der kan ses i blodprøver:</w:t>
      </w:r>
    </w:p>
    <w:p w14:paraId="4E1FC5FE" w14:textId="77777777" w:rsidR="00996B8F" w:rsidRPr="00C60938" w:rsidRDefault="00C5226A" w:rsidP="00155B06">
      <w:pPr>
        <w:keepNext/>
        <w:keepLines/>
        <w:numPr>
          <w:ilvl w:val="0"/>
          <w:numId w:val="10"/>
        </w:numPr>
        <w:tabs>
          <w:tab w:val="clear" w:pos="360"/>
          <w:tab w:val="num" w:pos="567"/>
        </w:tabs>
        <w:rPr>
          <w:szCs w:val="24"/>
          <w:lang w:val="da-DK"/>
        </w:rPr>
      </w:pPr>
      <w:r>
        <w:rPr>
          <w:szCs w:val="24"/>
          <w:lang w:val="da-DK"/>
        </w:rPr>
        <w:t>n</w:t>
      </w:r>
      <w:r w:rsidR="00996B8F">
        <w:rPr>
          <w:szCs w:val="24"/>
          <w:lang w:val="da-DK"/>
        </w:rPr>
        <w:t xml:space="preserve">edsat antal </w:t>
      </w:r>
      <w:r w:rsidR="00E81C94">
        <w:rPr>
          <w:szCs w:val="24"/>
          <w:lang w:val="da-DK"/>
        </w:rPr>
        <w:t xml:space="preserve">af </w:t>
      </w:r>
      <w:r w:rsidR="00996B8F">
        <w:rPr>
          <w:szCs w:val="24"/>
          <w:lang w:val="da-DK"/>
        </w:rPr>
        <w:t xml:space="preserve">blodceller, der har betydning for blodets </w:t>
      </w:r>
      <w:r w:rsidR="007548E3">
        <w:rPr>
          <w:szCs w:val="24"/>
          <w:lang w:val="da-DK"/>
        </w:rPr>
        <w:t>evne til at størkne</w:t>
      </w:r>
      <w:r w:rsidR="00996B8F">
        <w:rPr>
          <w:szCs w:val="24"/>
          <w:lang w:val="da-DK"/>
        </w:rPr>
        <w:t xml:space="preserve"> (</w:t>
      </w:r>
      <w:r w:rsidR="00996B8F">
        <w:rPr>
          <w:i/>
          <w:szCs w:val="24"/>
          <w:lang w:val="da-DK"/>
        </w:rPr>
        <w:t>trombocy</w:t>
      </w:r>
      <w:smartTag w:uri="urn:schemas-microsoft-com:office:smarttags" w:element="PersonName">
        <w:r w:rsidR="00996B8F">
          <w:rPr>
            <w:i/>
            <w:szCs w:val="24"/>
            <w:lang w:val="da-DK"/>
          </w:rPr>
          <w:t>to</w:t>
        </w:r>
      </w:smartTag>
      <w:r w:rsidR="00996B8F">
        <w:rPr>
          <w:i/>
          <w:szCs w:val="24"/>
          <w:lang w:val="da-DK"/>
        </w:rPr>
        <w:t>peni</w:t>
      </w:r>
      <w:r w:rsidR="00996B8F">
        <w:rPr>
          <w:szCs w:val="24"/>
          <w:lang w:val="da-DK"/>
        </w:rPr>
        <w:t>)</w:t>
      </w:r>
    </w:p>
    <w:p w14:paraId="33FB74AB" w14:textId="77777777" w:rsidR="00996B8F" w:rsidRPr="00C60938" w:rsidRDefault="00C5226A" w:rsidP="00155B06">
      <w:pPr>
        <w:keepNext/>
        <w:keepLines/>
        <w:numPr>
          <w:ilvl w:val="0"/>
          <w:numId w:val="10"/>
        </w:numPr>
        <w:tabs>
          <w:tab w:val="clear" w:pos="360"/>
          <w:tab w:val="num" w:pos="567"/>
        </w:tabs>
        <w:rPr>
          <w:szCs w:val="24"/>
          <w:lang w:val="da-DK"/>
        </w:rPr>
      </w:pPr>
      <w:r>
        <w:rPr>
          <w:szCs w:val="24"/>
          <w:lang w:val="da-DK"/>
        </w:rPr>
        <w:t>l</w:t>
      </w:r>
      <w:r w:rsidR="00996B8F">
        <w:rPr>
          <w:szCs w:val="24"/>
          <w:lang w:val="da-DK"/>
        </w:rPr>
        <w:t>avt antal røde blodceller (</w:t>
      </w:r>
      <w:r w:rsidR="00996B8F">
        <w:rPr>
          <w:i/>
          <w:szCs w:val="24"/>
          <w:lang w:val="da-DK"/>
        </w:rPr>
        <w:t>anæmi</w:t>
      </w:r>
      <w:r w:rsidR="00996B8F">
        <w:rPr>
          <w:szCs w:val="24"/>
          <w:lang w:val="da-DK"/>
        </w:rPr>
        <w:t>) eller lavt antal hvide blodceller (</w:t>
      </w:r>
      <w:r w:rsidR="00996B8F">
        <w:rPr>
          <w:i/>
          <w:szCs w:val="24"/>
          <w:lang w:val="da-DK"/>
        </w:rPr>
        <w:t>neutropeni</w:t>
      </w:r>
      <w:r w:rsidR="00996B8F">
        <w:rPr>
          <w:szCs w:val="24"/>
          <w:lang w:val="da-DK"/>
        </w:rPr>
        <w:t>)</w:t>
      </w:r>
    </w:p>
    <w:p w14:paraId="50B7A454" w14:textId="77777777" w:rsidR="00996B8F" w:rsidRDefault="00C5226A" w:rsidP="00155B06">
      <w:pPr>
        <w:keepNext/>
        <w:keepLines/>
        <w:numPr>
          <w:ilvl w:val="0"/>
          <w:numId w:val="10"/>
        </w:numPr>
        <w:tabs>
          <w:tab w:val="clear" w:pos="360"/>
          <w:tab w:val="num" w:pos="567"/>
        </w:tabs>
        <w:rPr>
          <w:szCs w:val="24"/>
        </w:rPr>
      </w:pPr>
      <w:r>
        <w:rPr>
          <w:szCs w:val="24"/>
          <w:lang w:val="da-DK"/>
        </w:rPr>
        <w:t>ø</w:t>
      </w:r>
      <w:r w:rsidR="00996B8F">
        <w:rPr>
          <w:szCs w:val="24"/>
          <w:lang w:val="da-DK"/>
        </w:rPr>
        <w:t>ge</w:t>
      </w:r>
      <w:r w:rsidR="007548E3">
        <w:rPr>
          <w:szCs w:val="24"/>
          <w:lang w:val="da-DK"/>
        </w:rPr>
        <w:t xml:space="preserve">t niveau af </w:t>
      </w:r>
      <w:r w:rsidR="00996B8F">
        <w:rPr>
          <w:szCs w:val="24"/>
          <w:lang w:val="da-DK"/>
        </w:rPr>
        <w:t>leverenzymer.</w:t>
      </w:r>
    </w:p>
    <w:p w14:paraId="30280D0C" w14:textId="77777777" w:rsidR="00996B8F" w:rsidRDefault="00996B8F" w:rsidP="00996B8F">
      <w:pPr>
        <w:keepNext/>
        <w:rPr>
          <w:b/>
        </w:rPr>
      </w:pPr>
    </w:p>
    <w:p w14:paraId="0B8959BB" w14:textId="77777777" w:rsidR="00996B8F" w:rsidRPr="00756621" w:rsidRDefault="00996B8F" w:rsidP="00996B8F">
      <w:pPr>
        <w:keepNext/>
        <w:rPr>
          <w:b/>
          <w:szCs w:val="24"/>
        </w:rPr>
      </w:pPr>
      <w:r w:rsidRPr="00756621">
        <w:rPr>
          <w:b/>
          <w:szCs w:val="24"/>
          <w:lang w:val="da-DK"/>
        </w:rPr>
        <w:t>Sjældne bivirkninger</w:t>
      </w:r>
    </w:p>
    <w:p w14:paraId="2F4422A4" w14:textId="77777777" w:rsidR="00996B8F" w:rsidRPr="00756621" w:rsidRDefault="00E81C94" w:rsidP="00996B8F">
      <w:pPr>
        <w:keepNext/>
        <w:rPr>
          <w:szCs w:val="24"/>
          <w:lang w:val="da-DK"/>
        </w:rPr>
      </w:pPr>
      <w:r w:rsidRPr="00756621">
        <w:rPr>
          <w:szCs w:val="24"/>
          <w:lang w:val="da-DK"/>
        </w:rPr>
        <w:t>K</w:t>
      </w:r>
      <w:r w:rsidR="00520C94" w:rsidRPr="00756621">
        <w:rPr>
          <w:szCs w:val="24"/>
          <w:lang w:val="da-DK"/>
        </w:rPr>
        <w:t>an forekomme</w:t>
      </w:r>
      <w:r w:rsidR="007548E3" w:rsidRPr="00756621">
        <w:rPr>
          <w:szCs w:val="24"/>
          <w:lang w:val="da-DK"/>
        </w:rPr>
        <w:t xml:space="preserve"> </w:t>
      </w:r>
      <w:r w:rsidR="00996B8F" w:rsidRPr="00756621">
        <w:rPr>
          <w:szCs w:val="24"/>
          <w:lang w:val="da-DK"/>
        </w:rPr>
        <w:t xml:space="preserve">hos </w:t>
      </w:r>
      <w:r w:rsidR="007D5AF9" w:rsidRPr="00756621">
        <w:rPr>
          <w:rFonts w:hint="eastAsia"/>
          <w:b/>
          <w:szCs w:val="24"/>
          <w:lang w:val="da-DK" w:eastAsia="ja-JP"/>
        </w:rPr>
        <w:t>op til</w:t>
      </w:r>
      <w:r w:rsidR="007548E3" w:rsidRPr="00756621">
        <w:rPr>
          <w:b/>
          <w:szCs w:val="24"/>
          <w:lang w:val="da-DK"/>
        </w:rPr>
        <w:t xml:space="preserve"> </w:t>
      </w:r>
      <w:r w:rsidR="00996B8F" w:rsidRPr="00756621">
        <w:rPr>
          <w:b/>
          <w:szCs w:val="24"/>
          <w:lang w:val="da-DK"/>
        </w:rPr>
        <w:t>1</w:t>
      </w:r>
      <w:r w:rsidR="007548E3" w:rsidRPr="00756621">
        <w:rPr>
          <w:b/>
          <w:szCs w:val="24"/>
          <w:lang w:val="da-DK"/>
        </w:rPr>
        <w:t xml:space="preserve"> </w:t>
      </w:r>
      <w:r w:rsidR="00996B8F" w:rsidRPr="00756621">
        <w:rPr>
          <w:b/>
          <w:szCs w:val="24"/>
          <w:lang w:val="da-DK"/>
        </w:rPr>
        <w:t>ud af 1.000</w:t>
      </w:r>
      <w:r w:rsidR="00996B8F" w:rsidRPr="00756621">
        <w:rPr>
          <w:szCs w:val="24"/>
          <w:lang w:val="da-DK"/>
        </w:rPr>
        <w:t xml:space="preserve"> </w:t>
      </w:r>
      <w:r w:rsidR="007548E3" w:rsidRPr="00756621">
        <w:rPr>
          <w:szCs w:val="24"/>
          <w:lang w:val="da-DK"/>
        </w:rPr>
        <w:t>p</w:t>
      </w:r>
      <w:r w:rsidR="00520C94" w:rsidRPr="00756621">
        <w:rPr>
          <w:szCs w:val="24"/>
          <w:lang w:val="da-DK"/>
        </w:rPr>
        <w:t>ersoner</w:t>
      </w:r>
      <w:r w:rsidR="00996B8F" w:rsidRPr="00756621">
        <w:rPr>
          <w:szCs w:val="24"/>
          <w:lang w:val="da-DK"/>
        </w:rPr>
        <w:t>:</w:t>
      </w:r>
    </w:p>
    <w:p w14:paraId="63F1C0E6" w14:textId="1B927116" w:rsidR="00E428CD" w:rsidRPr="00756621" w:rsidRDefault="00C5226A" w:rsidP="00155B06">
      <w:pPr>
        <w:numPr>
          <w:ilvl w:val="0"/>
          <w:numId w:val="11"/>
        </w:numPr>
        <w:tabs>
          <w:tab w:val="clear" w:pos="360"/>
          <w:tab w:val="num" w:pos="567"/>
        </w:tabs>
        <w:ind w:left="567" w:hanging="567"/>
        <w:rPr>
          <w:szCs w:val="24"/>
          <w:lang w:val="da-DK"/>
        </w:rPr>
      </w:pPr>
      <w:r w:rsidRPr="00756621">
        <w:rPr>
          <w:szCs w:val="24"/>
          <w:lang w:val="da-DK"/>
        </w:rPr>
        <w:t>a</w:t>
      </w:r>
      <w:r w:rsidR="00E428CD" w:rsidRPr="00756621">
        <w:rPr>
          <w:szCs w:val="24"/>
          <w:lang w:val="da-DK"/>
        </w:rPr>
        <w:t>lvorlige allergiske reaktioner, med hævelser i ansigt</w:t>
      </w:r>
      <w:r w:rsidR="00400034" w:rsidRPr="00756621">
        <w:rPr>
          <w:szCs w:val="24"/>
          <w:lang w:val="da-DK"/>
        </w:rPr>
        <w:t>et</w:t>
      </w:r>
      <w:r w:rsidR="00E428CD" w:rsidRPr="00756621">
        <w:rPr>
          <w:szCs w:val="24"/>
          <w:lang w:val="da-DK"/>
        </w:rPr>
        <w:t>, tungen eller svælget, som kan gøre det svært at synke eller at trække vejret</w:t>
      </w:r>
      <w:ins w:id="937" w:author="Author">
        <w:r w:rsidR="005C009A" w:rsidRPr="00756621">
          <w:rPr>
            <w:szCs w:val="24"/>
            <w:lang w:val="da-DK"/>
          </w:rPr>
          <w:t xml:space="preserve"> (</w:t>
        </w:r>
        <w:r w:rsidR="005C009A" w:rsidRPr="00756621">
          <w:rPr>
            <w:i/>
            <w:iCs/>
            <w:szCs w:val="24"/>
            <w:lang w:val="da-DK"/>
            <w:rPrChange w:id="938" w:author="Author">
              <w:rPr>
                <w:szCs w:val="24"/>
                <w:lang w:val="da-DK"/>
              </w:rPr>
            </w:rPrChange>
          </w:rPr>
          <w:t>angioødem</w:t>
        </w:r>
        <w:r w:rsidR="005C009A" w:rsidRPr="00756621">
          <w:rPr>
            <w:szCs w:val="24"/>
            <w:lang w:val="da-DK"/>
          </w:rPr>
          <w:t>)</w:t>
        </w:r>
      </w:ins>
    </w:p>
    <w:p w14:paraId="4C8210CB" w14:textId="77777777" w:rsidR="00996B8F" w:rsidRPr="00756621" w:rsidRDefault="00C5226A" w:rsidP="00155B06">
      <w:pPr>
        <w:numPr>
          <w:ilvl w:val="0"/>
          <w:numId w:val="11"/>
        </w:numPr>
        <w:tabs>
          <w:tab w:val="clear" w:pos="360"/>
          <w:tab w:val="num" w:pos="567"/>
        </w:tabs>
        <w:rPr>
          <w:szCs w:val="24"/>
        </w:rPr>
      </w:pPr>
      <w:r w:rsidRPr="00756621">
        <w:rPr>
          <w:szCs w:val="24"/>
          <w:lang w:val="da-DK"/>
        </w:rPr>
        <w:t>b</w:t>
      </w:r>
      <w:r w:rsidR="00996B8F" w:rsidRPr="00756621">
        <w:rPr>
          <w:szCs w:val="24"/>
          <w:lang w:val="da-DK"/>
        </w:rPr>
        <w:t>etændelse i bugspytkirtlen (</w:t>
      </w:r>
      <w:r w:rsidR="00996B8F" w:rsidRPr="00756621">
        <w:rPr>
          <w:i/>
          <w:szCs w:val="24"/>
          <w:lang w:val="da-DK"/>
        </w:rPr>
        <w:t>pan</w:t>
      </w:r>
      <w:r w:rsidR="00E428CD" w:rsidRPr="00756621">
        <w:rPr>
          <w:i/>
          <w:szCs w:val="24"/>
          <w:lang w:val="da-DK"/>
        </w:rPr>
        <w:t>c</w:t>
      </w:r>
      <w:r w:rsidR="00996B8F" w:rsidRPr="00756621">
        <w:rPr>
          <w:i/>
          <w:szCs w:val="24"/>
          <w:lang w:val="da-DK"/>
        </w:rPr>
        <w:t>reatitis</w:t>
      </w:r>
      <w:r w:rsidR="00996B8F" w:rsidRPr="00756621">
        <w:rPr>
          <w:szCs w:val="24"/>
          <w:lang w:val="da-DK"/>
        </w:rPr>
        <w:t>)</w:t>
      </w:r>
    </w:p>
    <w:p w14:paraId="34CB2266" w14:textId="31EEF699" w:rsidR="00996B8F" w:rsidRPr="00756621" w:rsidRDefault="00C5226A" w:rsidP="00155B06">
      <w:pPr>
        <w:numPr>
          <w:ilvl w:val="0"/>
          <w:numId w:val="11"/>
        </w:numPr>
        <w:tabs>
          <w:tab w:val="clear" w:pos="360"/>
          <w:tab w:val="num" w:pos="567"/>
        </w:tabs>
        <w:rPr>
          <w:szCs w:val="24"/>
        </w:rPr>
      </w:pPr>
      <w:r w:rsidRPr="00756621">
        <w:rPr>
          <w:szCs w:val="24"/>
          <w:lang w:val="da-DK"/>
        </w:rPr>
        <w:t>n</w:t>
      </w:r>
      <w:r w:rsidR="00996B8F" w:rsidRPr="00756621">
        <w:rPr>
          <w:szCs w:val="24"/>
          <w:lang w:val="da-DK"/>
        </w:rPr>
        <w:t>edbrydning af muskelvæv</w:t>
      </w:r>
      <w:ins w:id="939" w:author="Author">
        <w:r w:rsidR="005C009A" w:rsidRPr="00756621">
          <w:rPr>
            <w:szCs w:val="24"/>
            <w:lang w:val="da-DK"/>
          </w:rPr>
          <w:t xml:space="preserve"> (</w:t>
        </w:r>
        <w:r w:rsidR="005C009A" w:rsidRPr="00756621">
          <w:rPr>
            <w:i/>
            <w:iCs/>
            <w:szCs w:val="24"/>
            <w:lang w:val="da-DK"/>
            <w:rPrChange w:id="940" w:author="Author">
              <w:rPr>
                <w:szCs w:val="24"/>
                <w:lang w:val="da-DK"/>
              </w:rPr>
            </w:rPrChange>
          </w:rPr>
          <w:t>rhabdomyolyse</w:t>
        </w:r>
        <w:r w:rsidR="005C009A" w:rsidRPr="00756621">
          <w:rPr>
            <w:szCs w:val="24"/>
            <w:lang w:val="da-DK"/>
          </w:rPr>
          <w:t>)</w:t>
        </w:r>
      </w:ins>
    </w:p>
    <w:p w14:paraId="6FF3770C" w14:textId="26DC871B" w:rsidR="00996B8F" w:rsidRPr="00756621" w:rsidRDefault="005C009A" w:rsidP="00155B06">
      <w:pPr>
        <w:numPr>
          <w:ilvl w:val="0"/>
          <w:numId w:val="11"/>
        </w:numPr>
        <w:tabs>
          <w:tab w:val="clear" w:pos="360"/>
          <w:tab w:val="num" w:pos="567"/>
        </w:tabs>
        <w:rPr>
          <w:szCs w:val="24"/>
          <w:lang w:val="da-DK"/>
        </w:rPr>
      </w:pPr>
      <w:ins w:id="941" w:author="Author">
        <w:r w:rsidRPr="00756621">
          <w:rPr>
            <w:szCs w:val="24"/>
            <w:lang w:val="da-DK"/>
          </w:rPr>
          <w:t xml:space="preserve">betændelse i leveren </w:t>
        </w:r>
        <w:r w:rsidRPr="00756621">
          <w:rPr>
            <w:i/>
            <w:iCs/>
            <w:szCs w:val="24"/>
            <w:lang w:val="da-DK"/>
            <w:rPrChange w:id="942" w:author="Author">
              <w:rPr>
                <w:szCs w:val="24"/>
                <w:lang w:val="da-DK"/>
              </w:rPr>
            </w:rPrChange>
          </w:rPr>
          <w:t>(hepatitis</w:t>
        </w:r>
        <w:r w:rsidRPr="00756621">
          <w:rPr>
            <w:szCs w:val="24"/>
            <w:lang w:val="da-DK"/>
          </w:rPr>
          <w:t>)</w:t>
        </w:r>
        <w:r w:rsidR="00844DD9">
          <w:rPr>
            <w:szCs w:val="24"/>
            <w:lang w:val="da-DK"/>
          </w:rPr>
          <w:t>.</w:t>
        </w:r>
      </w:ins>
      <w:del w:id="943" w:author="Author">
        <w:r w:rsidR="00C5226A" w:rsidRPr="00756621" w:rsidDel="005C009A">
          <w:rPr>
            <w:szCs w:val="24"/>
            <w:lang w:val="da-DK"/>
          </w:rPr>
          <w:delText>l</w:delText>
        </w:r>
        <w:r w:rsidR="00996B8F" w:rsidRPr="00756621" w:rsidDel="005C009A">
          <w:rPr>
            <w:szCs w:val="24"/>
            <w:lang w:val="da-DK"/>
          </w:rPr>
          <w:delText>eversygdom som gulsot, forstørret lever eller fedtlever, leverbetændelse (</w:delText>
        </w:r>
        <w:r w:rsidR="00996B8F" w:rsidRPr="00756621" w:rsidDel="005C009A">
          <w:rPr>
            <w:i/>
            <w:szCs w:val="24"/>
            <w:lang w:val="da-DK"/>
          </w:rPr>
          <w:delText>hepatitis</w:delText>
        </w:r>
        <w:r w:rsidR="00996B8F" w:rsidRPr="00756621" w:rsidDel="005C009A">
          <w:rPr>
            <w:szCs w:val="24"/>
            <w:lang w:val="da-DK"/>
          </w:rPr>
          <w:delText>).</w:delText>
        </w:r>
      </w:del>
    </w:p>
    <w:p w14:paraId="6A2AF8F3" w14:textId="77777777" w:rsidR="00996B8F" w:rsidRPr="00C60938" w:rsidRDefault="00996B8F" w:rsidP="00996B8F">
      <w:pPr>
        <w:rPr>
          <w:lang w:val="da-DK"/>
        </w:rPr>
      </w:pPr>
    </w:p>
    <w:p w14:paraId="0D9D6A35" w14:textId="77777777" w:rsidR="00996B8F" w:rsidRPr="00C60938" w:rsidRDefault="00520C94" w:rsidP="00996B8F">
      <w:pPr>
        <w:rPr>
          <w:szCs w:val="24"/>
          <w:lang w:val="da-DK"/>
        </w:rPr>
      </w:pPr>
      <w:r>
        <w:rPr>
          <w:szCs w:val="24"/>
          <w:lang w:val="da-DK"/>
        </w:rPr>
        <w:t>S</w:t>
      </w:r>
      <w:r w:rsidR="00996B8F">
        <w:rPr>
          <w:szCs w:val="24"/>
          <w:lang w:val="da-DK"/>
        </w:rPr>
        <w:t>jælden bivirkning, der kan ses i blodprøver:</w:t>
      </w:r>
    </w:p>
    <w:p w14:paraId="6B002441" w14:textId="77777777" w:rsidR="00996B8F" w:rsidRPr="00C60938" w:rsidRDefault="00A072C9" w:rsidP="00155B06">
      <w:pPr>
        <w:numPr>
          <w:ilvl w:val="0"/>
          <w:numId w:val="12"/>
        </w:numPr>
        <w:tabs>
          <w:tab w:val="clear" w:pos="360"/>
          <w:tab w:val="num" w:pos="567"/>
        </w:tabs>
        <w:rPr>
          <w:szCs w:val="24"/>
          <w:lang w:val="da-DK"/>
        </w:rPr>
      </w:pPr>
      <w:r>
        <w:rPr>
          <w:szCs w:val="24"/>
          <w:lang w:val="da-DK"/>
        </w:rPr>
        <w:t>øget indhold</w:t>
      </w:r>
      <w:r w:rsidR="00996B8F">
        <w:rPr>
          <w:szCs w:val="24"/>
          <w:lang w:val="da-DK"/>
        </w:rPr>
        <w:t xml:space="preserve"> af et enzym kaldet </w:t>
      </w:r>
      <w:r w:rsidR="00996B8F">
        <w:rPr>
          <w:i/>
          <w:szCs w:val="24"/>
          <w:lang w:val="da-DK"/>
        </w:rPr>
        <w:t>amylase.</w:t>
      </w:r>
    </w:p>
    <w:p w14:paraId="7F7BC9DF" w14:textId="77777777" w:rsidR="00996B8F" w:rsidRPr="00C60938" w:rsidRDefault="00996B8F" w:rsidP="00996B8F">
      <w:pPr>
        <w:rPr>
          <w:b/>
          <w:lang w:val="da-DK"/>
        </w:rPr>
      </w:pPr>
    </w:p>
    <w:p w14:paraId="4AFC5E61" w14:textId="77777777" w:rsidR="00996B8F" w:rsidRPr="00C60938" w:rsidRDefault="00996B8F" w:rsidP="00996B8F">
      <w:pPr>
        <w:keepNext/>
        <w:keepLines/>
        <w:rPr>
          <w:b/>
          <w:szCs w:val="24"/>
          <w:lang w:val="da-DK"/>
        </w:rPr>
      </w:pPr>
      <w:r>
        <w:rPr>
          <w:b/>
          <w:szCs w:val="24"/>
          <w:lang w:val="da-DK"/>
        </w:rPr>
        <w:t>Meget sjældne bivirkninger</w:t>
      </w:r>
    </w:p>
    <w:p w14:paraId="4EBD9E82" w14:textId="77777777" w:rsidR="00996B8F" w:rsidRPr="00506D39" w:rsidRDefault="00E21D4D" w:rsidP="00996B8F">
      <w:pPr>
        <w:keepNext/>
        <w:keepLines/>
        <w:rPr>
          <w:szCs w:val="24"/>
          <w:lang w:val="da-DK"/>
        </w:rPr>
      </w:pPr>
      <w:r w:rsidRPr="00506D39">
        <w:rPr>
          <w:szCs w:val="24"/>
          <w:lang w:val="da-DK"/>
        </w:rPr>
        <w:t>K</w:t>
      </w:r>
      <w:r w:rsidR="00520C94" w:rsidRPr="00506D39">
        <w:rPr>
          <w:szCs w:val="24"/>
          <w:lang w:val="da-DK"/>
        </w:rPr>
        <w:t>an forekomme</w:t>
      </w:r>
      <w:r w:rsidR="007548E3" w:rsidRPr="00506D39">
        <w:rPr>
          <w:szCs w:val="24"/>
          <w:lang w:val="da-DK"/>
        </w:rPr>
        <w:t xml:space="preserve"> </w:t>
      </w:r>
      <w:r w:rsidR="00996B8F" w:rsidRPr="00506D39">
        <w:rPr>
          <w:szCs w:val="24"/>
          <w:lang w:val="da-DK"/>
        </w:rPr>
        <w:t xml:space="preserve">hos </w:t>
      </w:r>
      <w:r w:rsidR="007D5AF9" w:rsidRPr="00506D39">
        <w:rPr>
          <w:rFonts w:hint="eastAsia"/>
          <w:b/>
          <w:szCs w:val="24"/>
          <w:lang w:val="da-DK" w:eastAsia="ja-JP"/>
        </w:rPr>
        <w:t>op til</w:t>
      </w:r>
      <w:r w:rsidR="007548E3" w:rsidRPr="00506D39">
        <w:rPr>
          <w:b/>
          <w:szCs w:val="24"/>
          <w:lang w:val="da-DK"/>
        </w:rPr>
        <w:t xml:space="preserve"> </w:t>
      </w:r>
      <w:r w:rsidR="00996B8F" w:rsidRPr="00506D39">
        <w:rPr>
          <w:b/>
          <w:szCs w:val="24"/>
          <w:lang w:val="da-DK"/>
        </w:rPr>
        <w:t>1 ud af 10.000</w:t>
      </w:r>
      <w:r w:rsidR="00996B8F" w:rsidRPr="00506D39">
        <w:rPr>
          <w:szCs w:val="24"/>
          <w:lang w:val="da-DK"/>
        </w:rPr>
        <w:t xml:space="preserve"> </w:t>
      </w:r>
      <w:r w:rsidR="007548E3" w:rsidRPr="00506D39">
        <w:rPr>
          <w:szCs w:val="24"/>
          <w:lang w:val="da-DK"/>
        </w:rPr>
        <w:t>p</w:t>
      </w:r>
      <w:r w:rsidR="00520C94" w:rsidRPr="00506D39">
        <w:rPr>
          <w:szCs w:val="24"/>
          <w:lang w:val="da-DK"/>
        </w:rPr>
        <w:t>ersoner</w:t>
      </w:r>
      <w:r w:rsidR="00996B8F" w:rsidRPr="00506D39">
        <w:rPr>
          <w:szCs w:val="24"/>
          <w:lang w:val="da-DK"/>
        </w:rPr>
        <w:t>:</w:t>
      </w:r>
    </w:p>
    <w:p w14:paraId="5B76B0F3" w14:textId="77777777" w:rsidR="00935D2A" w:rsidRPr="00506D39" w:rsidRDefault="00935D2A" w:rsidP="00935D2A">
      <w:pPr>
        <w:keepNext/>
        <w:keepLines/>
        <w:numPr>
          <w:ilvl w:val="0"/>
          <w:numId w:val="35"/>
        </w:numPr>
        <w:ind w:left="567" w:hanging="567"/>
        <w:rPr>
          <w:szCs w:val="24"/>
          <w:lang w:val="da-DK"/>
        </w:rPr>
      </w:pPr>
      <w:r w:rsidRPr="00506D39">
        <w:rPr>
          <w:color w:val="000000"/>
          <w:szCs w:val="24"/>
          <w:lang w:val="da-DK"/>
        </w:rPr>
        <w:t xml:space="preserve">for meget mælkesyre i blodet </w:t>
      </w:r>
      <w:r w:rsidRPr="00506D39">
        <w:rPr>
          <w:i/>
          <w:iCs/>
          <w:color w:val="000000"/>
          <w:szCs w:val="24"/>
          <w:lang w:val="da-DK"/>
          <w:rPrChange w:id="944" w:author="Author">
            <w:rPr>
              <w:color w:val="000000"/>
              <w:szCs w:val="24"/>
              <w:lang w:val="da-DK"/>
            </w:rPr>
          </w:rPrChange>
        </w:rPr>
        <w:t>(laktacidose</w:t>
      </w:r>
      <w:r w:rsidRPr="00506D39">
        <w:rPr>
          <w:color w:val="000000"/>
          <w:szCs w:val="24"/>
          <w:lang w:val="da-DK"/>
        </w:rPr>
        <w:t>)</w:t>
      </w:r>
    </w:p>
    <w:p w14:paraId="4A996DAF" w14:textId="63E6F807" w:rsidR="005C009A" w:rsidRPr="00F02BD9" w:rsidRDefault="00C5226A" w:rsidP="005C009A">
      <w:pPr>
        <w:keepNext/>
        <w:keepLines/>
        <w:numPr>
          <w:ilvl w:val="0"/>
          <w:numId w:val="21"/>
        </w:numPr>
        <w:tabs>
          <w:tab w:val="clear" w:pos="720"/>
          <w:tab w:val="num" w:pos="567"/>
        </w:tabs>
        <w:ind w:hanging="720"/>
        <w:rPr>
          <w:ins w:id="945" w:author="Author"/>
          <w:szCs w:val="24"/>
          <w:lang w:val="da-DK"/>
          <w:rPrChange w:id="946" w:author="Author">
            <w:rPr>
              <w:ins w:id="947" w:author="Author"/>
              <w:szCs w:val="24"/>
            </w:rPr>
          </w:rPrChange>
        </w:rPr>
      </w:pPr>
      <w:r w:rsidRPr="00506D39">
        <w:rPr>
          <w:szCs w:val="24"/>
          <w:lang w:val="da-DK"/>
        </w:rPr>
        <w:t>p</w:t>
      </w:r>
      <w:r w:rsidR="00996B8F" w:rsidRPr="00506D39">
        <w:rPr>
          <w:szCs w:val="24"/>
          <w:lang w:val="da-DK"/>
        </w:rPr>
        <w:t>rikken eller følelsesløshed i hænderne, armene, benene eller fødderne</w:t>
      </w:r>
      <w:ins w:id="948" w:author="Author">
        <w:r w:rsidR="005C009A" w:rsidRPr="00506D39">
          <w:rPr>
            <w:szCs w:val="24"/>
            <w:lang w:val="da-DK"/>
          </w:rPr>
          <w:t xml:space="preserve"> </w:t>
        </w:r>
        <w:r w:rsidR="005C009A" w:rsidRPr="00F02BD9">
          <w:rPr>
            <w:szCs w:val="24"/>
            <w:lang w:val="da-DK"/>
            <w:rPrChange w:id="949" w:author="Author">
              <w:rPr>
                <w:szCs w:val="24"/>
              </w:rPr>
            </w:rPrChange>
          </w:rPr>
          <w:t>(</w:t>
        </w:r>
        <w:r w:rsidR="005C009A" w:rsidRPr="00F02BD9">
          <w:rPr>
            <w:i/>
            <w:szCs w:val="24"/>
            <w:lang w:val="da-DK"/>
            <w:rPrChange w:id="950" w:author="Author">
              <w:rPr>
                <w:i/>
                <w:szCs w:val="24"/>
              </w:rPr>
            </w:rPrChange>
          </w:rPr>
          <w:t>peri</w:t>
        </w:r>
        <w:r w:rsidR="00756621" w:rsidRPr="00F02BD9">
          <w:rPr>
            <w:i/>
            <w:szCs w:val="24"/>
            <w:lang w:val="da-DK"/>
            <w:rPrChange w:id="951" w:author="Author">
              <w:rPr>
                <w:i/>
                <w:szCs w:val="24"/>
                <w:highlight w:val="yellow"/>
              </w:rPr>
            </w:rPrChange>
          </w:rPr>
          <w:t>fer</w:t>
        </w:r>
        <w:del w:id="952" w:author="Author">
          <w:r w:rsidR="005C009A" w:rsidRPr="00F02BD9" w:rsidDel="00756621">
            <w:rPr>
              <w:i/>
              <w:szCs w:val="24"/>
              <w:lang w:val="da-DK"/>
              <w:rPrChange w:id="953" w:author="Author">
                <w:rPr>
                  <w:i/>
                  <w:szCs w:val="24"/>
                </w:rPr>
              </w:rPrChange>
            </w:rPr>
            <w:delText>pheral</w:delText>
          </w:r>
        </w:del>
        <w:r w:rsidR="005C009A" w:rsidRPr="00F02BD9">
          <w:rPr>
            <w:i/>
            <w:szCs w:val="24"/>
            <w:lang w:val="da-DK"/>
            <w:rPrChange w:id="954" w:author="Author">
              <w:rPr>
                <w:i/>
                <w:szCs w:val="24"/>
              </w:rPr>
            </w:rPrChange>
          </w:rPr>
          <w:t xml:space="preserve"> neuropa</w:t>
        </w:r>
        <w:r w:rsidR="009D7BD4" w:rsidRPr="00F02BD9">
          <w:rPr>
            <w:i/>
            <w:szCs w:val="24"/>
            <w:lang w:val="da-DK"/>
            <w:rPrChange w:id="955" w:author="Author">
              <w:rPr>
                <w:i/>
                <w:szCs w:val="24"/>
                <w:highlight w:val="yellow"/>
              </w:rPr>
            </w:rPrChange>
          </w:rPr>
          <w:t>ti</w:t>
        </w:r>
        <w:r w:rsidR="00116E9A">
          <w:rPr>
            <w:i/>
            <w:szCs w:val="24"/>
            <w:lang w:val="da-DK"/>
          </w:rPr>
          <w:t xml:space="preserve"> </w:t>
        </w:r>
        <w:del w:id="956" w:author="Author">
          <w:r w:rsidR="005C009A" w:rsidRPr="00F02BD9" w:rsidDel="009D7BD4">
            <w:rPr>
              <w:i/>
              <w:szCs w:val="24"/>
              <w:lang w:val="da-DK"/>
              <w:rPrChange w:id="957" w:author="Author">
                <w:rPr>
                  <w:i/>
                  <w:szCs w:val="24"/>
                </w:rPr>
              </w:rPrChange>
            </w:rPr>
            <w:delText xml:space="preserve">thy </w:delText>
          </w:r>
        </w:del>
        <w:r w:rsidR="005C009A" w:rsidRPr="00F02BD9">
          <w:rPr>
            <w:i/>
            <w:szCs w:val="24"/>
            <w:lang w:val="da-DK"/>
            <w:rPrChange w:id="958" w:author="Author">
              <w:rPr>
                <w:i/>
                <w:szCs w:val="24"/>
              </w:rPr>
            </w:rPrChange>
          </w:rPr>
          <w:t>[</w:t>
        </w:r>
        <w:r w:rsidR="009D7BD4" w:rsidRPr="00F02BD9">
          <w:rPr>
            <w:i/>
            <w:szCs w:val="24"/>
            <w:lang w:val="da-DK"/>
            <w:rPrChange w:id="959" w:author="Author">
              <w:rPr>
                <w:i/>
                <w:szCs w:val="24"/>
                <w:highlight w:val="yellow"/>
              </w:rPr>
            </w:rPrChange>
          </w:rPr>
          <w:t>eller</w:t>
        </w:r>
        <w:del w:id="960" w:author="Author">
          <w:r w:rsidR="005C009A" w:rsidRPr="00F02BD9" w:rsidDel="009D7BD4">
            <w:rPr>
              <w:i/>
              <w:szCs w:val="24"/>
              <w:lang w:val="da-DK"/>
              <w:rPrChange w:id="961" w:author="Author">
                <w:rPr>
                  <w:i/>
                  <w:szCs w:val="24"/>
                </w:rPr>
              </w:rPrChange>
            </w:rPr>
            <w:delText xml:space="preserve">or </w:delText>
          </w:r>
        </w:del>
        <w:r w:rsidR="009D7BD4" w:rsidRPr="00F02BD9">
          <w:rPr>
            <w:i/>
            <w:szCs w:val="24"/>
            <w:lang w:val="da-DK"/>
            <w:rPrChange w:id="962" w:author="Author">
              <w:rPr>
                <w:i/>
                <w:szCs w:val="24"/>
                <w:highlight w:val="yellow"/>
              </w:rPr>
            </w:rPrChange>
          </w:rPr>
          <w:t xml:space="preserve"> </w:t>
        </w:r>
        <w:r w:rsidR="005C009A" w:rsidRPr="00F02BD9">
          <w:rPr>
            <w:i/>
            <w:szCs w:val="24"/>
            <w:lang w:val="da-DK"/>
            <w:rPrChange w:id="963" w:author="Author">
              <w:rPr>
                <w:i/>
                <w:szCs w:val="24"/>
              </w:rPr>
            </w:rPrChange>
          </w:rPr>
          <w:t>par</w:t>
        </w:r>
        <w:r w:rsidR="009D7BD4" w:rsidRPr="00F02BD9">
          <w:rPr>
            <w:i/>
            <w:szCs w:val="24"/>
            <w:lang w:val="da-DK"/>
            <w:rPrChange w:id="964" w:author="Author">
              <w:rPr>
                <w:i/>
                <w:szCs w:val="24"/>
                <w:highlight w:val="yellow"/>
              </w:rPr>
            </w:rPrChange>
          </w:rPr>
          <w:t>æstesi</w:t>
        </w:r>
        <w:del w:id="965" w:author="Author">
          <w:r w:rsidR="005C009A" w:rsidRPr="00F02BD9" w:rsidDel="009D7BD4">
            <w:rPr>
              <w:i/>
              <w:szCs w:val="24"/>
              <w:lang w:val="da-DK"/>
              <w:rPrChange w:id="966" w:author="Author">
                <w:rPr>
                  <w:i/>
                  <w:szCs w:val="24"/>
                </w:rPr>
              </w:rPrChange>
            </w:rPr>
            <w:delText>aesthesia</w:delText>
          </w:r>
        </w:del>
        <w:r w:rsidR="005C009A" w:rsidRPr="00F02BD9">
          <w:rPr>
            <w:i/>
            <w:szCs w:val="24"/>
            <w:lang w:val="da-DK"/>
            <w:rPrChange w:id="967" w:author="Author">
              <w:rPr>
                <w:i/>
                <w:szCs w:val="24"/>
              </w:rPr>
            </w:rPrChange>
          </w:rPr>
          <w:t>]</w:t>
        </w:r>
        <w:r w:rsidR="005C009A" w:rsidRPr="00F02BD9">
          <w:rPr>
            <w:szCs w:val="24"/>
            <w:lang w:val="da-DK"/>
            <w:rPrChange w:id="968" w:author="Author">
              <w:rPr>
                <w:szCs w:val="24"/>
              </w:rPr>
            </w:rPrChange>
          </w:rPr>
          <w:t>)</w:t>
        </w:r>
        <w:r w:rsidR="00D43D27">
          <w:rPr>
            <w:szCs w:val="24"/>
            <w:lang w:val="da-DK"/>
          </w:rPr>
          <w:t>.</w:t>
        </w:r>
      </w:ins>
    </w:p>
    <w:p w14:paraId="7B11B2EE" w14:textId="77777777" w:rsidR="005C009A" w:rsidRPr="00F02BD9" w:rsidDel="00F65F56" w:rsidRDefault="005C009A" w:rsidP="005C009A">
      <w:pPr>
        <w:keepNext/>
        <w:keepLines/>
        <w:numPr>
          <w:ilvl w:val="0"/>
          <w:numId w:val="21"/>
        </w:numPr>
        <w:tabs>
          <w:tab w:val="clear" w:pos="720"/>
          <w:tab w:val="num" w:pos="567"/>
        </w:tabs>
        <w:ind w:hanging="720"/>
        <w:rPr>
          <w:ins w:id="969" w:author="Author"/>
          <w:del w:id="970" w:author="Author"/>
          <w:szCs w:val="24"/>
          <w:lang w:val="da-DK"/>
          <w:rPrChange w:id="971" w:author="Author">
            <w:rPr>
              <w:ins w:id="972" w:author="Author"/>
              <w:del w:id="973" w:author="Author"/>
              <w:szCs w:val="24"/>
            </w:rPr>
          </w:rPrChange>
        </w:rPr>
      </w:pPr>
    </w:p>
    <w:p w14:paraId="736F3E4E" w14:textId="69F435C6" w:rsidR="00996B8F" w:rsidRPr="00506D39" w:rsidDel="00F65F56" w:rsidRDefault="00996B8F">
      <w:pPr>
        <w:keepNext/>
        <w:keepLines/>
        <w:rPr>
          <w:del w:id="974" w:author="Author"/>
          <w:szCs w:val="24"/>
          <w:lang w:val="da-DK"/>
        </w:rPr>
        <w:pPrChange w:id="975" w:author="Author">
          <w:pPr>
            <w:keepNext/>
            <w:keepLines/>
            <w:numPr>
              <w:numId w:val="21"/>
            </w:numPr>
            <w:tabs>
              <w:tab w:val="num" w:pos="567"/>
              <w:tab w:val="num" w:pos="720"/>
            </w:tabs>
            <w:ind w:left="720" w:hanging="720"/>
          </w:pPr>
        </w:pPrChange>
      </w:pPr>
      <w:del w:id="976" w:author="Author">
        <w:r w:rsidRPr="00506D39" w:rsidDel="00F65F56">
          <w:rPr>
            <w:szCs w:val="24"/>
            <w:lang w:val="da-DK"/>
          </w:rPr>
          <w:delText>.</w:delText>
        </w:r>
      </w:del>
    </w:p>
    <w:p w14:paraId="0DB622FC" w14:textId="77777777" w:rsidR="00996B8F" w:rsidRPr="00506D39" w:rsidRDefault="00996B8F" w:rsidP="00996B8F">
      <w:pPr>
        <w:keepNext/>
        <w:keepLines/>
        <w:rPr>
          <w:lang w:val="da-DK"/>
        </w:rPr>
      </w:pPr>
    </w:p>
    <w:p w14:paraId="1F68DFB6" w14:textId="77777777" w:rsidR="00996B8F" w:rsidRPr="00506D39" w:rsidRDefault="00996B8F" w:rsidP="00996B8F">
      <w:pPr>
        <w:rPr>
          <w:szCs w:val="24"/>
          <w:lang w:val="da-DK"/>
        </w:rPr>
      </w:pPr>
      <w:r w:rsidRPr="00506D39">
        <w:rPr>
          <w:szCs w:val="24"/>
          <w:lang w:val="da-DK"/>
        </w:rPr>
        <w:t>Meget sjælden bivirkning, der kan ses i blodprøver:</w:t>
      </w:r>
    </w:p>
    <w:p w14:paraId="155B0B82" w14:textId="77777777" w:rsidR="00996B8F" w:rsidRPr="00506D39" w:rsidRDefault="00C5226A" w:rsidP="00155B06">
      <w:pPr>
        <w:numPr>
          <w:ilvl w:val="0"/>
          <w:numId w:val="20"/>
        </w:numPr>
        <w:tabs>
          <w:tab w:val="clear" w:pos="720"/>
          <w:tab w:val="num" w:pos="567"/>
        </w:tabs>
        <w:ind w:hanging="720"/>
        <w:rPr>
          <w:b/>
          <w:szCs w:val="24"/>
          <w:lang w:val="da-DK"/>
        </w:rPr>
      </w:pPr>
      <w:r w:rsidRPr="00506D39">
        <w:rPr>
          <w:szCs w:val="24"/>
          <w:lang w:val="da-DK"/>
        </w:rPr>
        <w:t>m</w:t>
      </w:r>
      <w:r w:rsidR="00996B8F" w:rsidRPr="00506D39">
        <w:rPr>
          <w:szCs w:val="24"/>
          <w:lang w:val="da-DK"/>
        </w:rPr>
        <w:t xml:space="preserve">anglende dannelse af nye røde blodceller i knoglemarven </w:t>
      </w:r>
      <w:r w:rsidR="007548E3" w:rsidRPr="00506D39">
        <w:rPr>
          <w:i/>
          <w:color w:val="000000"/>
          <w:szCs w:val="24"/>
          <w:lang w:val="da-DK"/>
        </w:rPr>
        <w:t>(pure red cell aplasi).</w:t>
      </w:r>
    </w:p>
    <w:p w14:paraId="60D52B27" w14:textId="77777777" w:rsidR="00996B8F" w:rsidRPr="00C60938" w:rsidRDefault="00996B8F" w:rsidP="00996B8F">
      <w:pPr>
        <w:rPr>
          <w:lang w:val="da-DK"/>
        </w:rPr>
      </w:pPr>
    </w:p>
    <w:p w14:paraId="6CE56875" w14:textId="77777777" w:rsidR="00996B8F" w:rsidRPr="00D31578" w:rsidRDefault="00996B8F" w:rsidP="00996B8F">
      <w:pPr>
        <w:spacing w:after="120"/>
        <w:rPr>
          <w:b/>
          <w:szCs w:val="24"/>
          <w:lang w:val="da-DK"/>
        </w:rPr>
      </w:pPr>
      <w:r>
        <w:rPr>
          <w:b/>
          <w:szCs w:val="24"/>
          <w:lang w:val="da-DK"/>
        </w:rPr>
        <w:t>Hvis du får bivirkninger</w:t>
      </w:r>
    </w:p>
    <w:p w14:paraId="37E542EC" w14:textId="77777777" w:rsidR="00996B8F" w:rsidRPr="00C60938" w:rsidRDefault="00996B8F" w:rsidP="00C60D03">
      <w:pPr>
        <w:pStyle w:val="Action"/>
        <w:numPr>
          <w:ilvl w:val="0"/>
          <w:numId w:val="0"/>
        </w:numPr>
        <w:tabs>
          <w:tab w:val="clear" w:pos="284"/>
        </w:tabs>
        <w:spacing w:before="0"/>
        <w:ind w:left="567"/>
        <w:rPr>
          <w:lang w:val="da-DK"/>
        </w:rPr>
      </w:pPr>
      <w:r>
        <w:rPr>
          <w:b/>
          <w:lang w:val="da-DK"/>
        </w:rPr>
        <w:t>Tal med lægen eller apotek</w:t>
      </w:r>
      <w:r w:rsidR="00C702DD">
        <w:rPr>
          <w:b/>
          <w:lang w:val="da-DK"/>
        </w:rPr>
        <w:t>spersonal</w:t>
      </w:r>
      <w:r>
        <w:rPr>
          <w:b/>
          <w:lang w:val="da-DK"/>
        </w:rPr>
        <w:t>et</w:t>
      </w:r>
      <w:r>
        <w:rPr>
          <w:lang w:val="da-DK"/>
        </w:rPr>
        <w:t>, hvis en bivirkning er</w:t>
      </w:r>
      <w:r>
        <w:rPr>
          <w:b/>
          <w:lang w:val="da-DK"/>
        </w:rPr>
        <w:t xml:space="preserve"> </w:t>
      </w:r>
      <w:r>
        <w:rPr>
          <w:lang w:val="da-DK"/>
        </w:rPr>
        <w:t xml:space="preserve">generende eller bliver værre, eller </w:t>
      </w:r>
      <w:r w:rsidR="007548E3">
        <w:rPr>
          <w:lang w:val="da-DK"/>
        </w:rPr>
        <w:t xml:space="preserve">hvis </w:t>
      </w:r>
      <w:r>
        <w:rPr>
          <w:lang w:val="da-DK"/>
        </w:rPr>
        <w:t>du får bivirkninger, som ikke er nævnt her.</w:t>
      </w:r>
    </w:p>
    <w:p w14:paraId="7145194B" w14:textId="77777777" w:rsidR="00996B8F" w:rsidRPr="00C60938" w:rsidRDefault="00996B8F" w:rsidP="00996B8F">
      <w:pPr>
        <w:numPr>
          <w:ilvl w:val="12"/>
          <w:numId w:val="0"/>
        </w:numPr>
        <w:ind w:right="-2"/>
        <w:rPr>
          <w:noProof/>
          <w:lang w:val="da-DK"/>
        </w:rPr>
      </w:pPr>
    </w:p>
    <w:p w14:paraId="02E84FFB" w14:textId="77777777" w:rsidR="00996B8F" w:rsidRPr="00C60938" w:rsidRDefault="00996B8F" w:rsidP="00996B8F">
      <w:pPr>
        <w:rPr>
          <w:b/>
          <w:szCs w:val="24"/>
          <w:lang w:val="da-DK"/>
        </w:rPr>
      </w:pPr>
      <w:r>
        <w:rPr>
          <w:b/>
          <w:szCs w:val="24"/>
          <w:lang w:val="da-DK"/>
        </w:rPr>
        <w:t xml:space="preserve">Andre mulige bivirkninger ved kombinationsbehandling </w:t>
      </w:r>
      <w:r w:rsidR="007548E3">
        <w:rPr>
          <w:b/>
          <w:szCs w:val="24"/>
          <w:lang w:val="da-DK"/>
        </w:rPr>
        <w:t>af hiv</w:t>
      </w:r>
    </w:p>
    <w:p w14:paraId="2550FBDE" w14:textId="77777777" w:rsidR="00996B8F" w:rsidRPr="00C60938" w:rsidRDefault="00996B8F" w:rsidP="00996B8F">
      <w:pPr>
        <w:rPr>
          <w:szCs w:val="24"/>
          <w:lang w:val="da-DK"/>
        </w:rPr>
      </w:pPr>
      <w:r>
        <w:rPr>
          <w:szCs w:val="24"/>
          <w:lang w:val="da-DK"/>
        </w:rPr>
        <w:t xml:space="preserve">Kombinationsbehandling som Epivir kan forårsage andre sygdomme under behandlingen </w:t>
      </w:r>
      <w:r w:rsidR="007548E3">
        <w:rPr>
          <w:szCs w:val="24"/>
          <w:lang w:val="da-DK"/>
        </w:rPr>
        <w:t>af hiv</w:t>
      </w:r>
      <w:r>
        <w:rPr>
          <w:szCs w:val="24"/>
          <w:lang w:val="da-DK"/>
        </w:rPr>
        <w:t>.</w:t>
      </w:r>
    </w:p>
    <w:p w14:paraId="2EDB4985" w14:textId="77777777" w:rsidR="00996B8F" w:rsidRPr="00C60938" w:rsidRDefault="00996B8F" w:rsidP="00996B8F">
      <w:pPr>
        <w:rPr>
          <w:b/>
          <w:lang w:val="da-DK"/>
        </w:rPr>
      </w:pPr>
    </w:p>
    <w:p w14:paraId="2DA043F1" w14:textId="77777777" w:rsidR="00585E4D" w:rsidRDefault="00996B8F" w:rsidP="00996B8F">
      <w:pPr>
        <w:rPr>
          <w:b/>
          <w:szCs w:val="24"/>
          <w:lang w:val="da-DK"/>
        </w:rPr>
      </w:pPr>
      <w:r>
        <w:rPr>
          <w:b/>
          <w:szCs w:val="24"/>
          <w:lang w:val="da-DK"/>
        </w:rPr>
        <w:t xml:space="preserve">Gamle infektioner kan </w:t>
      </w:r>
      <w:r w:rsidR="007548E3">
        <w:rPr>
          <w:b/>
          <w:szCs w:val="24"/>
          <w:lang w:val="da-DK"/>
        </w:rPr>
        <w:t>blusse op</w:t>
      </w:r>
    </w:p>
    <w:p w14:paraId="785B391B" w14:textId="77777777" w:rsidR="00996B8F" w:rsidRDefault="00996B8F" w:rsidP="00996B8F">
      <w:pPr>
        <w:rPr>
          <w:szCs w:val="24"/>
          <w:lang w:val="da-DK"/>
        </w:rPr>
      </w:pPr>
      <w:r>
        <w:rPr>
          <w:szCs w:val="24"/>
          <w:lang w:val="da-DK"/>
        </w:rPr>
        <w:t>P</w:t>
      </w:r>
      <w:r w:rsidR="00A117F5">
        <w:rPr>
          <w:szCs w:val="24"/>
          <w:lang w:val="da-DK"/>
        </w:rPr>
        <w:t>atiente</w:t>
      </w:r>
      <w:r>
        <w:rPr>
          <w:szCs w:val="24"/>
          <w:lang w:val="da-DK"/>
        </w:rPr>
        <w:t xml:space="preserve">r med fremskreden </w:t>
      </w:r>
      <w:r w:rsidR="00A117F5">
        <w:rPr>
          <w:szCs w:val="24"/>
          <w:lang w:val="da-DK"/>
        </w:rPr>
        <w:t>hiv</w:t>
      </w:r>
      <w:r>
        <w:rPr>
          <w:szCs w:val="24"/>
          <w:lang w:val="da-DK"/>
        </w:rPr>
        <w:t>-infektion (</w:t>
      </w:r>
      <w:r w:rsidR="00A117F5">
        <w:rPr>
          <w:szCs w:val="24"/>
          <w:lang w:val="da-DK"/>
        </w:rPr>
        <w:t>aids</w:t>
      </w:r>
      <w:r>
        <w:rPr>
          <w:szCs w:val="24"/>
          <w:lang w:val="da-DK"/>
        </w:rPr>
        <w:t>) kan have et svækket immunsystem og har større risiko for at få alvorlige infektioner</w:t>
      </w:r>
      <w:r w:rsidRPr="00E21D4D">
        <w:rPr>
          <w:szCs w:val="24"/>
          <w:lang w:val="da-DK"/>
        </w:rPr>
        <w:t xml:space="preserve"> (opportunistiske infektioner).</w:t>
      </w:r>
      <w:r w:rsidRPr="00C60938">
        <w:rPr>
          <w:szCs w:val="24"/>
          <w:lang w:val="da-DK"/>
        </w:rPr>
        <w:t xml:space="preserve"> </w:t>
      </w:r>
      <w:r>
        <w:rPr>
          <w:szCs w:val="24"/>
          <w:lang w:val="da-DK"/>
        </w:rPr>
        <w:t>Når sådanne p</w:t>
      </w:r>
      <w:r w:rsidR="00A117F5">
        <w:rPr>
          <w:szCs w:val="24"/>
          <w:lang w:val="da-DK"/>
        </w:rPr>
        <w:t>atienter</w:t>
      </w:r>
      <w:r>
        <w:rPr>
          <w:szCs w:val="24"/>
          <w:lang w:val="da-DK"/>
        </w:rPr>
        <w:t xml:space="preserve"> starter behandlingen, kan gamle, skjulte infektioner blusse op igen og medføre tegn og symp</w:t>
      </w:r>
      <w:smartTag w:uri="urn:schemas-microsoft-com:office:smarttags" w:element="PersonName">
        <w:r>
          <w:rPr>
            <w:szCs w:val="24"/>
            <w:lang w:val="da-DK"/>
          </w:rPr>
          <w:t>to</w:t>
        </w:r>
      </w:smartTag>
      <w:r>
        <w:rPr>
          <w:szCs w:val="24"/>
          <w:lang w:val="da-DK"/>
        </w:rPr>
        <w:t>mer på betændelse.</w:t>
      </w:r>
      <w:r w:rsidRPr="00C60938">
        <w:rPr>
          <w:szCs w:val="24"/>
          <w:lang w:val="da-DK"/>
        </w:rPr>
        <w:t xml:space="preserve"> </w:t>
      </w:r>
      <w:r>
        <w:rPr>
          <w:szCs w:val="24"/>
          <w:lang w:val="da-DK"/>
        </w:rPr>
        <w:t>Disse symp</w:t>
      </w:r>
      <w:smartTag w:uri="urn:schemas-microsoft-com:office:smarttags" w:element="PersonName">
        <w:r>
          <w:rPr>
            <w:szCs w:val="24"/>
            <w:lang w:val="da-DK"/>
          </w:rPr>
          <w:t>to</w:t>
        </w:r>
      </w:smartTag>
      <w:r>
        <w:rPr>
          <w:szCs w:val="24"/>
          <w:lang w:val="da-DK"/>
        </w:rPr>
        <w:t>mer vil ofte opstå, fordi kroppens immunsystem bliver stærkere, og kroppen begynder at bekæmpe disse infektioner.</w:t>
      </w:r>
    </w:p>
    <w:p w14:paraId="5EAAC8BA" w14:textId="77777777" w:rsidR="00C05E64" w:rsidRDefault="00C05E64" w:rsidP="00996B8F">
      <w:pPr>
        <w:rPr>
          <w:szCs w:val="24"/>
          <w:lang w:val="da-DK"/>
        </w:rPr>
      </w:pPr>
    </w:p>
    <w:p w14:paraId="58E37497" w14:textId="55431F1C" w:rsidR="00C05E64" w:rsidRPr="00C05E64" w:rsidRDefault="00C05E64" w:rsidP="00C05E64">
      <w:pPr>
        <w:keepNext/>
        <w:rPr>
          <w:color w:val="000000"/>
          <w:szCs w:val="24"/>
          <w:lang w:val="da-DK"/>
        </w:rPr>
      </w:pPr>
      <w:r w:rsidRPr="00C05E64">
        <w:rPr>
          <w:color w:val="000000"/>
          <w:szCs w:val="24"/>
          <w:lang w:val="da-DK"/>
        </w:rPr>
        <w:t>Ud over de opportunistiske infe</w:t>
      </w:r>
      <w:r w:rsidR="00CD06C7">
        <w:rPr>
          <w:color w:val="000000"/>
          <w:szCs w:val="24"/>
          <w:lang w:val="da-DK"/>
        </w:rPr>
        <w:t>ktioner</w:t>
      </w:r>
      <w:r w:rsidR="00F60497">
        <w:rPr>
          <w:color w:val="000000"/>
          <w:szCs w:val="24"/>
          <w:lang w:val="da-DK"/>
        </w:rPr>
        <w:t xml:space="preserve"> kan autoimmune sygdomme</w:t>
      </w:r>
      <w:r w:rsidRPr="00C05E64">
        <w:rPr>
          <w:color w:val="000000"/>
          <w:szCs w:val="24"/>
          <w:lang w:val="da-DK"/>
        </w:rPr>
        <w:t xml:space="preserve"> (</w:t>
      </w:r>
      <w:r w:rsidR="00CD06C7">
        <w:rPr>
          <w:color w:val="000000"/>
          <w:szCs w:val="24"/>
          <w:lang w:val="da-DK"/>
        </w:rPr>
        <w:t>skyldes, at</w:t>
      </w:r>
      <w:r w:rsidRPr="00C05E64">
        <w:rPr>
          <w:color w:val="000000"/>
          <w:szCs w:val="24"/>
          <w:lang w:val="da-DK"/>
        </w:rPr>
        <w:t xml:space="preserve"> immun</w:t>
      </w:r>
      <w:r w:rsidR="00CD06C7">
        <w:rPr>
          <w:color w:val="000000"/>
          <w:szCs w:val="24"/>
          <w:lang w:val="da-DK"/>
        </w:rPr>
        <w:t>systemet</w:t>
      </w:r>
      <w:r w:rsidRPr="00C05E64">
        <w:rPr>
          <w:color w:val="000000"/>
          <w:szCs w:val="24"/>
          <w:lang w:val="da-DK"/>
        </w:rPr>
        <w:t xml:space="preserve"> angriber kroppens raske celler) også forekomme, efter du er begyndt at tage </w:t>
      </w:r>
      <w:del w:id="977" w:author="Author">
        <w:r w:rsidRPr="00C05E64" w:rsidDel="000F5F28">
          <w:rPr>
            <w:color w:val="000000"/>
            <w:szCs w:val="24"/>
            <w:lang w:val="da-DK"/>
          </w:rPr>
          <w:delText>medicin</w:delText>
        </w:r>
      </w:del>
      <w:ins w:id="978" w:author="Author">
        <w:r w:rsidR="000F5F28">
          <w:rPr>
            <w:color w:val="000000"/>
            <w:szCs w:val="24"/>
            <w:lang w:val="da-DK"/>
          </w:rPr>
          <w:t>lægemid</w:t>
        </w:r>
        <w:r w:rsidR="00B548BC">
          <w:rPr>
            <w:color w:val="000000"/>
            <w:szCs w:val="24"/>
            <w:lang w:val="da-DK"/>
          </w:rPr>
          <w:t>let</w:t>
        </w:r>
        <w:del w:id="979" w:author="Author">
          <w:r w:rsidR="000F5F28" w:rsidDel="00B548BC">
            <w:rPr>
              <w:color w:val="000000"/>
              <w:szCs w:val="24"/>
              <w:lang w:val="da-DK"/>
            </w:rPr>
            <w:delText>del</w:delText>
          </w:r>
        </w:del>
      </w:ins>
      <w:r w:rsidRPr="00C05E64">
        <w:rPr>
          <w:color w:val="000000"/>
          <w:szCs w:val="24"/>
          <w:lang w:val="da-DK"/>
        </w:rPr>
        <w:t xml:space="preserve"> mod din hi</w:t>
      </w:r>
      <w:r w:rsidR="00F60497">
        <w:rPr>
          <w:color w:val="000000"/>
          <w:szCs w:val="24"/>
          <w:lang w:val="da-DK"/>
        </w:rPr>
        <w:t>v-infektion. Autoimmune sygdomme</w:t>
      </w:r>
      <w:r w:rsidRPr="00C05E64">
        <w:rPr>
          <w:color w:val="000000"/>
          <w:szCs w:val="24"/>
          <w:lang w:val="da-DK"/>
        </w:rPr>
        <w:t xml:space="preserve"> kan forekomme mange måneder efter behandling</w:t>
      </w:r>
      <w:r w:rsidR="00CD06C7">
        <w:rPr>
          <w:color w:val="000000"/>
          <w:szCs w:val="24"/>
          <w:lang w:val="da-DK"/>
        </w:rPr>
        <w:t>sstart</w:t>
      </w:r>
      <w:r w:rsidRPr="00C05E64">
        <w:rPr>
          <w:color w:val="000000"/>
          <w:szCs w:val="24"/>
          <w:lang w:val="da-DK"/>
        </w:rPr>
        <w:t>. Hvis du bemærker</w:t>
      </w:r>
      <w:r w:rsidR="00CD06C7">
        <w:rPr>
          <w:color w:val="000000"/>
          <w:szCs w:val="24"/>
          <w:lang w:val="da-DK"/>
        </w:rPr>
        <w:t xml:space="preserve"> nogen som helst</w:t>
      </w:r>
      <w:r w:rsidRPr="00C05E64">
        <w:rPr>
          <w:color w:val="000000"/>
          <w:szCs w:val="24"/>
          <w:lang w:val="da-DK"/>
        </w:rPr>
        <w:t xml:space="preserve"> symptomer</w:t>
      </w:r>
      <w:r w:rsidR="00CD06C7">
        <w:rPr>
          <w:color w:val="000000"/>
          <w:szCs w:val="24"/>
          <w:lang w:val="da-DK"/>
        </w:rPr>
        <w:t xml:space="preserve"> </w:t>
      </w:r>
      <w:r w:rsidRPr="00C05E64">
        <w:rPr>
          <w:color w:val="000000"/>
          <w:szCs w:val="24"/>
          <w:lang w:val="da-DK"/>
        </w:rPr>
        <w:t>på infektion eller andre symptomer, som f.eks. muskelsvaghed, svaghed</w:t>
      </w:r>
      <w:r w:rsidR="00CD06C7">
        <w:rPr>
          <w:color w:val="000000"/>
          <w:szCs w:val="24"/>
          <w:lang w:val="da-DK"/>
        </w:rPr>
        <w:t>,</w:t>
      </w:r>
      <w:r w:rsidRPr="00C05E64">
        <w:rPr>
          <w:color w:val="000000"/>
          <w:szCs w:val="24"/>
          <w:lang w:val="da-DK"/>
        </w:rPr>
        <w:t xml:space="preserve"> som starter i hænderne og fødderne</w:t>
      </w:r>
      <w:r w:rsidR="00CD06C7">
        <w:rPr>
          <w:color w:val="000000"/>
          <w:szCs w:val="24"/>
          <w:lang w:val="da-DK"/>
        </w:rPr>
        <w:t>,</w:t>
      </w:r>
      <w:r w:rsidRPr="00C05E64">
        <w:rPr>
          <w:color w:val="000000"/>
          <w:szCs w:val="24"/>
          <w:lang w:val="da-DK"/>
        </w:rPr>
        <w:t xml:space="preserve"> og som bevæger sig </w:t>
      </w:r>
      <w:r w:rsidR="00E21D4D">
        <w:rPr>
          <w:color w:val="000000"/>
          <w:szCs w:val="24"/>
          <w:lang w:val="da-DK"/>
        </w:rPr>
        <w:t>ind mod kropsstammen</w:t>
      </w:r>
      <w:r w:rsidRPr="00C05E64">
        <w:rPr>
          <w:color w:val="000000"/>
          <w:szCs w:val="24"/>
          <w:lang w:val="da-DK"/>
        </w:rPr>
        <w:t xml:space="preserve">, hjertebanken, rysten eller hyperaktivitet, skal du omgående kontakte lægen for at </w:t>
      </w:r>
      <w:r w:rsidR="00CD06C7">
        <w:rPr>
          <w:color w:val="000000"/>
          <w:szCs w:val="24"/>
          <w:lang w:val="da-DK"/>
        </w:rPr>
        <w:t>få</w:t>
      </w:r>
      <w:r w:rsidRPr="00C05E64">
        <w:rPr>
          <w:color w:val="000000"/>
          <w:szCs w:val="24"/>
          <w:lang w:val="da-DK"/>
        </w:rPr>
        <w:t xml:space="preserve"> den nødvendige behandling.</w:t>
      </w:r>
    </w:p>
    <w:p w14:paraId="28FCA9B6" w14:textId="77777777" w:rsidR="00C05E64" w:rsidRPr="00C60938" w:rsidRDefault="00C05E64" w:rsidP="00996B8F">
      <w:pPr>
        <w:rPr>
          <w:szCs w:val="24"/>
          <w:lang w:val="da-DK"/>
        </w:rPr>
      </w:pPr>
    </w:p>
    <w:p w14:paraId="00077154" w14:textId="77777777" w:rsidR="00996B8F" w:rsidRPr="00C60938" w:rsidRDefault="00996B8F" w:rsidP="00996B8F">
      <w:pPr>
        <w:spacing w:after="120"/>
        <w:rPr>
          <w:szCs w:val="24"/>
          <w:lang w:val="da-DK"/>
        </w:rPr>
      </w:pPr>
      <w:r>
        <w:rPr>
          <w:szCs w:val="24"/>
          <w:lang w:val="da-DK"/>
        </w:rPr>
        <w:t>Hvis du får symp</w:t>
      </w:r>
      <w:smartTag w:uri="urn:schemas-microsoft-com:office:smarttags" w:element="PersonName">
        <w:r>
          <w:rPr>
            <w:szCs w:val="24"/>
            <w:lang w:val="da-DK"/>
          </w:rPr>
          <w:t>to</w:t>
        </w:r>
      </w:smartTag>
      <w:r>
        <w:rPr>
          <w:szCs w:val="24"/>
          <w:lang w:val="da-DK"/>
        </w:rPr>
        <w:t>mer på en infektion, mens du tager Epivir:</w:t>
      </w:r>
    </w:p>
    <w:p w14:paraId="38935E8F" w14:textId="6ACD5364" w:rsidR="00996B8F" w:rsidRPr="00C60938" w:rsidRDefault="00996B8F" w:rsidP="00935D2A">
      <w:pPr>
        <w:pStyle w:val="Action"/>
        <w:numPr>
          <w:ilvl w:val="0"/>
          <w:numId w:val="0"/>
        </w:numPr>
        <w:tabs>
          <w:tab w:val="clear" w:pos="284"/>
        </w:tabs>
        <w:spacing w:before="0" w:line="240" w:lineRule="auto"/>
        <w:ind w:left="567"/>
        <w:rPr>
          <w:lang w:val="da-DK"/>
        </w:rPr>
      </w:pPr>
      <w:r>
        <w:rPr>
          <w:b/>
          <w:lang w:val="da-DK"/>
        </w:rPr>
        <w:t>Kontakt straks lægen</w:t>
      </w:r>
      <w:r>
        <w:rPr>
          <w:lang w:val="da-DK"/>
        </w:rPr>
        <w:t>.</w:t>
      </w:r>
      <w:r w:rsidRPr="00C60938">
        <w:rPr>
          <w:lang w:val="da-DK"/>
        </w:rPr>
        <w:t xml:space="preserve"> </w:t>
      </w:r>
      <w:r>
        <w:rPr>
          <w:lang w:val="da-DK"/>
        </w:rPr>
        <w:t>Tag ikke and</w:t>
      </w:r>
      <w:ins w:id="980" w:author="Author">
        <w:r w:rsidR="00B548BC">
          <w:rPr>
            <w:lang w:val="da-DK"/>
          </w:rPr>
          <w:t>re</w:t>
        </w:r>
      </w:ins>
      <w:del w:id="981" w:author="Author">
        <w:r w:rsidDel="00B548BC">
          <w:rPr>
            <w:lang w:val="da-DK"/>
          </w:rPr>
          <w:delText>en</w:delText>
        </w:r>
      </w:del>
      <w:r>
        <w:rPr>
          <w:lang w:val="da-DK"/>
        </w:rPr>
        <w:t xml:space="preserve"> </w:t>
      </w:r>
      <w:del w:id="982" w:author="Author">
        <w:r w:rsidDel="000F5F28">
          <w:rPr>
            <w:lang w:val="da-DK"/>
          </w:rPr>
          <w:delText>medicin</w:delText>
        </w:r>
      </w:del>
      <w:ins w:id="983" w:author="Author">
        <w:r w:rsidR="000F5F28">
          <w:rPr>
            <w:lang w:val="da-DK"/>
          </w:rPr>
          <w:t>lægemid</w:t>
        </w:r>
        <w:r w:rsidR="00B548BC">
          <w:rPr>
            <w:lang w:val="da-DK"/>
          </w:rPr>
          <w:t>ler</w:t>
        </w:r>
        <w:del w:id="984" w:author="Author">
          <w:r w:rsidR="000F5F28" w:rsidDel="00B548BC">
            <w:rPr>
              <w:lang w:val="da-DK"/>
            </w:rPr>
            <w:delText>del</w:delText>
          </w:r>
        </w:del>
      </w:ins>
      <w:r>
        <w:rPr>
          <w:lang w:val="da-DK"/>
        </w:rPr>
        <w:t xml:space="preserve"> mod infektioner uden at tale med lægen først.</w:t>
      </w:r>
    </w:p>
    <w:p w14:paraId="089F72E3" w14:textId="77777777" w:rsidR="00996B8F" w:rsidRPr="00C60938" w:rsidRDefault="00996B8F" w:rsidP="00996B8F">
      <w:pPr>
        <w:rPr>
          <w:lang w:val="da-DK"/>
        </w:rPr>
      </w:pPr>
    </w:p>
    <w:p w14:paraId="680734E5" w14:textId="77777777" w:rsidR="00996B8F" w:rsidRPr="00C60938" w:rsidRDefault="00996B8F" w:rsidP="00996B8F">
      <w:pPr>
        <w:rPr>
          <w:b/>
          <w:szCs w:val="24"/>
          <w:lang w:val="da-DK"/>
        </w:rPr>
      </w:pPr>
      <w:r>
        <w:rPr>
          <w:b/>
          <w:szCs w:val="24"/>
          <w:lang w:val="da-DK"/>
        </w:rPr>
        <w:t>Du kan få knogleproblemer</w:t>
      </w:r>
    </w:p>
    <w:p w14:paraId="77852B80" w14:textId="77777777" w:rsidR="00996B8F" w:rsidRDefault="00996B8F" w:rsidP="00996B8F">
      <w:pPr>
        <w:rPr>
          <w:szCs w:val="24"/>
        </w:rPr>
      </w:pPr>
      <w:r>
        <w:rPr>
          <w:szCs w:val="24"/>
          <w:lang w:val="da-DK"/>
        </w:rPr>
        <w:t xml:space="preserve">Nogle personer, der får kombinationsbehandling mod </w:t>
      </w:r>
      <w:r w:rsidR="003A05D4">
        <w:rPr>
          <w:szCs w:val="24"/>
          <w:lang w:val="da-DK"/>
        </w:rPr>
        <w:t>hiv</w:t>
      </w:r>
      <w:r>
        <w:rPr>
          <w:szCs w:val="24"/>
          <w:lang w:val="da-DK"/>
        </w:rPr>
        <w:t xml:space="preserve">, får en sygdom, der kaldes </w:t>
      </w:r>
      <w:r>
        <w:rPr>
          <w:i/>
          <w:szCs w:val="24"/>
          <w:lang w:val="da-DK"/>
        </w:rPr>
        <w:t>osteonekrose.</w:t>
      </w:r>
      <w:r w:rsidRPr="00C60938">
        <w:rPr>
          <w:szCs w:val="24"/>
          <w:lang w:val="da-DK"/>
        </w:rPr>
        <w:t xml:space="preserve"> </w:t>
      </w:r>
      <w:r>
        <w:rPr>
          <w:szCs w:val="24"/>
          <w:lang w:val="da-DK"/>
        </w:rPr>
        <w:t>Med denne sygdom dør dele af knoglevævet på grund af nedsat blodtilførsel til knoglerne.</w:t>
      </w:r>
      <w:r w:rsidRPr="00C60938">
        <w:rPr>
          <w:szCs w:val="24"/>
          <w:lang w:val="da-DK"/>
        </w:rPr>
        <w:t xml:space="preserve"> </w:t>
      </w:r>
      <w:r>
        <w:rPr>
          <w:szCs w:val="24"/>
          <w:lang w:val="da-DK"/>
        </w:rPr>
        <w:t>Du har større risiko for at få denne sygdom:</w:t>
      </w:r>
    </w:p>
    <w:p w14:paraId="4AE2C66F" w14:textId="77777777" w:rsidR="00996B8F" w:rsidRPr="00C60938" w:rsidRDefault="007D5AF9" w:rsidP="00155B06">
      <w:pPr>
        <w:numPr>
          <w:ilvl w:val="0"/>
          <w:numId w:val="15"/>
        </w:numPr>
        <w:tabs>
          <w:tab w:val="clear" w:pos="360"/>
          <w:tab w:val="num" w:pos="567"/>
        </w:tabs>
        <w:rPr>
          <w:szCs w:val="24"/>
          <w:lang w:val="da-DK"/>
        </w:rPr>
      </w:pPr>
      <w:r>
        <w:rPr>
          <w:rFonts w:hint="eastAsia"/>
          <w:szCs w:val="24"/>
          <w:lang w:val="da-DK" w:eastAsia="ja-JP"/>
        </w:rPr>
        <w:lastRenderedPageBreak/>
        <w:t>h</w:t>
      </w:r>
      <w:r w:rsidR="00996B8F">
        <w:rPr>
          <w:szCs w:val="24"/>
          <w:lang w:val="da-DK"/>
        </w:rPr>
        <w:t>vis du har fået kombinationsbehandling i lang tid</w:t>
      </w:r>
    </w:p>
    <w:p w14:paraId="78E370C1" w14:textId="2A64A850" w:rsidR="00996B8F" w:rsidRPr="00C60938" w:rsidRDefault="007D5AF9" w:rsidP="00155B06">
      <w:pPr>
        <w:numPr>
          <w:ilvl w:val="0"/>
          <w:numId w:val="15"/>
        </w:numPr>
        <w:tabs>
          <w:tab w:val="clear" w:pos="360"/>
          <w:tab w:val="num" w:pos="567"/>
        </w:tabs>
        <w:rPr>
          <w:szCs w:val="24"/>
          <w:lang w:val="da-DK"/>
        </w:rPr>
      </w:pPr>
      <w:r>
        <w:rPr>
          <w:rFonts w:hint="eastAsia"/>
          <w:szCs w:val="24"/>
          <w:lang w:val="da-DK" w:eastAsia="ja-JP"/>
        </w:rPr>
        <w:t>h</w:t>
      </w:r>
      <w:r w:rsidR="00996B8F">
        <w:rPr>
          <w:szCs w:val="24"/>
          <w:lang w:val="da-DK"/>
        </w:rPr>
        <w:t xml:space="preserve">vis du også tager betændelseshæmmende </w:t>
      </w:r>
      <w:del w:id="985" w:author="Author">
        <w:r w:rsidR="00996B8F" w:rsidDel="000F5F28">
          <w:rPr>
            <w:szCs w:val="24"/>
            <w:lang w:val="da-DK"/>
          </w:rPr>
          <w:delText>medicin</w:delText>
        </w:r>
      </w:del>
      <w:ins w:id="986" w:author="Author">
        <w:r w:rsidR="000F5F28">
          <w:rPr>
            <w:szCs w:val="24"/>
            <w:lang w:val="da-DK"/>
          </w:rPr>
          <w:t>lægemid</w:t>
        </w:r>
        <w:r w:rsidR="00B548BC">
          <w:rPr>
            <w:szCs w:val="24"/>
            <w:lang w:val="da-DK"/>
          </w:rPr>
          <w:t>ler</w:t>
        </w:r>
        <w:del w:id="987" w:author="Author">
          <w:r w:rsidR="000F5F28" w:rsidDel="00B548BC">
            <w:rPr>
              <w:szCs w:val="24"/>
              <w:lang w:val="da-DK"/>
            </w:rPr>
            <w:delText>del</w:delText>
          </w:r>
        </w:del>
      </w:ins>
      <w:r w:rsidR="00996B8F">
        <w:rPr>
          <w:szCs w:val="24"/>
          <w:lang w:val="da-DK"/>
        </w:rPr>
        <w:t>, kaldet kortikosteroider</w:t>
      </w:r>
    </w:p>
    <w:p w14:paraId="4869938C" w14:textId="77777777" w:rsidR="00996B8F" w:rsidRDefault="007D5AF9" w:rsidP="00155B06">
      <w:pPr>
        <w:numPr>
          <w:ilvl w:val="0"/>
          <w:numId w:val="15"/>
        </w:numPr>
        <w:tabs>
          <w:tab w:val="clear" w:pos="360"/>
          <w:tab w:val="num" w:pos="567"/>
        </w:tabs>
        <w:rPr>
          <w:szCs w:val="24"/>
        </w:rPr>
      </w:pPr>
      <w:r>
        <w:rPr>
          <w:rFonts w:hint="eastAsia"/>
          <w:szCs w:val="24"/>
          <w:lang w:val="da-DK" w:eastAsia="ja-JP"/>
        </w:rPr>
        <w:t>h</w:t>
      </w:r>
      <w:r w:rsidR="00996B8F">
        <w:rPr>
          <w:szCs w:val="24"/>
          <w:lang w:val="da-DK"/>
        </w:rPr>
        <w:t>vis du drikker alkohol</w:t>
      </w:r>
    </w:p>
    <w:p w14:paraId="154E5062" w14:textId="77777777" w:rsidR="00996B8F" w:rsidRPr="00C60938" w:rsidRDefault="007D5AF9" w:rsidP="00155B06">
      <w:pPr>
        <w:numPr>
          <w:ilvl w:val="0"/>
          <w:numId w:val="15"/>
        </w:numPr>
        <w:tabs>
          <w:tab w:val="clear" w:pos="360"/>
          <w:tab w:val="num" w:pos="567"/>
        </w:tabs>
        <w:rPr>
          <w:szCs w:val="24"/>
          <w:lang w:val="da-DK"/>
        </w:rPr>
      </w:pPr>
      <w:r>
        <w:rPr>
          <w:rFonts w:hint="eastAsia"/>
          <w:szCs w:val="24"/>
          <w:lang w:val="da-DK" w:eastAsia="ja-JP"/>
        </w:rPr>
        <w:t>h</w:t>
      </w:r>
      <w:r w:rsidR="00996B8F">
        <w:rPr>
          <w:szCs w:val="24"/>
          <w:lang w:val="da-DK"/>
        </w:rPr>
        <w:t>vis dit immunsystem er meget svækket</w:t>
      </w:r>
    </w:p>
    <w:p w14:paraId="786E7001" w14:textId="77777777" w:rsidR="00996B8F" w:rsidRDefault="007D5AF9" w:rsidP="00155B06">
      <w:pPr>
        <w:numPr>
          <w:ilvl w:val="0"/>
          <w:numId w:val="15"/>
        </w:numPr>
        <w:tabs>
          <w:tab w:val="clear" w:pos="360"/>
          <w:tab w:val="num" w:pos="567"/>
        </w:tabs>
        <w:spacing w:after="120"/>
        <w:ind w:left="357" w:hanging="357"/>
        <w:rPr>
          <w:szCs w:val="24"/>
        </w:rPr>
      </w:pPr>
      <w:r>
        <w:rPr>
          <w:rFonts w:hint="eastAsia"/>
          <w:szCs w:val="24"/>
          <w:lang w:val="da-DK" w:eastAsia="ja-JP"/>
        </w:rPr>
        <w:t>h</w:t>
      </w:r>
      <w:r w:rsidR="00996B8F">
        <w:rPr>
          <w:szCs w:val="24"/>
          <w:lang w:val="da-DK"/>
        </w:rPr>
        <w:t>vis du er overvægtig</w:t>
      </w:r>
      <w:r w:rsidR="00790CDA">
        <w:rPr>
          <w:szCs w:val="24"/>
          <w:lang w:val="da-DK"/>
        </w:rPr>
        <w:t>.</w:t>
      </w:r>
    </w:p>
    <w:p w14:paraId="3FCBBD3D" w14:textId="77777777" w:rsidR="00996B8F" w:rsidRDefault="00996B8F" w:rsidP="00996B8F">
      <w:pPr>
        <w:rPr>
          <w:b/>
          <w:szCs w:val="24"/>
        </w:rPr>
      </w:pPr>
      <w:r>
        <w:rPr>
          <w:b/>
          <w:szCs w:val="24"/>
          <w:lang w:val="da-DK"/>
        </w:rPr>
        <w:t>Symp</w:t>
      </w:r>
      <w:smartTag w:uri="urn:schemas-microsoft-com:office:smarttags" w:element="PersonName">
        <w:r>
          <w:rPr>
            <w:b/>
            <w:szCs w:val="24"/>
            <w:lang w:val="da-DK"/>
          </w:rPr>
          <w:t>to</w:t>
        </w:r>
      </w:smartTag>
      <w:r>
        <w:rPr>
          <w:b/>
          <w:szCs w:val="24"/>
          <w:lang w:val="da-DK"/>
        </w:rPr>
        <w:t>merne på osteonekrose omfatter:</w:t>
      </w:r>
    </w:p>
    <w:p w14:paraId="0627B623" w14:textId="77777777" w:rsidR="00996B8F" w:rsidRPr="00BD03E2" w:rsidRDefault="00790CDA" w:rsidP="00155B06">
      <w:pPr>
        <w:numPr>
          <w:ilvl w:val="0"/>
          <w:numId w:val="16"/>
        </w:numPr>
        <w:tabs>
          <w:tab w:val="clear" w:pos="360"/>
          <w:tab w:val="num" w:pos="567"/>
        </w:tabs>
        <w:rPr>
          <w:szCs w:val="24"/>
        </w:rPr>
      </w:pPr>
      <w:r>
        <w:rPr>
          <w:szCs w:val="24"/>
          <w:lang w:val="da-DK"/>
        </w:rPr>
        <w:t>s</w:t>
      </w:r>
      <w:r w:rsidR="00996B8F" w:rsidRPr="00BD03E2">
        <w:rPr>
          <w:szCs w:val="24"/>
          <w:lang w:val="da-DK"/>
        </w:rPr>
        <w:t>tive led</w:t>
      </w:r>
    </w:p>
    <w:p w14:paraId="3C83228C" w14:textId="77777777" w:rsidR="00996B8F" w:rsidRPr="00BD03E2" w:rsidRDefault="0099223B" w:rsidP="00155B06">
      <w:pPr>
        <w:numPr>
          <w:ilvl w:val="0"/>
          <w:numId w:val="16"/>
        </w:numPr>
        <w:tabs>
          <w:tab w:val="clear" w:pos="360"/>
          <w:tab w:val="num" w:pos="567"/>
        </w:tabs>
        <w:rPr>
          <w:szCs w:val="24"/>
          <w:lang w:val="da-DK"/>
        </w:rPr>
      </w:pPr>
      <w:r>
        <w:rPr>
          <w:szCs w:val="24"/>
          <w:lang w:val="da-DK"/>
        </w:rPr>
        <w:t xml:space="preserve">ømhed og </w:t>
      </w:r>
      <w:r w:rsidR="00790CDA">
        <w:rPr>
          <w:szCs w:val="24"/>
          <w:lang w:val="da-DK"/>
        </w:rPr>
        <w:t>s</w:t>
      </w:r>
      <w:r w:rsidR="00996B8F" w:rsidRPr="00BD03E2">
        <w:rPr>
          <w:szCs w:val="24"/>
          <w:lang w:val="da-DK"/>
        </w:rPr>
        <w:t>merter (særligt i hofter, knæ eller skuldre)</w:t>
      </w:r>
    </w:p>
    <w:p w14:paraId="0DD139CB" w14:textId="77777777" w:rsidR="00996B8F" w:rsidRPr="00BD03E2" w:rsidRDefault="00790CDA" w:rsidP="00155B06">
      <w:pPr>
        <w:numPr>
          <w:ilvl w:val="0"/>
          <w:numId w:val="16"/>
        </w:numPr>
        <w:tabs>
          <w:tab w:val="clear" w:pos="360"/>
          <w:tab w:val="num" w:pos="567"/>
        </w:tabs>
        <w:ind w:left="357" w:hanging="357"/>
        <w:rPr>
          <w:szCs w:val="24"/>
        </w:rPr>
      </w:pPr>
      <w:r>
        <w:rPr>
          <w:szCs w:val="24"/>
          <w:lang w:val="da-DK"/>
        </w:rPr>
        <w:t>b</w:t>
      </w:r>
      <w:r w:rsidR="00996B8F" w:rsidRPr="00BD03E2">
        <w:rPr>
          <w:szCs w:val="24"/>
          <w:lang w:val="da-DK"/>
        </w:rPr>
        <w:t>evægelsesbesvær</w:t>
      </w:r>
      <w:r>
        <w:rPr>
          <w:szCs w:val="24"/>
          <w:lang w:val="da-DK"/>
        </w:rPr>
        <w:t>.</w:t>
      </w:r>
    </w:p>
    <w:p w14:paraId="2EA2C78F" w14:textId="77777777" w:rsidR="00996B8F" w:rsidRPr="00C60938" w:rsidRDefault="00996B8F" w:rsidP="00996B8F">
      <w:pPr>
        <w:spacing w:after="120"/>
        <w:rPr>
          <w:szCs w:val="24"/>
          <w:lang w:val="da-DK"/>
        </w:rPr>
      </w:pPr>
      <w:r>
        <w:rPr>
          <w:szCs w:val="24"/>
          <w:lang w:val="da-DK"/>
        </w:rPr>
        <w:t>Hvis du bemærker et eller flere af disse symp</w:t>
      </w:r>
      <w:smartTag w:uri="urn:schemas-microsoft-com:office:smarttags" w:element="PersonName">
        <w:r>
          <w:rPr>
            <w:szCs w:val="24"/>
            <w:lang w:val="da-DK"/>
          </w:rPr>
          <w:t>to</w:t>
        </w:r>
      </w:smartTag>
      <w:r>
        <w:rPr>
          <w:szCs w:val="24"/>
          <w:lang w:val="da-DK"/>
        </w:rPr>
        <w:t>mer</w:t>
      </w:r>
      <w:r w:rsidR="003A05D4">
        <w:rPr>
          <w:szCs w:val="24"/>
          <w:lang w:val="da-DK"/>
        </w:rPr>
        <w:t>:</w:t>
      </w:r>
    </w:p>
    <w:p w14:paraId="35CE963C" w14:textId="77777777" w:rsidR="00996B8F" w:rsidRPr="00C60938" w:rsidRDefault="00996B8F" w:rsidP="00935D2A">
      <w:pPr>
        <w:pStyle w:val="Action"/>
        <w:numPr>
          <w:ilvl w:val="0"/>
          <w:numId w:val="0"/>
        </w:numPr>
        <w:tabs>
          <w:tab w:val="clear" w:pos="284"/>
        </w:tabs>
        <w:spacing w:before="0"/>
        <w:ind w:left="567"/>
        <w:rPr>
          <w:lang w:val="da-DK"/>
        </w:rPr>
      </w:pPr>
      <w:r>
        <w:rPr>
          <w:b/>
          <w:lang w:val="da-DK"/>
        </w:rPr>
        <w:t>Kontakt lægen</w:t>
      </w:r>
      <w:r>
        <w:rPr>
          <w:lang w:val="da-DK"/>
        </w:rPr>
        <w:t>.</w:t>
      </w:r>
    </w:p>
    <w:p w14:paraId="51665B1B" w14:textId="77777777" w:rsidR="00996B8F" w:rsidRPr="00C60938" w:rsidRDefault="00996B8F" w:rsidP="00996B8F">
      <w:pPr>
        <w:rPr>
          <w:color w:val="000000"/>
          <w:lang w:val="da-DK"/>
        </w:rPr>
      </w:pPr>
    </w:p>
    <w:p w14:paraId="5EC1F672" w14:textId="77777777" w:rsidR="00107D65" w:rsidRDefault="00107D65" w:rsidP="00107D65">
      <w:pPr>
        <w:rPr>
          <w:b/>
          <w:color w:val="000000"/>
          <w:lang w:val="da-DK"/>
        </w:rPr>
      </w:pPr>
      <w:r>
        <w:rPr>
          <w:b/>
          <w:color w:val="000000"/>
          <w:lang w:val="da-DK"/>
        </w:rPr>
        <w:t>Indberetning af bivirkninger</w:t>
      </w:r>
    </w:p>
    <w:p w14:paraId="521852DF" w14:textId="77777777" w:rsidR="009D7B55" w:rsidRPr="003176BF" w:rsidRDefault="00107D65" w:rsidP="009D7B55">
      <w:pPr>
        <w:tabs>
          <w:tab w:val="left" w:pos="-720"/>
          <w:tab w:val="left" w:pos="567"/>
        </w:tabs>
        <w:suppressAutoHyphens/>
        <w:rPr>
          <w:rFonts w:eastAsia="Calibri"/>
          <w:noProof/>
          <w:szCs w:val="22"/>
          <w:lang w:val="da-DK" w:eastAsia="zh-CN"/>
        </w:rPr>
      </w:pPr>
      <w:r>
        <w:rPr>
          <w:color w:val="000000"/>
          <w:lang w:val="da-DK"/>
        </w:rPr>
        <w:t xml:space="preserve">Hvis du oplever bivirkninger, bør du tale med din læge, </w:t>
      </w:r>
      <w:r w:rsidR="004205C3">
        <w:rPr>
          <w:color w:val="000000"/>
          <w:lang w:val="da-DK"/>
        </w:rPr>
        <w:t>apotekspersonalet eller sygeplejersken</w:t>
      </w:r>
      <w:r>
        <w:rPr>
          <w:color w:val="000000"/>
          <w:lang w:val="da-DK"/>
        </w:rPr>
        <w:t xml:space="preserve">. Dette gælder også </w:t>
      </w:r>
      <w:r w:rsidR="00C07DF6">
        <w:rPr>
          <w:color w:val="000000"/>
          <w:lang w:val="da-DK"/>
        </w:rPr>
        <w:t>mulige</w:t>
      </w:r>
      <w:r>
        <w:rPr>
          <w:color w:val="000000"/>
          <w:lang w:val="da-DK"/>
        </w:rPr>
        <w:t xml:space="preserve"> bivirkninger, som ikke er medtaget i denne indlægsseddel. Du eller dine pårørende kan også indberette bivirkninger direkte til </w:t>
      </w:r>
      <w:r w:rsidR="00DE753B">
        <w:rPr>
          <w:color w:val="000000"/>
          <w:lang w:val="da-DK"/>
        </w:rPr>
        <w:t>Lægemiddelstyrelsen</w:t>
      </w:r>
      <w:r>
        <w:rPr>
          <w:color w:val="000000"/>
          <w:lang w:val="da-DK"/>
        </w:rPr>
        <w:t xml:space="preserve"> via</w:t>
      </w:r>
      <w:r w:rsidDel="00107D65">
        <w:rPr>
          <w:color w:val="000000"/>
          <w:lang w:val="da-DK"/>
        </w:rPr>
        <w:t xml:space="preserve"> </w:t>
      </w:r>
      <w:r w:rsidRPr="00247981">
        <w:rPr>
          <w:noProof/>
          <w:szCs w:val="22"/>
          <w:highlight w:val="lightGray"/>
          <w:lang w:val="da-DK"/>
        </w:rPr>
        <w:t xml:space="preserve">det nationale rapporteringssystem anført i </w:t>
      </w:r>
      <w:r>
        <w:fldChar w:fldCharType="begin"/>
      </w:r>
      <w:r w:rsidRPr="00F02BD9">
        <w:rPr>
          <w:lang w:val="da-DK"/>
          <w:rPrChange w:id="988" w:author="Author">
            <w:rPr/>
          </w:rPrChange>
        </w:rPr>
        <w:instrText>HYPERLINK "http://www.ema.europa.eu/docs/en_GB/document_library/Template_or_form/2013/03/WC500139752.doc"</w:instrText>
      </w:r>
      <w:r>
        <w:fldChar w:fldCharType="separate"/>
      </w:r>
      <w:r w:rsidRPr="00EE36AC">
        <w:rPr>
          <w:rStyle w:val="Hyperlink"/>
          <w:noProof/>
          <w:szCs w:val="22"/>
          <w:highlight w:val="lightGray"/>
          <w:lang w:val="da-DK"/>
        </w:rPr>
        <w:t>Appendiks V</w:t>
      </w:r>
      <w:r>
        <w:fldChar w:fldCharType="end"/>
      </w:r>
      <w:r w:rsidRPr="00107D65">
        <w:rPr>
          <w:lang w:val="da-DK"/>
        </w:rPr>
        <w:t>.</w:t>
      </w:r>
      <w:r>
        <w:rPr>
          <w:rFonts w:eastAsia="Calibri"/>
          <w:noProof/>
          <w:szCs w:val="22"/>
          <w:lang w:val="da-DK" w:eastAsia="zh-CN"/>
        </w:rPr>
        <w:t xml:space="preserve"> </w:t>
      </w:r>
      <w:r w:rsidRPr="003176BF">
        <w:rPr>
          <w:rFonts w:eastAsia="Calibri"/>
          <w:noProof/>
          <w:szCs w:val="22"/>
          <w:lang w:val="da-DK" w:eastAsia="zh-CN"/>
        </w:rPr>
        <w:t>Ved at ind</w:t>
      </w:r>
      <w:r>
        <w:rPr>
          <w:rFonts w:eastAsia="Calibri"/>
          <w:noProof/>
          <w:szCs w:val="22"/>
          <w:lang w:val="da-DK" w:eastAsia="zh-CN"/>
        </w:rPr>
        <w:t>rapportere</w:t>
      </w:r>
      <w:r w:rsidRPr="003176BF">
        <w:rPr>
          <w:rFonts w:eastAsia="Calibri"/>
          <w:noProof/>
          <w:szCs w:val="22"/>
          <w:lang w:val="da-DK" w:eastAsia="zh-CN"/>
        </w:rPr>
        <w:t xml:space="preserve"> bivirkninger kan du hjælpe med at fremskaffe mere information om sikkerheden af dette lægemiddel</w:t>
      </w:r>
      <w:r w:rsidR="009D7B55" w:rsidRPr="003176BF">
        <w:rPr>
          <w:rFonts w:eastAsia="Calibri"/>
          <w:noProof/>
          <w:szCs w:val="22"/>
          <w:lang w:val="da-DK" w:eastAsia="zh-CN"/>
        </w:rPr>
        <w:t xml:space="preserve">. </w:t>
      </w:r>
    </w:p>
    <w:p w14:paraId="0A301E97" w14:textId="77777777" w:rsidR="00996B8F" w:rsidRDefault="00996B8F" w:rsidP="00996B8F">
      <w:pPr>
        <w:rPr>
          <w:color w:val="000000"/>
          <w:lang w:val="da-DK"/>
        </w:rPr>
      </w:pPr>
    </w:p>
    <w:p w14:paraId="731237B5" w14:textId="77777777" w:rsidR="009D7B55" w:rsidRPr="00C60938" w:rsidRDefault="009D7B55" w:rsidP="00996B8F">
      <w:pPr>
        <w:rPr>
          <w:color w:val="000000"/>
          <w:lang w:val="da-DK"/>
        </w:rPr>
      </w:pPr>
    </w:p>
    <w:p w14:paraId="1CF00514" w14:textId="77777777" w:rsidR="00996B8F" w:rsidRPr="00C60938" w:rsidRDefault="00996B8F" w:rsidP="00996B8F">
      <w:pPr>
        <w:rPr>
          <w:b/>
          <w:color w:val="000000"/>
          <w:szCs w:val="24"/>
          <w:lang w:val="da-DK"/>
        </w:rPr>
      </w:pPr>
      <w:r w:rsidRPr="00C60938">
        <w:rPr>
          <w:b/>
          <w:color w:val="000000"/>
          <w:szCs w:val="24"/>
          <w:lang w:val="da-DK"/>
        </w:rPr>
        <w:t>5.</w:t>
      </w:r>
      <w:r w:rsidRPr="00C60938">
        <w:rPr>
          <w:b/>
          <w:color w:val="000000"/>
          <w:szCs w:val="24"/>
          <w:lang w:val="da-DK"/>
        </w:rPr>
        <w:tab/>
      </w:r>
      <w:r>
        <w:rPr>
          <w:b/>
          <w:color w:val="000000"/>
          <w:szCs w:val="24"/>
          <w:lang w:val="da-DK"/>
        </w:rPr>
        <w:t>Opbevaring</w:t>
      </w:r>
    </w:p>
    <w:p w14:paraId="3EFFA084" w14:textId="77777777" w:rsidR="00996B8F" w:rsidRPr="00C60938" w:rsidRDefault="00996B8F" w:rsidP="00996B8F">
      <w:pPr>
        <w:rPr>
          <w:b/>
          <w:color w:val="000000"/>
          <w:lang w:val="da-DK"/>
        </w:rPr>
      </w:pPr>
    </w:p>
    <w:p w14:paraId="6FBDB008" w14:textId="4E50B5BD" w:rsidR="00996B8F" w:rsidRPr="00C60938" w:rsidRDefault="00996B8F" w:rsidP="00996B8F">
      <w:pPr>
        <w:outlineLvl w:val="0"/>
        <w:rPr>
          <w:color w:val="000000"/>
          <w:szCs w:val="24"/>
          <w:lang w:val="da-DK"/>
        </w:rPr>
      </w:pPr>
      <w:r>
        <w:rPr>
          <w:color w:val="000000"/>
          <w:szCs w:val="24"/>
          <w:lang w:val="da-DK"/>
        </w:rPr>
        <w:t>Opbevar</w:t>
      </w:r>
      <w:r w:rsidR="00520C94">
        <w:rPr>
          <w:color w:val="000000"/>
          <w:szCs w:val="24"/>
          <w:lang w:val="da-DK"/>
        </w:rPr>
        <w:t xml:space="preserve"> dette lægemiddel</w:t>
      </w:r>
      <w:r>
        <w:rPr>
          <w:color w:val="000000"/>
          <w:szCs w:val="24"/>
          <w:lang w:val="da-DK"/>
        </w:rPr>
        <w:t xml:space="preserve"> utilgængeligt for børn.</w:t>
      </w:r>
      <w:r w:rsidR="009B0879">
        <w:rPr>
          <w:color w:val="000000"/>
          <w:szCs w:val="24"/>
          <w:lang w:val="da-DK"/>
        </w:rPr>
        <w:fldChar w:fldCharType="begin"/>
      </w:r>
      <w:r w:rsidR="009B0879">
        <w:rPr>
          <w:color w:val="000000"/>
          <w:szCs w:val="24"/>
          <w:lang w:val="da-DK"/>
        </w:rPr>
        <w:instrText xml:space="preserve"> DOCVARIABLE vault_nd_86aff79a-9093-4226-b408-168438874eb6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5B171911" w14:textId="77777777" w:rsidR="00996B8F" w:rsidRPr="00C60938" w:rsidRDefault="00996B8F" w:rsidP="00996B8F">
      <w:pPr>
        <w:outlineLvl w:val="0"/>
        <w:rPr>
          <w:color w:val="000000"/>
          <w:lang w:val="da-DK"/>
        </w:rPr>
      </w:pPr>
    </w:p>
    <w:p w14:paraId="20298C40" w14:textId="5E6E73C7" w:rsidR="00996B8F" w:rsidRPr="00C60938" w:rsidRDefault="00996B8F" w:rsidP="00996B8F">
      <w:pPr>
        <w:outlineLvl w:val="0"/>
        <w:rPr>
          <w:szCs w:val="24"/>
          <w:lang w:val="da-DK"/>
        </w:rPr>
      </w:pPr>
      <w:r>
        <w:rPr>
          <w:color w:val="000000"/>
          <w:szCs w:val="24"/>
          <w:lang w:val="da-DK"/>
        </w:rPr>
        <w:t xml:space="preserve">Brug ikke </w:t>
      </w:r>
      <w:r w:rsidR="00520C94">
        <w:rPr>
          <w:color w:val="000000"/>
          <w:szCs w:val="24"/>
          <w:lang w:val="da-DK"/>
        </w:rPr>
        <w:t>dette lægemid</w:t>
      </w:r>
      <w:ins w:id="989" w:author="Author">
        <w:r w:rsidR="00DD5CB6">
          <w:rPr>
            <w:color w:val="000000"/>
            <w:szCs w:val="24"/>
            <w:lang w:val="da-DK"/>
          </w:rPr>
          <w:t>del</w:t>
        </w:r>
        <w:del w:id="990" w:author="Author">
          <w:r w:rsidR="00B548BC" w:rsidDel="00DD5CB6">
            <w:rPr>
              <w:color w:val="000000"/>
              <w:szCs w:val="24"/>
              <w:lang w:val="da-DK"/>
            </w:rPr>
            <w:delText>let</w:delText>
          </w:r>
        </w:del>
      </w:ins>
      <w:del w:id="991" w:author="Author">
        <w:r w:rsidR="00520C94" w:rsidDel="00B548BC">
          <w:rPr>
            <w:color w:val="000000"/>
            <w:szCs w:val="24"/>
            <w:lang w:val="da-DK"/>
          </w:rPr>
          <w:delText>del</w:delText>
        </w:r>
      </w:del>
      <w:r>
        <w:rPr>
          <w:color w:val="000000"/>
          <w:szCs w:val="24"/>
          <w:lang w:val="da-DK"/>
        </w:rPr>
        <w:t xml:space="preserve"> efter den udløbsdato, der står på </w:t>
      </w:r>
      <w:r w:rsidR="00215262">
        <w:rPr>
          <w:color w:val="000000"/>
          <w:szCs w:val="24"/>
          <w:lang w:val="da-DK"/>
        </w:rPr>
        <w:t xml:space="preserve">æsken </w:t>
      </w:r>
      <w:r w:rsidR="00790CDA">
        <w:rPr>
          <w:color w:val="000000"/>
          <w:szCs w:val="24"/>
          <w:lang w:val="da-DK"/>
        </w:rPr>
        <w:t>efter EXP</w:t>
      </w:r>
      <w:r>
        <w:rPr>
          <w:color w:val="000000"/>
          <w:szCs w:val="24"/>
          <w:lang w:val="da-DK"/>
        </w:rPr>
        <w:t>.</w:t>
      </w:r>
      <w:r w:rsidRPr="00C60938">
        <w:rPr>
          <w:color w:val="000000"/>
          <w:szCs w:val="24"/>
          <w:lang w:val="da-DK"/>
        </w:rPr>
        <w:t xml:space="preserve"> </w:t>
      </w:r>
      <w:r w:rsidR="00652FB4">
        <w:rPr>
          <w:color w:val="000000"/>
          <w:szCs w:val="24"/>
          <w:lang w:val="da-DK"/>
        </w:rPr>
        <w:t>Udløbsdatoen er den sidste dag i den nævnte måned.</w:t>
      </w:r>
      <w:r w:rsidR="009B0879">
        <w:rPr>
          <w:color w:val="000000"/>
          <w:szCs w:val="24"/>
          <w:lang w:val="da-DK"/>
        </w:rPr>
        <w:fldChar w:fldCharType="begin"/>
      </w:r>
      <w:r w:rsidR="009B0879">
        <w:rPr>
          <w:color w:val="000000"/>
          <w:szCs w:val="24"/>
          <w:lang w:val="da-DK"/>
        </w:rPr>
        <w:instrText xml:space="preserve"> DOCVARIABLE vault_nd_2da16fb1-eb29-4782-8658-4c90a691730f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74F63C61" w14:textId="77777777" w:rsidR="00996B8F" w:rsidRPr="00C60938" w:rsidRDefault="00996B8F" w:rsidP="00996B8F">
      <w:pPr>
        <w:outlineLvl w:val="0"/>
        <w:rPr>
          <w:color w:val="000000"/>
          <w:lang w:val="da-DK"/>
        </w:rPr>
      </w:pPr>
    </w:p>
    <w:p w14:paraId="257739DE" w14:textId="349F7EF7" w:rsidR="00996B8F" w:rsidRPr="00C60938" w:rsidRDefault="00996B8F" w:rsidP="00996B8F">
      <w:pPr>
        <w:outlineLvl w:val="0"/>
        <w:rPr>
          <w:color w:val="000000"/>
          <w:szCs w:val="24"/>
          <w:lang w:val="da-DK"/>
        </w:rPr>
      </w:pPr>
      <w:r>
        <w:rPr>
          <w:color w:val="000000"/>
          <w:szCs w:val="24"/>
          <w:lang w:val="da-DK"/>
        </w:rPr>
        <w:t>Kasseres 1 måned efter første åbning af flasken.</w:t>
      </w:r>
      <w:r w:rsidR="009B0879">
        <w:rPr>
          <w:color w:val="000000"/>
          <w:szCs w:val="24"/>
          <w:lang w:val="da-DK"/>
        </w:rPr>
        <w:fldChar w:fldCharType="begin"/>
      </w:r>
      <w:r w:rsidR="009B0879">
        <w:rPr>
          <w:color w:val="000000"/>
          <w:szCs w:val="24"/>
          <w:lang w:val="da-DK"/>
        </w:rPr>
        <w:instrText xml:space="preserve"> DOCVARIABLE vault_nd_26cfcff3-500c-4af8-9065-c6afd5f236e7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69F3D163" w14:textId="77777777" w:rsidR="00996B8F" w:rsidRPr="00C60938" w:rsidRDefault="00996B8F" w:rsidP="00996B8F">
      <w:pPr>
        <w:outlineLvl w:val="0"/>
        <w:rPr>
          <w:color w:val="000000"/>
          <w:lang w:val="da-DK"/>
        </w:rPr>
      </w:pPr>
    </w:p>
    <w:p w14:paraId="49B4B7B4" w14:textId="41522AA1" w:rsidR="00996B8F" w:rsidRPr="00C60938" w:rsidRDefault="00996B8F" w:rsidP="00996B8F">
      <w:pPr>
        <w:outlineLvl w:val="0"/>
        <w:rPr>
          <w:szCs w:val="24"/>
          <w:lang w:val="da-DK"/>
        </w:rPr>
      </w:pPr>
      <w:r>
        <w:rPr>
          <w:color w:val="000000"/>
          <w:szCs w:val="24"/>
          <w:lang w:val="da-DK"/>
        </w:rPr>
        <w:t>Må ikke opbevares ved temperaturer over 25</w:t>
      </w:r>
      <w:r w:rsidR="003A05D4">
        <w:rPr>
          <w:color w:val="000000"/>
          <w:szCs w:val="24"/>
          <w:lang w:val="da-DK"/>
        </w:rPr>
        <w:t xml:space="preserve"> </w:t>
      </w:r>
      <w:r>
        <w:rPr>
          <w:color w:val="000000"/>
          <w:szCs w:val="24"/>
          <w:lang w:val="da-DK"/>
        </w:rPr>
        <w:t>°C.</w:t>
      </w:r>
      <w:r w:rsidR="009B0879">
        <w:rPr>
          <w:color w:val="000000"/>
          <w:szCs w:val="24"/>
          <w:lang w:val="da-DK"/>
        </w:rPr>
        <w:fldChar w:fldCharType="begin"/>
      </w:r>
      <w:r w:rsidR="009B0879">
        <w:rPr>
          <w:color w:val="000000"/>
          <w:szCs w:val="24"/>
          <w:lang w:val="da-DK"/>
        </w:rPr>
        <w:instrText xml:space="preserve"> DOCVARIABLE vault_nd_586d7c27-3829-4334-bfb8-aea78cea4310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34F84E15" w14:textId="77777777" w:rsidR="00996B8F" w:rsidRPr="00C60938" w:rsidRDefault="00996B8F" w:rsidP="00996B8F">
      <w:pPr>
        <w:rPr>
          <w:color w:val="000000"/>
          <w:lang w:val="da-DK"/>
        </w:rPr>
      </w:pPr>
    </w:p>
    <w:p w14:paraId="34D83F5D" w14:textId="4C0E81C7" w:rsidR="00996B8F" w:rsidRDefault="003A05D4" w:rsidP="00996B8F">
      <w:pPr>
        <w:rPr>
          <w:szCs w:val="24"/>
          <w:lang w:val="da-DK"/>
        </w:rPr>
      </w:pPr>
      <w:r>
        <w:rPr>
          <w:szCs w:val="24"/>
          <w:lang w:val="da-DK"/>
        </w:rPr>
        <w:t xml:space="preserve">Spørg </w:t>
      </w:r>
      <w:r w:rsidR="004205C3">
        <w:rPr>
          <w:szCs w:val="24"/>
          <w:lang w:val="da-DK"/>
        </w:rPr>
        <w:t>apotekpersonalet</w:t>
      </w:r>
      <w:r>
        <w:rPr>
          <w:szCs w:val="24"/>
          <w:lang w:val="da-DK"/>
        </w:rPr>
        <w:t xml:space="preserve">, hvordan du skal </w:t>
      </w:r>
      <w:r w:rsidR="00520C94">
        <w:rPr>
          <w:szCs w:val="24"/>
          <w:lang w:val="da-DK"/>
        </w:rPr>
        <w:t>bortskaffe</w:t>
      </w:r>
      <w:r>
        <w:rPr>
          <w:szCs w:val="24"/>
          <w:lang w:val="da-DK"/>
        </w:rPr>
        <w:t xml:space="preserve"> </w:t>
      </w:r>
      <w:del w:id="992" w:author="Author">
        <w:r w:rsidDel="000F5F28">
          <w:rPr>
            <w:szCs w:val="24"/>
            <w:lang w:val="da-DK"/>
          </w:rPr>
          <w:delText>medicin</w:delText>
        </w:r>
      </w:del>
      <w:ins w:id="993" w:author="Author">
        <w:r w:rsidR="000F5F28">
          <w:rPr>
            <w:szCs w:val="24"/>
            <w:lang w:val="da-DK"/>
          </w:rPr>
          <w:t>lægemiddel</w:t>
        </w:r>
      </w:ins>
      <w:r>
        <w:rPr>
          <w:szCs w:val="24"/>
          <w:lang w:val="da-DK"/>
        </w:rPr>
        <w:t xml:space="preserve">rester. </w:t>
      </w:r>
      <w:r w:rsidR="00996B8F">
        <w:rPr>
          <w:szCs w:val="24"/>
          <w:lang w:val="da-DK"/>
        </w:rPr>
        <w:t xml:space="preserve">Af hensyn til miljøet må du ikke smide </w:t>
      </w:r>
      <w:del w:id="994" w:author="Author">
        <w:r w:rsidR="00996B8F" w:rsidDel="000F5F28">
          <w:rPr>
            <w:szCs w:val="24"/>
            <w:lang w:val="da-DK"/>
          </w:rPr>
          <w:delText>medicin</w:delText>
        </w:r>
      </w:del>
      <w:ins w:id="995" w:author="Author">
        <w:r w:rsidR="000F5F28">
          <w:rPr>
            <w:szCs w:val="24"/>
            <w:lang w:val="da-DK"/>
          </w:rPr>
          <w:t>lægemiddel</w:t>
        </w:r>
      </w:ins>
      <w:r w:rsidR="00996B8F">
        <w:rPr>
          <w:szCs w:val="24"/>
          <w:lang w:val="da-DK"/>
        </w:rPr>
        <w:t xml:space="preserve">rester i afløbet, </w:t>
      </w:r>
      <w:smartTag w:uri="urn:schemas-microsoft-com:office:smarttags" w:element="PersonName">
        <w:r w:rsidR="00996B8F">
          <w:rPr>
            <w:szCs w:val="24"/>
            <w:lang w:val="da-DK"/>
          </w:rPr>
          <w:t>to</w:t>
        </w:r>
      </w:smartTag>
      <w:r w:rsidR="00996B8F">
        <w:rPr>
          <w:szCs w:val="24"/>
          <w:lang w:val="da-DK"/>
        </w:rPr>
        <w:t>ilettet eller skraldespanden.</w:t>
      </w:r>
      <w:r w:rsidR="00996B8F" w:rsidRPr="00C60938">
        <w:rPr>
          <w:szCs w:val="24"/>
          <w:lang w:val="da-DK"/>
        </w:rPr>
        <w:t xml:space="preserve"> </w:t>
      </w:r>
    </w:p>
    <w:p w14:paraId="6703B46A" w14:textId="77777777" w:rsidR="003A05D4" w:rsidRPr="00C60938" w:rsidRDefault="003A05D4" w:rsidP="00996B8F">
      <w:pPr>
        <w:rPr>
          <w:color w:val="000000"/>
          <w:lang w:val="da-DK"/>
        </w:rPr>
      </w:pPr>
    </w:p>
    <w:p w14:paraId="142D3A5A" w14:textId="77777777" w:rsidR="00996B8F" w:rsidRPr="00C60938" w:rsidRDefault="00996B8F" w:rsidP="00996B8F">
      <w:pPr>
        <w:rPr>
          <w:color w:val="000000"/>
          <w:lang w:val="da-DK"/>
        </w:rPr>
      </w:pPr>
    </w:p>
    <w:p w14:paraId="26243B21" w14:textId="77777777" w:rsidR="00996B8F" w:rsidRPr="00C60938" w:rsidRDefault="00996B8F" w:rsidP="00996B8F">
      <w:pPr>
        <w:keepNext/>
        <w:rPr>
          <w:b/>
          <w:color w:val="000000"/>
          <w:szCs w:val="24"/>
          <w:lang w:val="da-DK"/>
        </w:rPr>
      </w:pPr>
      <w:r w:rsidRPr="00C60938">
        <w:rPr>
          <w:b/>
          <w:color w:val="000000"/>
          <w:szCs w:val="24"/>
          <w:lang w:val="da-DK"/>
        </w:rPr>
        <w:t>6.</w:t>
      </w:r>
      <w:r w:rsidRPr="00C60938">
        <w:rPr>
          <w:b/>
          <w:color w:val="000000"/>
          <w:szCs w:val="24"/>
          <w:lang w:val="da-DK"/>
        </w:rPr>
        <w:tab/>
      </w:r>
      <w:r w:rsidR="00520C94">
        <w:rPr>
          <w:b/>
          <w:color w:val="000000"/>
          <w:szCs w:val="24"/>
          <w:lang w:val="da-DK"/>
        </w:rPr>
        <w:t>Pakningsstørrelser og y</w:t>
      </w:r>
      <w:r>
        <w:rPr>
          <w:b/>
          <w:color w:val="000000"/>
          <w:szCs w:val="24"/>
          <w:lang w:val="da-DK"/>
        </w:rPr>
        <w:t>derligere oplysninger</w:t>
      </w:r>
    </w:p>
    <w:p w14:paraId="56FD2FD0" w14:textId="77777777" w:rsidR="00996B8F" w:rsidRPr="00C60938" w:rsidRDefault="00996B8F" w:rsidP="00996B8F">
      <w:pPr>
        <w:keepNext/>
        <w:rPr>
          <w:color w:val="000000"/>
          <w:lang w:val="da-DK"/>
        </w:rPr>
      </w:pPr>
    </w:p>
    <w:p w14:paraId="4A201BB3" w14:textId="77777777" w:rsidR="00996B8F" w:rsidRPr="00C60938" w:rsidRDefault="00996B8F" w:rsidP="00996B8F">
      <w:pPr>
        <w:rPr>
          <w:b/>
          <w:color w:val="000000"/>
          <w:szCs w:val="24"/>
          <w:lang w:val="da-DK"/>
        </w:rPr>
      </w:pPr>
      <w:r>
        <w:rPr>
          <w:b/>
          <w:color w:val="000000"/>
          <w:szCs w:val="24"/>
          <w:lang w:val="da-DK"/>
        </w:rPr>
        <w:t>Epivir indeholder</w:t>
      </w:r>
    </w:p>
    <w:p w14:paraId="4CD37366" w14:textId="77777777" w:rsidR="00996B8F" w:rsidRPr="00C60938" w:rsidRDefault="00996B8F" w:rsidP="00996B8F">
      <w:pPr>
        <w:rPr>
          <w:szCs w:val="24"/>
          <w:lang w:val="da-DK"/>
        </w:rPr>
      </w:pPr>
      <w:r>
        <w:rPr>
          <w:color w:val="000000"/>
          <w:szCs w:val="24"/>
          <w:lang w:val="da-DK"/>
        </w:rPr>
        <w:t>Aktivt s</w:t>
      </w:r>
      <w:smartTag w:uri="urn:schemas-microsoft-com:office:smarttags" w:element="PersonName">
        <w:r>
          <w:rPr>
            <w:color w:val="000000"/>
            <w:szCs w:val="24"/>
            <w:lang w:val="da-DK"/>
          </w:rPr>
          <w:t>to</w:t>
        </w:r>
      </w:smartTag>
      <w:r>
        <w:rPr>
          <w:color w:val="000000"/>
          <w:szCs w:val="24"/>
          <w:lang w:val="da-DK"/>
        </w:rPr>
        <w:t xml:space="preserve">f: </w:t>
      </w:r>
      <w:r w:rsidR="003A05D4">
        <w:rPr>
          <w:color w:val="000000"/>
          <w:szCs w:val="24"/>
          <w:lang w:val="da-DK"/>
        </w:rPr>
        <w:t>L</w:t>
      </w:r>
      <w:r>
        <w:rPr>
          <w:color w:val="000000"/>
          <w:szCs w:val="24"/>
          <w:lang w:val="da-DK"/>
        </w:rPr>
        <w:t>amivudin.</w:t>
      </w:r>
      <w:r w:rsidRPr="00C60938">
        <w:rPr>
          <w:color w:val="000000"/>
          <w:szCs w:val="24"/>
          <w:lang w:val="da-DK"/>
        </w:rPr>
        <w:t xml:space="preserve"> </w:t>
      </w:r>
    </w:p>
    <w:p w14:paraId="66FEF3EF" w14:textId="044F7688" w:rsidR="00996B8F" w:rsidRPr="00C60938" w:rsidRDefault="00996B8F" w:rsidP="00996B8F">
      <w:pPr>
        <w:rPr>
          <w:szCs w:val="24"/>
          <w:lang w:val="da-DK"/>
        </w:rPr>
      </w:pPr>
      <w:r>
        <w:rPr>
          <w:color w:val="000000"/>
          <w:szCs w:val="24"/>
          <w:lang w:val="da-DK"/>
        </w:rPr>
        <w:t>Øvrige indholdsstoffer:</w:t>
      </w:r>
      <w:r w:rsidRPr="00C60938">
        <w:rPr>
          <w:color w:val="000000"/>
          <w:szCs w:val="24"/>
          <w:lang w:val="da-DK"/>
        </w:rPr>
        <w:t xml:space="preserve"> </w:t>
      </w:r>
      <w:del w:id="996" w:author="Author">
        <w:r w:rsidDel="005C009A">
          <w:rPr>
            <w:color w:val="000000"/>
            <w:szCs w:val="24"/>
            <w:lang w:val="da-DK"/>
          </w:rPr>
          <w:delText>Sukker (</w:delText>
        </w:r>
      </w:del>
      <w:ins w:id="997" w:author="Author">
        <w:r w:rsidR="005C009A">
          <w:rPr>
            <w:color w:val="000000"/>
            <w:szCs w:val="24"/>
            <w:lang w:val="da-DK"/>
          </w:rPr>
          <w:t>S</w:t>
        </w:r>
      </w:ins>
      <w:del w:id="998" w:author="Author">
        <w:r w:rsidDel="005C009A">
          <w:rPr>
            <w:color w:val="000000"/>
            <w:szCs w:val="24"/>
            <w:lang w:val="da-DK"/>
          </w:rPr>
          <w:delText>s</w:delText>
        </w:r>
      </w:del>
      <w:r>
        <w:rPr>
          <w:color w:val="000000"/>
          <w:szCs w:val="24"/>
          <w:lang w:val="da-DK"/>
        </w:rPr>
        <w:t>accharose</w:t>
      </w:r>
      <w:ins w:id="999" w:author="Author">
        <w:r w:rsidR="005C009A">
          <w:rPr>
            <w:color w:val="000000"/>
            <w:szCs w:val="24"/>
            <w:lang w:val="da-DK"/>
          </w:rPr>
          <w:t xml:space="preserve">, </w:t>
        </w:r>
      </w:ins>
      <w:del w:id="1000" w:author="Author">
        <w:r w:rsidDel="005C009A">
          <w:rPr>
            <w:color w:val="000000"/>
            <w:szCs w:val="24"/>
            <w:lang w:val="da-DK"/>
          </w:rPr>
          <w:delText xml:space="preserve"> 3 g/15 ml)</w:delText>
        </w:r>
        <w:r w:rsidDel="00986694">
          <w:rPr>
            <w:color w:val="000000"/>
            <w:szCs w:val="24"/>
            <w:lang w:val="da-DK"/>
          </w:rPr>
          <w:delText xml:space="preserve">, </w:delText>
        </w:r>
      </w:del>
      <w:r w:rsidR="00412C20">
        <w:rPr>
          <w:color w:val="000000"/>
          <w:szCs w:val="24"/>
          <w:lang w:val="da-DK"/>
        </w:rPr>
        <w:t>methyl</w:t>
      </w:r>
      <w:r>
        <w:rPr>
          <w:color w:val="000000"/>
          <w:szCs w:val="24"/>
          <w:lang w:val="da-DK"/>
        </w:rPr>
        <w:t>parahydroxybenzoat</w:t>
      </w:r>
      <w:ins w:id="1001" w:author="Author">
        <w:r w:rsidR="005C009A">
          <w:rPr>
            <w:color w:val="000000"/>
            <w:szCs w:val="24"/>
            <w:lang w:val="da-DK"/>
          </w:rPr>
          <w:t xml:space="preserve"> (E218)</w:t>
        </w:r>
      </w:ins>
      <w:r>
        <w:rPr>
          <w:color w:val="000000"/>
          <w:szCs w:val="24"/>
          <w:lang w:val="da-DK"/>
        </w:rPr>
        <w:t>, propylparahydroxybenzoat</w:t>
      </w:r>
      <w:ins w:id="1002" w:author="Author">
        <w:r w:rsidR="005C009A">
          <w:rPr>
            <w:color w:val="000000"/>
            <w:szCs w:val="24"/>
            <w:lang w:val="da-DK"/>
          </w:rPr>
          <w:t xml:space="preserve"> (E216)</w:t>
        </w:r>
      </w:ins>
      <w:r>
        <w:rPr>
          <w:color w:val="000000"/>
          <w:szCs w:val="24"/>
          <w:lang w:val="da-DK"/>
        </w:rPr>
        <w:t>, vandfri citronsyre, natriumcitrat, propylenglycol</w:t>
      </w:r>
      <w:ins w:id="1003" w:author="Author">
        <w:r w:rsidR="005C009A">
          <w:rPr>
            <w:color w:val="000000"/>
            <w:szCs w:val="24"/>
            <w:lang w:val="da-DK"/>
          </w:rPr>
          <w:t xml:space="preserve"> (E1520</w:t>
        </w:r>
        <w:r w:rsidR="005719DA">
          <w:rPr>
            <w:color w:val="000000"/>
            <w:szCs w:val="24"/>
            <w:lang w:val="da-DK"/>
          </w:rPr>
          <w:t>)</w:t>
        </w:r>
      </w:ins>
      <w:r>
        <w:rPr>
          <w:color w:val="000000"/>
          <w:szCs w:val="24"/>
          <w:lang w:val="da-DK"/>
        </w:rPr>
        <w:t xml:space="preserve">, </w:t>
      </w:r>
      <w:r w:rsidR="00412C20">
        <w:rPr>
          <w:color w:val="000000"/>
          <w:szCs w:val="24"/>
          <w:lang w:val="da-DK"/>
        </w:rPr>
        <w:t xml:space="preserve">renset </w:t>
      </w:r>
      <w:r>
        <w:rPr>
          <w:color w:val="000000"/>
          <w:szCs w:val="24"/>
          <w:lang w:val="da-DK"/>
        </w:rPr>
        <w:t>vand, syntetisk jordbær- og banansmagsstof</w:t>
      </w:r>
      <w:ins w:id="1004" w:author="Author">
        <w:r w:rsidR="005C009A">
          <w:rPr>
            <w:color w:val="000000"/>
            <w:szCs w:val="24"/>
            <w:lang w:val="da-DK"/>
          </w:rPr>
          <w:t>, natriumhydroxid og/eller saltsyre til pH justeing</w:t>
        </w:r>
      </w:ins>
      <w:r>
        <w:rPr>
          <w:color w:val="000000"/>
          <w:szCs w:val="24"/>
          <w:lang w:val="da-DK"/>
        </w:rPr>
        <w:t>.</w:t>
      </w:r>
    </w:p>
    <w:p w14:paraId="5DE0F688" w14:textId="7A541C14" w:rsidR="00813B2A" w:rsidRPr="00857459" w:rsidDel="000A212C" w:rsidRDefault="00813B2A" w:rsidP="00813B2A">
      <w:pPr>
        <w:rPr>
          <w:del w:id="1005" w:author="Author"/>
          <w:lang w:val="da-DK"/>
        </w:rPr>
      </w:pPr>
    </w:p>
    <w:p w14:paraId="1A5EB007" w14:textId="77777777" w:rsidR="00813B2A" w:rsidRPr="00ED12CF" w:rsidRDefault="00813B2A" w:rsidP="00813B2A">
      <w:pPr>
        <w:rPr>
          <w:color w:val="000000"/>
          <w:lang w:val="da-DK"/>
        </w:rPr>
      </w:pPr>
      <w:del w:id="1006" w:author="Author">
        <w:r w:rsidRPr="00ED12CF" w:rsidDel="000A212C">
          <w:rPr>
            <w:lang w:val="da-DK"/>
          </w:rPr>
          <w:delText>Dette lægemiddel indeholder 300 mg propylengly</w:delText>
        </w:r>
        <w:r w:rsidR="00ED12CF" w:rsidDel="000A212C">
          <w:rPr>
            <w:lang w:val="da-DK"/>
          </w:rPr>
          <w:delText>c</w:delText>
        </w:r>
        <w:r w:rsidRPr="00ED12CF" w:rsidDel="000A212C">
          <w:rPr>
            <w:lang w:val="da-DK"/>
          </w:rPr>
          <w:delText>ol</w:delText>
        </w:r>
        <w:r w:rsidR="00ED12CF" w:rsidDel="000A212C">
          <w:rPr>
            <w:lang w:val="da-DK"/>
          </w:rPr>
          <w:delText xml:space="preserve"> pr.</w:delText>
        </w:r>
        <w:r w:rsidRPr="00ED12CF" w:rsidDel="000A212C">
          <w:rPr>
            <w:lang w:val="da-DK"/>
          </w:rPr>
          <w:delText xml:space="preserve"> 15 ml.</w:delText>
        </w:r>
      </w:del>
    </w:p>
    <w:p w14:paraId="3D93B03E" w14:textId="77777777" w:rsidR="00813B2A" w:rsidRPr="00ED12CF" w:rsidRDefault="00813B2A" w:rsidP="00813B2A">
      <w:pPr>
        <w:keepNext/>
        <w:rPr>
          <w:color w:val="000000"/>
          <w:lang w:val="da-DK"/>
        </w:rPr>
      </w:pPr>
    </w:p>
    <w:p w14:paraId="4597844E" w14:textId="77777777" w:rsidR="00996B8F" w:rsidRPr="00C15740" w:rsidRDefault="00996B8F" w:rsidP="009B0061">
      <w:pPr>
        <w:keepNext/>
        <w:rPr>
          <w:b/>
          <w:color w:val="000000"/>
          <w:szCs w:val="24"/>
          <w:lang w:val="da-DK"/>
        </w:rPr>
      </w:pPr>
      <w:r w:rsidRPr="00C15740">
        <w:rPr>
          <w:b/>
          <w:color w:val="000000"/>
          <w:szCs w:val="24"/>
          <w:lang w:val="da-DK"/>
        </w:rPr>
        <w:t>Udseende og pakningsstørrelser</w:t>
      </w:r>
    </w:p>
    <w:p w14:paraId="60BB8BF6" w14:textId="77777777" w:rsidR="00996B8F" w:rsidRPr="00C15740" w:rsidRDefault="003A05D4" w:rsidP="009B0061">
      <w:pPr>
        <w:keepNext/>
        <w:rPr>
          <w:szCs w:val="24"/>
          <w:lang w:val="da-DK"/>
        </w:rPr>
      </w:pPr>
      <w:r w:rsidRPr="00C15740">
        <w:rPr>
          <w:color w:val="000000"/>
          <w:szCs w:val="24"/>
          <w:lang w:val="da-DK"/>
        </w:rPr>
        <w:t>Epivir o</w:t>
      </w:r>
      <w:r w:rsidR="00996B8F" w:rsidRPr="00C15740">
        <w:rPr>
          <w:color w:val="000000"/>
          <w:szCs w:val="24"/>
          <w:lang w:val="da-DK"/>
        </w:rPr>
        <w:t xml:space="preserve">ral opløsning </w:t>
      </w:r>
      <w:r w:rsidR="00996B8F" w:rsidRPr="00C15740">
        <w:rPr>
          <w:szCs w:val="24"/>
          <w:lang w:val="da-DK"/>
        </w:rPr>
        <w:t>fås i hvide polyethylenflasker med 240 ml opløsning.</w:t>
      </w:r>
      <w:r w:rsidR="00996B8F" w:rsidRPr="00C15740">
        <w:rPr>
          <w:color w:val="000000"/>
          <w:szCs w:val="24"/>
          <w:lang w:val="da-DK"/>
        </w:rPr>
        <w:t xml:space="preserve"> Pakningen indeholder en doseringssprøjte og e</w:t>
      </w:r>
      <w:r w:rsidRPr="00C15740">
        <w:rPr>
          <w:color w:val="000000"/>
          <w:szCs w:val="24"/>
          <w:lang w:val="da-DK"/>
        </w:rPr>
        <w:t>t</w:t>
      </w:r>
      <w:r w:rsidR="00996B8F" w:rsidRPr="00C15740">
        <w:rPr>
          <w:color w:val="000000"/>
          <w:szCs w:val="24"/>
          <w:lang w:val="da-DK"/>
        </w:rPr>
        <w:t xml:space="preserve"> plasttilpasnings</w:t>
      </w:r>
      <w:r w:rsidRPr="00C15740">
        <w:rPr>
          <w:color w:val="000000"/>
          <w:szCs w:val="24"/>
          <w:lang w:val="da-DK"/>
        </w:rPr>
        <w:t>stykke</w:t>
      </w:r>
      <w:r w:rsidR="00E21D4D" w:rsidRPr="00C15740">
        <w:rPr>
          <w:color w:val="000000"/>
          <w:szCs w:val="24"/>
          <w:lang w:val="da-DK"/>
        </w:rPr>
        <w:t>.</w:t>
      </w:r>
    </w:p>
    <w:p w14:paraId="15F53E3A" w14:textId="77777777" w:rsidR="00996B8F" w:rsidRPr="00C15740" w:rsidRDefault="00996B8F" w:rsidP="009B0061">
      <w:pPr>
        <w:keepNext/>
        <w:rPr>
          <w:color w:val="000000"/>
          <w:lang w:val="da-DK"/>
        </w:rPr>
      </w:pPr>
    </w:p>
    <w:p w14:paraId="7C60F316" w14:textId="77777777" w:rsidR="00996B8F" w:rsidRPr="00C15740" w:rsidRDefault="00996B8F" w:rsidP="00D8284F">
      <w:pPr>
        <w:keepNext/>
        <w:rPr>
          <w:b/>
          <w:color w:val="000000"/>
          <w:szCs w:val="24"/>
          <w:lang w:val="da-DK"/>
        </w:rPr>
      </w:pPr>
      <w:r w:rsidRPr="00C15740">
        <w:rPr>
          <w:b/>
          <w:color w:val="000000"/>
          <w:szCs w:val="24"/>
          <w:lang w:val="da-DK"/>
        </w:rPr>
        <w:t>Indehaver af markedsføringstilladelsen og fremstiller</w:t>
      </w:r>
    </w:p>
    <w:p w14:paraId="2E5A7FCA" w14:textId="77777777" w:rsidR="003A05D4" w:rsidRPr="00C15740" w:rsidRDefault="003A05D4" w:rsidP="00D8284F">
      <w:pPr>
        <w:keepNext/>
        <w:rPr>
          <w:szCs w:val="24"/>
          <w:lang w:val="da-DK"/>
        </w:rPr>
      </w:pPr>
    </w:p>
    <w:tbl>
      <w:tblPr>
        <w:tblW w:w="0" w:type="auto"/>
        <w:tblLayout w:type="fixed"/>
        <w:tblLook w:val="0000" w:firstRow="0" w:lastRow="0" w:firstColumn="0" w:lastColumn="0" w:noHBand="0" w:noVBand="0"/>
      </w:tblPr>
      <w:tblGrid>
        <w:gridCol w:w="3160"/>
        <w:gridCol w:w="3360"/>
      </w:tblGrid>
      <w:tr w:rsidR="00DA79ED" w:rsidRPr="005E491F" w14:paraId="153FA020" w14:textId="77777777" w:rsidTr="002475D7">
        <w:tc>
          <w:tcPr>
            <w:tcW w:w="3160" w:type="dxa"/>
          </w:tcPr>
          <w:p w14:paraId="60E53854" w14:textId="3C045010" w:rsidR="00DA79ED" w:rsidRPr="00F02BD9" w:rsidDel="005C009A" w:rsidRDefault="00DA79ED">
            <w:pPr>
              <w:keepNext/>
              <w:rPr>
                <w:del w:id="1007" w:author="Author"/>
                <w:b/>
                <w:color w:val="000000"/>
                <w:szCs w:val="24"/>
                <w:lang w:val="da-DK"/>
                <w:rPrChange w:id="1008" w:author="Author">
                  <w:rPr>
                    <w:del w:id="1009" w:author="Author"/>
                    <w:b/>
                    <w:color w:val="000000"/>
                    <w:szCs w:val="24"/>
                    <w:lang w:val="en-US"/>
                  </w:rPr>
                </w:rPrChange>
              </w:rPr>
            </w:pPr>
            <w:del w:id="1010" w:author="Author">
              <w:r w:rsidRPr="00F02BD9" w:rsidDel="005C009A">
                <w:rPr>
                  <w:b/>
                  <w:color w:val="000000"/>
                  <w:szCs w:val="24"/>
                  <w:lang w:val="da-DK"/>
                  <w:rPrChange w:id="1011" w:author="Author">
                    <w:rPr>
                      <w:b/>
                      <w:color w:val="000000"/>
                      <w:szCs w:val="24"/>
                      <w:lang w:val="en-US"/>
                    </w:rPr>
                  </w:rPrChange>
                </w:rPr>
                <w:delText>Fremstiller</w:delText>
              </w:r>
            </w:del>
          </w:p>
          <w:p w14:paraId="54AEE773" w14:textId="0C8041CB" w:rsidR="008E3E27" w:rsidRPr="00F02BD9" w:rsidDel="005C009A" w:rsidRDefault="008E3E27">
            <w:pPr>
              <w:keepNext/>
              <w:rPr>
                <w:del w:id="1012" w:author="Author"/>
                <w:b/>
                <w:color w:val="000000"/>
                <w:szCs w:val="24"/>
                <w:lang w:val="da-DK"/>
                <w:rPrChange w:id="1013" w:author="Author">
                  <w:rPr>
                    <w:del w:id="1014" w:author="Author"/>
                    <w:b/>
                    <w:color w:val="000000"/>
                    <w:szCs w:val="24"/>
                    <w:lang w:val="en-US"/>
                  </w:rPr>
                </w:rPrChange>
              </w:rPr>
            </w:pPr>
          </w:p>
          <w:p w14:paraId="210D6B90" w14:textId="6117DC38" w:rsidR="00BB6004" w:rsidRPr="00F02BD9" w:rsidDel="005C009A" w:rsidRDefault="00BB6004">
            <w:pPr>
              <w:keepNext/>
              <w:numPr>
                <w:ilvl w:val="12"/>
                <w:numId w:val="0"/>
              </w:numPr>
              <w:ind w:right="-2"/>
              <w:rPr>
                <w:del w:id="1015" w:author="Author"/>
                <w:bCs/>
                <w:noProof/>
                <w:lang w:val="da-DK"/>
                <w:rPrChange w:id="1016" w:author="Author">
                  <w:rPr>
                    <w:del w:id="1017" w:author="Author"/>
                    <w:bCs/>
                    <w:noProof/>
                  </w:rPr>
                </w:rPrChange>
              </w:rPr>
              <w:pPrChange w:id="1018" w:author="DD" w:date="2026-06-09T11:53:00Z" w16du:dateUtc="2026-06-09T09:53:00Z">
                <w:pPr>
                  <w:numPr>
                    <w:ilvl w:val="12"/>
                  </w:numPr>
                  <w:ind w:right="-2"/>
                </w:pPr>
              </w:pPrChange>
            </w:pPr>
            <w:del w:id="1019" w:author="Author">
              <w:r w:rsidRPr="00F02BD9" w:rsidDel="005C009A">
                <w:rPr>
                  <w:bCs/>
                  <w:noProof/>
                  <w:lang w:val="da-DK"/>
                  <w:rPrChange w:id="1020" w:author="Author">
                    <w:rPr>
                      <w:bCs/>
                      <w:noProof/>
                    </w:rPr>
                  </w:rPrChange>
                </w:rPr>
                <w:delText xml:space="preserve">ViiV Healthcare Trading Services UK Limited </w:delText>
              </w:r>
            </w:del>
          </w:p>
          <w:p w14:paraId="1AE43853" w14:textId="1B45E3C7" w:rsidR="00BB6004" w:rsidRPr="00F02BD9" w:rsidDel="005C009A" w:rsidRDefault="00BB6004">
            <w:pPr>
              <w:keepNext/>
              <w:numPr>
                <w:ilvl w:val="12"/>
                <w:numId w:val="0"/>
              </w:numPr>
              <w:ind w:right="-2"/>
              <w:rPr>
                <w:del w:id="1021" w:author="Author"/>
                <w:bCs/>
                <w:noProof/>
                <w:lang w:val="da-DK"/>
                <w:rPrChange w:id="1022" w:author="Author">
                  <w:rPr>
                    <w:del w:id="1023" w:author="Author"/>
                    <w:bCs/>
                    <w:noProof/>
                  </w:rPr>
                </w:rPrChange>
              </w:rPr>
              <w:pPrChange w:id="1024" w:author="DD" w:date="2026-06-09T11:53:00Z" w16du:dateUtc="2026-06-09T09:53:00Z">
                <w:pPr>
                  <w:numPr>
                    <w:ilvl w:val="12"/>
                  </w:numPr>
                  <w:ind w:right="-2"/>
                </w:pPr>
              </w:pPrChange>
            </w:pPr>
            <w:del w:id="1025" w:author="Author">
              <w:r w:rsidRPr="00F02BD9" w:rsidDel="005C009A">
                <w:rPr>
                  <w:bCs/>
                  <w:noProof/>
                  <w:lang w:val="da-DK"/>
                  <w:rPrChange w:id="1026" w:author="Author">
                    <w:rPr>
                      <w:bCs/>
                      <w:noProof/>
                    </w:rPr>
                  </w:rPrChange>
                </w:rPr>
                <w:delText xml:space="preserve">12 Riverwalk, </w:delText>
              </w:r>
            </w:del>
          </w:p>
          <w:p w14:paraId="405186CB" w14:textId="28DC62B9" w:rsidR="00BB6004" w:rsidRPr="00F02BD9" w:rsidDel="005C009A" w:rsidRDefault="00BB6004">
            <w:pPr>
              <w:keepNext/>
              <w:numPr>
                <w:ilvl w:val="12"/>
                <w:numId w:val="0"/>
              </w:numPr>
              <w:ind w:right="-2"/>
              <w:rPr>
                <w:del w:id="1027" w:author="Author"/>
                <w:bCs/>
                <w:noProof/>
                <w:lang w:val="da-DK"/>
                <w:rPrChange w:id="1028" w:author="Author">
                  <w:rPr>
                    <w:del w:id="1029" w:author="Author"/>
                    <w:bCs/>
                    <w:noProof/>
                  </w:rPr>
                </w:rPrChange>
              </w:rPr>
              <w:pPrChange w:id="1030" w:author="DD" w:date="2026-06-09T11:53:00Z" w16du:dateUtc="2026-06-09T09:53:00Z">
                <w:pPr>
                  <w:numPr>
                    <w:ilvl w:val="12"/>
                  </w:numPr>
                  <w:ind w:right="-2"/>
                </w:pPr>
              </w:pPrChange>
            </w:pPr>
            <w:del w:id="1031" w:author="Author">
              <w:r w:rsidRPr="00F02BD9" w:rsidDel="005C009A">
                <w:rPr>
                  <w:bCs/>
                  <w:noProof/>
                  <w:lang w:val="da-DK"/>
                  <w:rPrChange w:id="1032" w:author="Author">
                    <w:rPr>
                      <w:bCs/>
                      <w:noProof/>
                    </w:rPr>
                  </w:rPrChange>
                </w:rPr>
                <w:delText xml:space="preserve">Citywest Business Campus </w:delText>
              </w:r>
            </w:del>
          </w:p>
          <w:p w14:paraId="12ACEDE5" w14:textId="63775442" w:rsidR="00BB6004" w:rsidRPr="00F02BD9" w:rsidDel="005C009A" w:rsidRDefault="00BB6004">
            <w:pPr>
              <w:keepNext/>
              <w:numPr>
                <w:ilvl w:val="12"/>
                <w:numId w:val="0"/>
              </w:numPr>
              <w:ind w:right="-2"/>
              <w:rPr>
                <w:del w:id="1033" w:author="Author"/>
                <w:bCs/>
                <w:noProof/>
                <w:lang w:val="da-DK"/>
                <w:rPrChange w:id="1034" w:author="Author">
                  <w:rPr>
                    <w:del w:id="1035" w:author="Author"/>
                    <w:bCs/>
                    <w:noProof/>
                  </w:rPr>
                </w:rPrChange>
              </w:rPr>
              <w:pPrChange w:id="1036" w:author="DD" w:date="2026-06-09T11:53:00Z" w16du:dateUtc="2026-06-09T09:53:00Z">
                <w:pPr>
                  <w:numPr>
                    <w:ilvl w:val="12"/>
                  </w:numPr>
                  <w:ind w:right="-2"/>
                </w:pPr>
              </w:pPrChange>
            </w:pPr>
            <w:del w:id="1037" w:author="Author">
              <w:r w:rsidRPr="00F02BD9" w:rsidDel="005C009A">
                <w:rPr>
                  <w:bCs/>
                  <w:noProof/>
                  <w:lang w:val="da-DK"/>
                  <w:rPrChange w:id="1038" w:author="Author">
                    <w:rPr>
                      <w:bCs/>
                      <w:noProof/>
                    </w:rPr>
                  </w:rPrChange>
                </w:rPr>
                <w:delText>Dublin 24,</w:delText>
              </w:r>
            </w:del>
          </w:p>
          <w:p w14:paraId="0F2F1CFF" w14:textId="31B8AF03" w:rsidR="00BB6004" w:rsidRPr="00C15740" w:rsidDel="005C009A" w:rsidRDefault="00BB6004">
            <w:pPr>
              <w:keepNext/>
              <w:rPr>
                <w:del w:id="1039" w:author="Author"/>
                <w:bCs/>
                <w:noProof/>
                <w:lang w:val="da-DK"/>
              </w:rPr>
              <w:pPrChange w:id="1040" w:author="DD" w:date="2026-06-09T11:53:00Z" w16du:dateUtc="2026-06-09T09:53:00Z">
                <w:pPr/>
              </w:pPrChange>
            </w:pPr>
            <w:del w:id="1041" w:author="Author">
              <w:r w:rsidRPr="00C15740" w:rsidDel="005C009A">
                <w:rPr>
                  <w:bCs/>
                  <w:noProof/>
                  <w:lang w:val="da-DK"/>
                </w:rPr>
                <w:delText>Irland</w:delText>
              </w:r>
            </w:del>
          </w:p>
          <w:p w14:paraId="54F2070F" w14:textId="77777777" w:rsidR="008E3E27" w:rsidRPr="00F02BD9" w:rsidRDefault="008E3E27" w:rsidP="00D8284F">
            <w:pPr>
              <w:keepNext/>
              <w:rPr>
                <w:szCs w:val="24"/>
                <w:lang w:val="da-DK"/>
                <w:rPrChange w:id="1042" w:author="Author">
                  <w:rPr>
                    <w:szCs w:val="24"/>
                  </w:rPr>
                </w:rPrChange>
              </w:rPr>
            </w:pPr>
          </w:p>
        </w:tc>
        <w:tc>
          <w:tcPr>
            <w:tcW w:w="3360" w:type="dxa"/>
          </w:tcPr>
          <w:p w14:paraId="6405B3F2" w14:textId="17FF5CD3" w:rsidR="00DA79ED" w:rsidRPr="00C15740" w:rsidDel="005C009A" w:rsidRDefault="00DA79ED" w:rsidP="00E83D36">
            <w:pPr>
              <w:keepNext/>
              <w:rPr>
                <w:del w:id="1043" w:author="Author"/>
                <w:b/>
                <w:color w:val="000000"/>
                <w:szCs w:val="24"/>
                <w:lang w:val="da-DK"/>
              </w:rPr>
            </w:pPr>
            <w:del w:id="1044" w:author="Author">
              <w:r w:rsidRPr="00C15740" w:rsidDel="005C009A">
                <w:rPr>
                  <w:b/>
                  <w:color w:val="000000"/>
                  <w:szCs w:val="24"/>
                  <w:lang w:val="da-DK"/>
                </w:rPr>
                <w:delText>Indehaver af markedsføringstilladelsen</w:delText>
              </w:r>
            </w:del>
          </w:p>
          <w:p w14:paraId="5D77FF39" w14:textId="10724D49" w:rsidR="00BB6004" w:rsidRPr="00C15740" w:rsidDel="005C009A" w:rsidRDefault="00BB6004">
            <w:pPr>
              <w:keepNext/>
              <w:tabs>
                <w:tab w:val="left" w:pos="567"/>
              </w:tabs>
              <w:ind w:left="851" w:hanging="851"/>
              <w:rPr>
                <w:del w:id="1045" w:author="Author"/>
                <w:lang w:val="da-DK"/>
              </w:rPr>
              <w:pPrChange w:id="1046" w:author="Author">
                <w:pPr>
                  <w:tabs>
                    <w:tab w:val="left" w:pos="567"/>
                  </w:tabs>
                  <w:ind w:left="851" w:hanging="851"/>
                </w:pPr>
              </w:pPrChange>
            </w:pPr>
            <w:del w:id="1047" w:author="Author">
              <w:r w:rsidRPr="00C15740" w:rsidDel="005C009A">
                <w:rPr>
                  <w:lang w:val="da-DK"/>
                </w:rPr>
                <w:delText>ViiV Healthcare BV</w:delText>
              </w:r>
            </w:del>
          </w:p>
          <w:p w14:paraId="5F871FAC" w14:textId="348CF491" w:rsidR="00BB6004" w:rsidRPr="00F02BD9" w:rsidDel="005C009A" w:rsidRDefault="00BB6004">
            <w:pPr>
              <w:keepNext/>
              <w:tabs>
                <w:tab w:val="left" w:pos="567"/>
              </w:tabs>
              <w:ind w:left="851" w:hanging="851"/>
              <w:rPr>
                <w:del w:id="1048" w:author="Author"/>
                <w:lang w:val="da-DK"/>
                <w:rPrChange w:id="1049" w:author="Author">
                  <w:rPr>
                    <w:del w:id="1050" w:author="Author"/>
                  </w:rPr>
                </w:rPrChange>
              </w:rPr>
              <w:pPrChange w:id="1051" w:author="Author">
                <w:pPr>
                  <w:tabs>
                    <w:tab w:val="left" w:pos="567"/>
                  </w:tabs>
                  <w:ind w:left="851" w:hanging="851"/>
                </w:pPr>
              </w:pPrChange>
            </w:pPr>
            <w:del w:id="1052" w:author="Author">
              <w:r w:rsidRPr="00F02BD9" w:rsidDel="005C009A">
                <w:rPr>
                  <w:lang w:val="da-DK"/>
                  <w:rPrChange w:id="1053" w:author="Author">
                    <w:rPr/>
                  </w:rPrChange>
                </w:rPr>
                <w:delText>Van Asch van Wijckstraat 55H</w:delText>
              </w:r>
            </w:del>
          </w:p>
          <w:p w14:paraId="5DD6EDE3" w14:textId="1C186525" w:rsidR="00BB6004" w:rsidRPr="00F02BD9" w:rsidDel="005C009A" w:rsidRDefault="00BB6004">
            <w:pPr>
              <w:keepNext/>
              <w:tabs>
                <w:tab w:val="left" w:pos="567"/>
              </w:tabs>
              <w:ind w:left="851" w:hanging="851"/>
              <w:rPr>
                <w:del w:id="1054" w:author="Author"/>
                <w:color w:val="000000"/>
                <w:lang w:val="da-DK"/>
                <w:rPrChange w:id="1055" w:author="Author">
                  <w:rPr>
                    <w:del w:id="1056" w:author="Author"/>
                    <w:color w:val="000000"/>
                    <w:lang w:val="en-US"/>
                  </w:rPr>
                </w:rPrChange>
              </w:rPr>
              <w:pPrChange w:id="1057" w:author="Author">
                <w:pPr>
                  <w:tabs>
                    <w:tab w:val="left" w:pos="567"/>
                  </w:tabs>
                  <w:ind w:left="851" w:hanging="851"/>
                </w:pPr>
              </w:pPrChange>
            </w:pPr>
            <w:del w:id="1058" w:author="Author">
              <w:r w:rsidRPr="00F02BD9" w:rsidDel="005C009A">
                <w:rPr>
                  <w:lang w:val="da-DK"/>
                  <w:rPrChange w:id="1059" w:author="Author">
                    <w:rPr/>
                  </w:rPrChange>
                </w:rPr>
                <w:delText>3811 LP Amersfoort</w:delText>
              </w:r>
              <w:r w:rsidRPr="00F02BD9" w:rsidDel="005C009A">
                <w:rPr>
                  <w:color w:val="000000"/>
                  <w:lang w:val="da-DK"/>
                  <w:rPrChange w:id="1060" w:author="Author">
                    <w:rPr>
                      <w:color w:val="000000"/>
                      <w:lang w:val="en-US"/>
                    </w:rPr>
                  </w:rPrChange>
                </w:rPr>
                <w:delText xml:space="preserve"> </w:delText>
              </w:r>
            </w:del>
          </w:p>
          <w:p w14:paraId="19710698" w14:textId="16D8ECB6" w:rsidR="00BB6004" w:rsidRPr="00C15740" w:rsidDel="005C009A" w:rsidRDefault="00BB6004">
            <w:pPr>
              <w:keepNext/>
              <w:tabs>
                <w:tab w:val="left" w:pos="567"/>
              </w:tabs>
              <w:rPr>
                <w:del w:id="1061" w:author="Author"/>
                <w:lang w:val="da-DK"/>
              </w:rPr>
              <w:pPrChange w:id="1062" w:author="Author">
                <w:pPr>
                  <w:tabs>
                    <w:tab w:val="left" w:pos="567"/>
                  </w:tabs>
                </w:pPr>
              </w:pPrChange>
            </w:pPr>
            <w:del w:id="1063" w:author="Author">
              <w:r w:rsidRPr="00C15740" w:rsidDel="005C009A">
                <w:rPr>
                  <w:color w:val="000000"/>
                  <w:lang w:val="da-DK"/>
                </w:rPr>
                <w:delText>Holland</w:delText>
              </w:r>
            </w:del>
          </w:p>
          <w:p w14:paraId="49D54186" w14:textId="77777777" w:rsidR="00DA79ED" w:rsidRPr="00F02BD9" w:rsidRDefault="00DA79ED">
            <w:pPr>
              <w:keepNext/>
              <w:tabs>
                <w:tab w:val="left" w:pos="567"/>
              </w:tabs>
              <w:rPr>
                <w:b/>
                <w:color w:val="000000"/>
                <w:lang w:val="da-DK"/>
                <w:rPrChange w:id="1064" w:author="Author">
                  <w:rPr>
                    <w:b/>
                    <w:color w:val="000000"/>
                  </w:rPr>
                </w:rPrChange>
              </w:rPr>
              <w:pPrChange w:id="1065" w:author="Author">
                <w:pPr>
                  <w:keepNext/>
                  <w:jc w:val="center"/>
                </w:pPr>
              </w:pPrChange>
            </w:pPr>
          </w:p>
        </w:tc>
      </w:tr>
      <w:tr w:rsidR="008E3E27" w14:paraId="5D11B21C" w14:textId="77777777" w:rsidTr="002475D7">
        <w:tc>
          <w:tcPr>
            <w:tcW w:w="3160" w:type="dxa"/>
          </w:tcPr>
          <w:p w14:paraId="5351F9FB" w14:textId="77777777" w:rsidR="005C009A" w:rsidRPr="00C15740" w:rsidRDefault="005C009A" w:rsidP="00D8284F">
            <w:pPr>
              <w:keepNext/>
              <w:rPr>
                <w:ins w:id="1066" w:author="Author"/>
                <w:b/>
                <w:color w:val="000000"/>
                <w:szCs w:val="24"/>
                <w:lang w:val="da-DK"/>
              </w:rPr>
            </w:pPr>
            <w:ins w:id="1067" w:author="Author">
              <w:r w:rsidRPr="00C15740">
                <w:rPr>
                  <w:b/>
                  <w:color w:val="000000"/>
                  <w:szCs w:val="24"/>
                  <w:lang w:val="da-DK"/>
                </w:rPr>
                <w:t>Indehaver af markedsføringstilladelsen</w:t>
              </w:r>
            </w:ins>
          </w:p>
          <w:p w14:paraId="0AEFE80E" w14:textId="77777777" w:rsidR="005C009A" w:rsidRPr="00C15740" w:rsidRDefault="005C009A">
            <w:pPr>
              <w:keepNext/>
              <w:tabs>
                <w:tab w:val="left" w:pos="567"/>
              </w:tabs>
              <w:ind w:left="851" w:hanging="851"/>
              <w:rPr>
                <w:ins w:id="1068" w:author="Author"/>
                <w:lang w:val="da-DK"/>
              </w:rPr>
              <w:pPrChange w:id="1069" w:author="Author">
                <w:pPr>
                  <w:tabs>
                    <w:tab w:val="left" w:pos="567"/>
                  </w:tabs>
                  <w:ind w:left="851" w:hanging="851"/>
                </w:pPr>
              </w:pPrChange>
            </w:pPr>
            <w:ins w:id="1070" w:author="Author">
              <w:r w:rsidRPr="00C15740">
                <w:rPr>
                  <w:lang w:val="da-DK"/>
                </w:rPr>
                <w:t>ViiV Healthcare BV</w:t>
              </w:r>
            </w:ins>
          </w:p>
          <w:p w14:paraId="30A61AB5" w14:textId="77777777" w:rsidR="005C009A" w:rsidRPr="00C15740" w:rsidRDefault="005C009A">
            <w:pPr>
              <w:keepNext/>
              <w:tabs>
                <w:tab w:val="left" w:pos="567"/>
              </w:tabs>
              <w:ind w:left="851" w:hanging="851"/>
              <w:rPr>
                <w:ins w:id="1071" w:author="Author"/>
              </w:rPr>
              <w:pPrChange w:id="1072" w:author="Author">
                <w:pPr>
                  <w:tabs>
                    <w:tab w:val="left" w:pos="567"/>
                  </w:tabs>
                  <w:ind w:left="851" w:hanging="851"/>
                </w:pPr>
              </w:pPrChange>
            </w:pPr>
            <w:ins w:id="1073" w:author="Author">
              <w:r w:rsidRPr="00C15740">
                <w:t>Van Asch van Wijckstraat 55H</w:t>
              </w:r>
            </w:ins>
          </w:p>
          <w:p w14:paraId="6F5B5F61" w14:textId="77777777" w:rsidR="005C009A" w:rsidRPr="00C15740" w:rsidRDefault="005C009A">
            <w:pPr>
              <w:keepNext/>
              <w:tabs>
                <w:tab w:val="left" w:pos="567"/>
              </w:tabs>
              <w:ind w:left="851" w:hanging="851"/>
              <w:rPr>
                <w:ins w:id="1074" w:author="Author"/>
                <w:color w:val="000000"/>
                <w:lang w:val="en-US"/>
              </w:rPr>
              <w:pPrChange w:id="1075" w:author="Author">
                <w:pPr>
                  <w:tabs>
                    <w:tab w:val="left" w:pos="567"/>
                  </w:tabs>
                  <w:ind w:left="851" w:hanging="851"/>
                </w:pPr>
              </w:pPrChange>
            </w:pPr>
            <w:ins w:id="1076" w:author="Author">
              <w:r w:rsidRPr="00C15740">
                <w:t>3811 LP Amersfoort</w:t>
              </w:r>
              <w:r w:rsidRPr="00C15740" w:rsidDel="008E3E27">
                <w:rPr>
                  <w:color w:val="000000"/>
                  <w:lang w:val="en-US"/>
                </w:rPr>
                <w:t xml:space="preserve"> </w:t>
              </w:r>
            </w:ins>
          </w:p>
          <w:p w14:paraId="1F66ECF9" w14:textId="77777777" w:rsidR="005C009A" w:rsidRPr="00C15740" w:rsidRDefault="005C009A">
            <w:pPr>
              <w:keepNext/>
              <w:tabs>
                <w:tab w:val="left" w:pos="567"/>
              </w:tabs>
              <w:rPr>
                <w:ins w:id="1077" w:author="Author"/>
                <w:lang w:val="da-DK"/>
              </w:rPr>
              <w:pPrChange w:id="1078" w:author="Author">
                <w:pPr>
                  <w:tabs>
                    <w:tab w:val="left" w:pos="567"/>
                  </w:tabs>
                </w:pPr>
              </w:pPrChange>
            </w:pPr>
            <w:ins w:id="1079" w:author="Author">
              <w:r w:rsidRPr="00C15740">
                <w:rPr>
                  <w:color w:val="000000"/>
                  <w:lang w:val="da-DK"/>
                </w:rPr>
                <w:t>Holland</w:t>
              </w:r>
            </w:ins>
          </w:p>
          <w:p w14:paraId="0FC722B6" w14:textId="0384A900" w:rsidR="008E3E27" w:rsidRPr="00C15740" w:rsidRDefault="008E3E27" w:rsidP="00D8284F">
            <w:pPr>
              <w:keepNext/>
              <w:ind w:right="-34"/>
              <w:rPr>
                <w:szCs w:val="24"/>
                <w:lang w:val="da-DK"/>
              </w:rPr>
            </w:pPr>
          </w:p>
        </w:tc>
        <w:tc>
          <w:tcPr>
            <w:tcW w:w="3360" w:type="dxa"/>
          </w:tcPr>
          <w:p w14:paraId="243B269A" w14:textId="77777777" w:rsidR="005C009A" w:rsidRPr="00C15740" w:rsidRDefault="005C009A" w:rsidP="00D8284F">
            <w:pPr>
              <w:keepNext/>
              <w:rPr>
                <w:ins w:id="1080" w:author="Author"/>
                <w:b/>
                <w:color w:val="000000"/>
                <w:szCs w:val="24"/>
                <w:lang w:val="en-US"/>
              </w:rPr>
            </w:pPr>
            <w:ins w:id="1081" w:author="Author">
              <w:r w:rsidRPr="00C15740">
                <w:rPr>
                  <w:b/>
                  <w:color w:val="000000"/>
                  <w:szCs w:val="24"/>
                  <w:lang w:val="en-US"/>
                </w:rPr>
                <w:t>Fremstiller</w:t>
              </w:r>
            </w:ins>
          </w:p>
          <w:p w14:paraId="0C449B92" w14:textId="77777777" w:rsidR="005C009A" w:rsidRPr="00C15740" w:rsidRDefault="005C009A" w:rsidP="00D8284F">
            <w:pPr>
              <w:keepNext/>
              <w:rPr>
                <w:ins w:id="1082" w:author="Author"/>
                <w:b/>
                <w:color w:val="000000"/>
                <w:szCs w:val="24"/>
                <w:lang w:val="en-US"/>
              </w:rPr>
            </w:pPr>
          </w:p>
          <w:p w14:paraId="3F10D74D" w14:textId="77777777" w:rsidR="005C009A" w:rsidRPr="00C15740" w:rsidRDefault="005C009A">
            <w:pPr>
              <w:keepNext/>
              <w:numPr>
                <w:ilvl w:val="12"/>
                <w:numId w:val="0"/>
              </w:numPr>
              <w:ind w:right="-2"/>
              <w:rPr>
                <w:ins w:id="1083" w:author="Author"/>
                <w:bCs/>
                <w:noProof/>
              </w:rPr>
              <w:pPrChange w:id="1084" w:author="Author">
                <w:pPr>
                  <w:numPr>
                    <w:ilvl w:val="12"/>
                  </w:numPr>
                  <w:ind w:right="-2"/>
                </w:pPr>
              </w:pPrChange>
            </w:pPr>
            <w:ins w:id="1085" w:author="Author">
              <w:r w:rsidRPr="00C15740">
                <w:rPr>
                  <w:bCs/>
                  <w:noProof/>
                </w:rPr>
                <w:t xml:space="preserve">ViiV Healthcare Trading Services UK Limited </w:t>
              </w:r>
            </w:ins>
          </w:p>
          <w:p w14:paraId="042085B6" w14:textId="77777777" w:rsidR="005C009A" w:rsidRPr="00C15740" w:rsidRDefault="005C009A">
            <w:pPr>
              <w:keepNext/>
              <w:numPr>
                <w:ilvl w:val="12"/>
                <w:numId w:val="0"/>
              </w:numPr>
              <w:ind w:right="-2"/>
              <w:rPr>
                <w:ins w:id="1086" w:author="Author"/>
                <w:bCs/>
                <w:noProof/>
              </w:rPr>
              <w:pPrChange w:id="1087" w:author="Author">
                <w:pPr>
                  <w:numPr>
                    <w:ilvl w:val="12"/>
                  </w:numPr>
                  <w:ind w:right="-2"/>
                </w:pPr>
              </w:pPrChange>
            </w:pPr>
            <w:ins w:id="1088" w:author="Author">
              <w:r w:rsidRPr="00C15740">
                <w:rPr>
                  <w:bCs/>
                  <w:noProof/>
                </w:rPr>
                <w:t xml:space="preserve">12 Riverwalk, </w:t>
              </w:r>
            </w:ins>
          </w:p>
          <w:p w14:paraId="6EB63755" w14:textId="77777777" w:rsidR="005C009A" w:rsidRPr="00C15740" w:rsidRDefault="005C009A">
            <w:pPr>
              <w:keepNext/>
              <w:numPr>
                <w:ilvl w:val="12"/>
                <w:numId w:val="0"/>
              </w:numPr>
              <w:ind w:right="-2"/>
              <w:rPr>
                <w:ins w:id="1089" w:author="Author"/>
                <w:bCs/>
                <w:noProof/>
              </w:rPr>
              <w:pPrChange w:id="1090" w:author="Author">
                <w:pPr>
                  <w:numPr>
                    <w:ilvl w:val="12"/>
                  </w:numPr>
                  <w:ind w:right="-2"/>
                </w:pPr>
              </w:pPrChange>
            </w:pPr>
            <w:ins w:id="1091" w:author="Author">
              <w:r w:rsidRPr="00C15740">
                <w:rPr>
                  <w:bCs/>
                  <w:noProof/>
                </w:rPr>
                <w:t xml:space="preserve">Citywest Business Campus </w:t>
              </w:r>
            </w:ins>
          </w:p>
          <w:p w14:paraId="5F75BC20" w14:textId="77777777" w:rsidR="005C009A" w:rsidRPr="00C15740" w:rsidRDefault="005C009A">
            <w:pPr>
              <w:keepNext/>
              <w:numPr>
                <w:ilvl w:val="12"/>
                <w:numId w:val="0"/>
              </w:numPr>
              <w:ind w:right="-2"/>
              <w:rPr>
                <w:ins w:id="1092" w:author="Author"/>
                <w:bCs/>
                <w:noProof/>
              </w:rPr>
              <w:pPrChange w:id="1093" w:author="Author">
                <w:pPr>
                  <w:numPr>
                    <w:ilvl w:val="12"/>
                  </w:numPr>
                  <w:ind w:right="-2"/>
                </w:pPr>
              </w:pPrChange>
            </w:pPr>
            <w:ins w:id="1094" w:author="Author">
              <w:r w:rsidRPr="00C15740">
                <w:rPr>
                  <w:bCs/>
                  <w:noProof/>
                </w:rPr>
                <w:t>Dublin 24,</w:t>
              </w:r>
            </w:ins>
          </w:p>
          <w:p w14:paraId="42BF0864" w14:textId="77777777" w:rsidR="005C009A" w:rsidRPr="00857459" w:rsidRDefault="005C009A">
            <w:pPr>
              <w:keepNext/>
              <w:rPr>
                <w:ins w:id="1095" w:author="Author"/>
                <w:bCs/>
                <w:noProof/>
                <w:lang w:val="da-DK"/>
              </w:rPr>
              <w:pPrChange w:id="1096" w:author="Author">
                <w:pPr/>
              </w:pPrChange>
            </w:pPr>
            <w:ins w:id="1097" w:author="Author">
              <w:r w:rsidRPr="00C15740">
                <w:rPr>
                  <w:bCs/>
                  <w:noProof/>
                  <w:lang w:val="da-DK"/>
                </w:rPr>
                <w:t>Irland</w:t>
              </w:r>
            </w:ins>
          </w:p>
          <w:p w14:paraId="12C9A6D3" w14:textId="77777777" w:rsidR="008E3E27" w:rsidRPr="00D93DC9" w:rsidRDefault="008E3E27">
            <w:pPr>
              <w:keepNext/>
              <w:tabs>
                <w:tab w:val="left" w:pos="567"/>
              </w:tabs>
              <w:rPr>
                <w:szCs w:val="24"/>
              </w:rPr>
              <w:pPrChange w:id="1098" w:author="Author">
                <w:pPr>
                  <w:tabs>
                    <w:tab w:val="left" w:pos="567"/>
                  </w:tabs>
                </w:pPr>
              </w:pPrChange>
            </w:pPr>
          </w:p>
        </w:tc>
      </w:tr>
      <w:tr w:rsidR="008E3E27" w14:paraId="0B5D54EA" w14:textId="77777777" w:rsidTr="002475D7">
        <w:tc>
          <w:tcPr>
            <w:tcW w:w="3160" w:type="dxa"/>
          </w:tcPr>
          <w:p w14:paraId="0AEAC4A0" w14:textId="77777777" w:rsidR="008E3E27" w:rsidRPr="002A2CE7" w:rsidRDefault="008E3E27" w:rsidP="008E3E27">
            <w:pPr>
              <w:rPr>
                <w:snapToGrid w:val="0"/>
                <w:lang w:val="da-DK"/>
              </w:rPr>
            </w:pPr>
          </w:p>
        </w:tc>
        <w:tc>
          <w:tcPr>
            <w:tcW w:w="3360" w:type="dxa"/>
          </w:tcPr>
          <w:p w14:paraId="6B85E98A" w14:textId="77777777" w:rsidR="008E3E27" w:rsidRDefault="008E3E27" w:rsidP="008E3E27">
            <w:pPr>
              <w:keepNext/>
              <w:rPr>
                <w:color w:val="000000"/>
              </w:rPr>
            </w:pPr>
          </w:p>
        </w:tc>
      </w:tr>
    </w:tbl>
    <w:p w14:paraId="1468952C" w14:textId="3947476D" w:rsidR="008353BD" w:rsidRDefault="003A05D4" w:rsidP="008353BD">
      <w:pPr>
        <w:rPr>
          <w:b/>
          <w:lang w:val="da-DK"/>
        </w:rPr>
      </w:pPr>
      <w:r w:rsidRPr="00AA0CBC">
        <w:rPr>
          <w:color w:val="000000"/>
          <w:szCs w:val="24"/>
          <w:lang w:val="da-DK"/>
        </w:rPr>
        <w:t xml:space="preserve">Hvis du </w:t>
      </w:r>
      <w:r w:rsidR="00A62C14">
        <w:rPr>
          <w:color w:val="000000"/>
          <w:szCs w:val="24"/>
          <w:lang w:val="da-DK"/>
        </w:rPr>
        <w:t>ønsker</w:t>
      </w:r>
      <w:r w:rsidRPr="00AA0CBC">
        <w:rPr>
          <w:color w:val="000000"/>
          <w:szCs w:val="24"/>
          <w:lang w:val="da-DK"/>
        </w:rPr>
        <w:t xml:space="preserve"> yderligere oplysninger om </w:t>
      </w:r>
      <w:r w:rsidR="00A62C14">
        <w:rPr>
          <w:color w:val="000000"/>
          <w:szCs w:val="24"/>
          <w:lang w:val="da-DK"/>
        </w:rPr>
        <w:t>dette lægemiddel</w:t>
      </w:r>
      <w:r>
        <w:rPr>
          <w:color w:val="000000"/>
          <w:szCs w:val="24"/>
          <w:lang w:val="da-DK"/>
        </w:rPr>
        <w:t xml:space="preserve">, </w:t>
      </w:r>
      <w:r w:rsidRPr="00E06088">
        <w:rPr>
          <w:color w:val="000000"/>
          <w:szCs w:val="24"/>
          <w:lang w:val="da-DK"/>
        </w:rPr>
        <w:t>skal du henvende dig til den lokale repræsentant</w:t>
      </w:r>
      <w:r w:rsidR="00A62C14">
        <w:rPr>
          <w:color w:val="000000"/>
          <w:szCs w:val="24"/>
          <w:lang w:val="da-DK"/>
        </w:rPr>
        <w:t xml:space="preserve"> for indehaveren af markedsføringstilladelsen</w:t>
      </w:r>
      <w:r w:rsidRPr="00E06088">
        <w:rPr>
          <w:color w:val="000000"/>
          <w:szCs w:val="24"/>
          <w:lang w:val="da-DK"/>
        </w:rPr>
        <w:t>:</w:t>
      </w:r>
      <w:r w:rsidR="008353BD" w:rsidRPr="00E06088" w:rsidDel="008353BD">
        <w:rPr>
          <w:color w:val="000000"/>
          <w:szCs w:val="24"/>
          <w:lang w:val="da-DK"/>
        </w:rPr>
        <w:t xml:space="preserve"> </w:t>
      </w:r>
    </w:p>
    <w:p w14:paraId="386BB97E" w14:textId="77777777" w:rsidR="008353BD" w:rsidRDefault="008353BD" w:rsidP="008353BD">
      <w:pPr>
        <w:rPr>
          <w:b/>
          <w:lang w:val="da-DK"/>
        </w:rPr>
      </w:pPr>
    </w:p>
    <w:tbl>
      <w:tblPr>
        <w:tblW w:w="9288" w:type="dxa"/>
        <w:tblLayout w:type="fixed"/>
        <w:tblLook w:val="0000" w:firstRow="0" w:lastRow="0" w:firstColumn="0" w:lastColumn="0" w:noHBand="0" w:noVBand="0"/>
      </w:tblPr>
      <w:tblGrid>
        <w:gridCol w:w="4644"/>
        <w:gridCol w:w="4644"/>
      </w:tblGrid>
      <w:tr w:rsidR="008353BD" w:rsidRPr="007C49BE" w14:paraId="0442EA3F" w14:textId="77777777" w:rsidTr="008353BD">
        <w:tc>
          <w:tcPr>
            <w:tcW w:w="4644" w:type="dxa"/>
          </w:tcPr>
          <w:p w14:paraId="71727FB7" w14:textId="77777777" w:rsidR="008353BD" w:rsidRPr="006E7A10" w:rsidRDefault="008353BD" w:rsidP="008353BD">
            <w:pPr>
              <w:rPr>
                <w:b/>
                <w:snapToGrid w:val="0"/>
                <w:lang w:val="en-US"/>
              </w:rPr>
            </w:pPr>
            <w:r w:rsidRPr="006E7A10">
              <w:rPr>
                <w:b/>
                <w:lang w:val="en-US"/>
              </w:rPr>
              <w:t>België/Belgique/Belgien</w:t>
            </w:r>
          </w:p>
          <w:p w14:paraId="509A7BC0" w14:textId="77777777" w:rsidR="008353BD" w:rsidRPr="006E7A10" w:rsidRDefault="008353BD" w:rsidP="008353BD">
            <w:pPr>
              <w:spacing w:line="240" w:lineRule="atLeast"/>
              <w:rPr>
                <w:color w:val="000000"/>
                <w:lang w:val="en-US"/>
              </w:rPr>
            </w:pPr>
            <w:r w:rsidRPr="006E7A10">
              <w:rPr>
                <w:color w:val="000000"/>
                <w:lang w:val="en-US"/>
              </w:rPr>
              <w:t xml:space="preserve">ViiV Healthcare srl/bv </w:t>
            </w:r>
          </w:p>
          <w:p w14:paraId="518A60B9" w14:textId="77777777" w:rsidR="008353BD" w:rsidRPr="001437F6" w:rsidRDefault="008353BD" w:rsidP="008353BD">
            <w:pPr>
              <w:spacing w:line="240" w:lineRule="atLeast"/>
              <w:rPr>
                <w:snapToGrid w:val="0"/>
              </w:rPr>
            </w:pPr>
            <w:r>
              <w:t>Tél/Tel: + 32 (0) 10 85 65 00</w:t>
            </w:r>
          </w:p>
        </w:tc>
        <w:tc>
          <w:tcPr>
            <w:tcW w:w="4644" w:type="dxa"/>
          </w:tcPr>
          <w:p w14:paraId="44AD693B" w14:textId="77777777" w:rsidR="008353BD" w:rsidRPr="006E7A10" w:rsidRDefault="008353BD" w:rsidP="008353BD">
            <w:pPr>
              <w:rPr>
                <w:b/>
                <w:lang w:val="en-US"/>
              </w:rPr>
            </w:pPr>
            <w:r w:rsidRPr="006E7A10">
              <w:rPr>
                <w:b/>
                <w:lang w:val="en-US"/>
              </w:rPr>
              <w:t>Lietuva</w:t>
            </w:r>
          </w:p>
          <w:p w14:paraId="4BAAD5F9" w14:textId="77777777" w:rsidR="008353BD" w:rsidRPr="006E7A10" w:rsidRDefault="008353BD" w:rsidP="008353BD">
            <w:pPr>
              <w:rPr>
                <w:snapToGrid w:val="0"/>
                <w:lang w:val="en-US"/>
              </w:rPr>
            </w:pPr>
            <w:r w:rsidRPr="007C49BE">
              <w:rPr>
                <w:lang w:val="en-US"/>
              </w:rPr>
              <w:t>ViiV Healthcare BV</w:t>
            </w:r>
          </w:p>
          <w:p w14:paraId="73DF8D9E" w14:textId="77777777" w:rsidR="008353BD" w:rsidRPr="006E7A10" w:rsidRDefault="008353BD" w:rsidP="008353BD">
            <w:pPr>
              <w:rPr>
                <w:lang w:val="en-US"/>
              </w:rPr>
            </w:pPr>
            <w:r w:rsidRPr="006E7A10">
              <w:rPr>
                <w:lang w:val="en-US"/>
              </w:rPr>
              <w:t xml:space="preserve">Tel: + 370 </w:t>
            </w:r>
            <w:r w:rsidRPr="007C49BE">
              <w:rPr>
                <w:snapToGrid w:val="0"/>
                <w:lang w:val="en-US"/>
              </w:rPr>
              <w:t>80000334</w:t>
            </w:r>
          </w:p>
          <w:p w14:paraId="6248D045" w14:textId="1FD8A394" w:rsidR="008353BD" w:rsidRPr="007C49BE" w:rsidDel="00EE4842" w:rsidRDefault="008353BD" w:rsidP="008353BD">
            <w:pPr>
              <w:rPr>
                <w:del w:id="1099" w:author="Author"/>
                <w:snapToGrid w:val="0"/>
                <w:lang w:val="en-US"/>
              </w:rPr>
            </w:pPr>
          </w:p>
          <w:p w14:paraId="1E6ADA3C" w14:textId="77777777" w:rsidR="008353BD" w:rsidRPr="007C49BE" w:rsidRDefault="008353BD" w:rsidP="008353BD">
            <w:pPr>
              <w:rPr>
                <w:snapToGrid w:val="0"/>
                <w:lang w:val="en-US"/>
              </w:rPr>
            </w:pPr>
          </w:p>
        </w:tc>
      </w:tr>
      <w:tr w:rsidR="008353BD" w:rsidRPr="001437F6" w14:paraId="5B58969B" w14:textId="77777777" w:rsidTr="008353BD">
        <w:tc>
          <w:tcPr>
            <w:tcW w:w="4644" w:type="dxa"/>
          </w:tcPr>
          <w:p w14:paraId="16211A14" w14:textId="77777777" w:rsidR="008353BD" w:rsidRPr="007C49BE" w:rsidRDefault="008353BD" w:rsidP="008353BD">
            <w:pPr>
              <w:autoSpaceDE w:val="0"/>
              <w:autoSpaceDN w:val="0"/>
              <w:adjustRightInd w:val="0"/>
              <w:rPr>
                <w:b/>
                <w:bCs/>
                <w:lang w:val="en-US"/>
              </w:rPr>
            </w:pPr>
            <w:r>
              <w:rPr>
                <w:b/>
              </w:rPr>
              <w:t>България</w:t>
            </w:r>
          </w:p>
          <w:p w14:paraId="0EF224AB" w14:textId="77777777" w:rsidR="008353BD" w:rsidRPr="007C49BE" w:rsidRDefault="008353BD" w:rsidP="008353BD">
            <w:pPr>
              <w:autoSpaceDE w:val="0"/>
              <w:autoSpaceDN w:val="0"/>
              <w:adjustRightInd w:val="0"/>
              <w:rPr>
                <w:color w:val="000000"/>
                <w:lang w:val="en-US"/>
              </w:rPr>
            </w:pPr>
            <w:r w:rsidRPr="007C49BE">
              <w:rPr>
                <w:lang w:val="en-US"/>
              </w:rPr>
              <w:t>ViiV Healthcare BV</w:t>
            </w:r>
          </w:p>
          <w:p w14:paraId="7A757ED2" w14:textId="77777777" w:rsidR="008353BD" w:rsidRPr="007C49BE" w:rsidRDefault="008353BD" w:rsidP="008353BD">
            <w:pPr>
              <w:autoSpaceDE w:val="0"/>
              <w:autoSpaceDN w:val="0"/>
              <w:adjustRightInd w:val="0"/>
              <w:rPr>
                <w:lang w:val="en-US"/>
              </w:rPr>
            </w:pPr>
            <w:r w:rsidRPr="007C49BE">
              <w:rPr>
                <w:lang w:val="en-US"/>
              </w:rPr>
              <w:t>Te</w:t>
            </w:r>
            <w:r>
              <w:t>л</w:t>
            </w:r>
            <w:r w:rsidRPr="007C49BE">
              <w:rPr>
                <w:lang w:val="en-US"/>
              </w:rPr>
              <w:t xml:space="preserve">.: + </w:t>
            </w:r>
            <w:r w:rsidRPr="007C49BE">
              <w:rPr>
                <w:color w:val="000000"/>
                <w:lang w:val="en-US"/>
              </w:rPr>
              <w:t>359 80018205</w:t>
            </w:r>
          </w:p>
          <w:p w14:paraId="088F422B" w14:textId="77777777" w:rsidR="008353BD" w:rsidRPr="007C49BE" w:rsidRDefault="008353BD" w:rsidP="008353BD">
            <w:pPr>
              <w:autoSpaceDE w:val="0"/>
              <w:autoSpaceDN w:val="0"/>
              <w:adjustRightInd w:val="0"/>
              <w:rPr>
                <w:snapToGrid w:val="0"/>
                <w:lang w:val="en-US"/>
              </w:rPr>
            </w:pPr>
          </w:p>
        </w:tc>
        <w:tc>
          <w:tcPr>
            <w:tcW w:w="4644" w:type="dxa"/>
          </w:tcPr>
          <w:p w14:paraId="7AEA131B" w14:textId="77777777" w:rsidR="008353BD" w:rsidRPr="006E7A10" w:rsidRDefault="008353BD" w:rsidP="008353BD">
            <w:pPr>
              <w:rPr>
                <w:b/>
                <w:snapToGrid w:val="0"/>
                <w:lang w:val="en-US"/>
              </w:rPr>
            </w:pPr>
            <w:r w:rsidRPr="006E7A10">
              <w:rPr>
                <w:b/>
                <w:snapToGrid w:val="0"/>
                <w:lang w:val="en-US"/>
              </w:rPr>
              <w:t>Luxembourg/Luxemburg</w:t>
            </w:r>
          </w:p>
          <w:p w14:paraId="00EBE873" w14:textId="77777777" w:rsidR="008353BD" w:rsidRPr="006E7A10" w:rsidRDefault="008353BD" w:rsidP="008353BD">
            <w:pPr>
              <w:rPr>
                <w:color w:val="000000"/>
                <w:lang w:val="en-US"/>
              </w:rPr>
            </w:pPr>
            <w:r w:rsidRPr="006E7A10">
              <w:rPr>
                <w:color w:val="000000"/>
                <w:lang w:val="en-US"/>
              </w:rPr>
              <w:t xml:space="preserve">ViiV Healthcare srl/bv </w:t>
            </w:r>
          </w:p>
          <w:p w14:paraId="75413E25" w14:textId="77777777" w:rsidR="008353BD" w:rsidRPr="001437F6" w:rsidRDefault="008353BD" w:rsidP="008353BD">
            <w:pPr>
              <w:rPr>
                <w:snapToGrid w:val="0"/>
              </w:rPr>
            </w:pPr>
            <w:r>
              <w:t>Belgique/Belgien</w:t>
            </w:r>
          </w:p>
          <w:p w14:paraId="62F9FE63" w14:textId="77777777" w:rsidR="008353BD" w:rsidRPr="001437F6" w:rsidRDefault="008353BD" w:rsidP="008353BD">
            <w:pPr>
              <w:rPr>
                <w:snapToGrid w:val="0"/>
              </w:rPr>
            </w:pPr>
            <w:r>
              <w:t>Tél/Tel: + 32 (0) 10 85 65 00</w:t>
            </w:r>
          </w:p>
          <w:p w14:paraId="2BA10564" w14:textId="77777777" w:rsidR="008353BD" w:rsidRPr="001437F6" w:rsidRDefault="008353BD" w:rsidP="008353BD">
            <w:pPr>
              <w:rPr>
                <w:b/>
              </w:rPr>
            </w:pPr>
          </w:p>
        </w:tc>
      </w:tr>
      <w:tr w:rsidR="008353BD" w:rsidRPr="007C49BE" w14:paraId="1905D77B" w14:textId="77777777" w:rsidTr="008353BD">
        <w:tc>
          <w:tcPr>
            <w:tcW w:w="4644" w:type="dxa"/>
          </w:tcPr>
          <w:p w14:paraId="7096AADF" w14:textId="77777777" w:rsidR="008353BD" w:rsidRPr="006E7A10" w:rsidRDefault="008353BD" w:rsidP="008353BD">
            <w:pPr>
              <w:rPr>
                <w:b/>
                <w:snapToGrid w:val="0"/>
                <w:lang w:val="en-US"/>
              </w:rPr>
            </w:pPr>
            <w:r w:rsidRPr="006E7A10">
              <w:rPr>
                <w:b/>
                <w:snapToGrid w:val="0"/>
                <w:lang w:val="en-US"/>
              </w:rPr>
              <w:t>Česká republika</w:t>
            </w:r>
          </w:p>
          <w:p w14:paraId="5F2622CC" w14:textId="77777777" w:rsidR="008353BD" w:rsidRPr="006E7A10" w:rsidRDefault="008353BD" w:rsidP="008353BD">
            <w:pPr>
              <w:rPr>
                <w:snapToGrid w:val="0"/>
                <w:lang w:val="en-US"/>
              </w:rPr>
            </w:pPr>
            <w:r w:rsidRPr="006E7A10">
              <w:rPr>
                <w:lang w:val="en-US"/>
              </w:rPr>
              <w:t>GlaxoSmithKline, s.r.o.</w:t>
            </w:r>
          </w:p>
          <w:p w14:paraId="5511DAA1" w14:textId="77777777" w:rsidR="008353BD" w:rsidRPr="001437F6" w:rsidRDefault="008353BD" w:rsidP="008353BD">
            <w:r>
              <w:t>Tel: + 420 222 001 111</w:t>
            </w:r>
          </w:p>
          <w:p w14:paraId="28FD2942" w14:textId="77777777" w:rsidR="008353BD" w:rsidRPr="001437F6" w:rsidRDefault="008353BD" w:rsidP="008353BD">
            <w:r>
              <w:t>cz.info@gsk.com</w:t>
            </w:r>
          </w:p>
          <w:p w14:paraId="1324897E" w14:textId="77777777" w:rsidR="008353BD" w:rsidRPr="001437F6" w:rsidRDefault="008353BD" w:rsidP="008353BD">
            <w:pPr>
              <w:rPr>
                <w:snapToGrid w:val="0"/>
              </w:rPr>
            </w:pPr>
          </w:p>
        </w:tc>
        <w:tc>
          <w:tcPr>
            <w:tcW w:w="4644" w:type="dxa"/>
          </w:tcPr>
          <w:p w14:paraId="7BBB694E" w14:textId="77777777" w:rsidR="008353BD" w:rsidRPr="007C49BE" w:rsidRDefault="008353BD" w:rsidP="008353BD">
            <w:pPr>
              <w:rPr>
                <w:b/>
                <w:lang w:val="en-US"/>
              </w:rPr>
            </w:pPr>
            <w:r w:rsidRPr="007C49BE">
              <w:rPr>
                <w:b/>
                <w:lang w:val="en-US"/>
              </w:rPr>
              <w:t>Magyarország</w:t>
            </w:r>
          </w:p>
          <w:p w14:paraId="5FC3E0ED" w14:textId="77777777" w:rsidR="008353BD" w:rsidRPr="007C49BE" w:rsidRDefault="008353BD" w:rsidP="008353BD">
            <w:pPr>
              <w:rPr>
                <w:lang w:val="en-US"/>
              </w:rPr>
            </w:pPr>
            <w:r w:rsidRPr="007C49BE">
              <w:rPr>
                <w:lang w:val="en-US"/>
              </w:rPr>
              <w:t>ViiV Healthcare BV</w:t>
            </w:r>
          </w:p>
          <w:p w14:paraId="7898CD38" w14:textId="77777777" w:rsidR="008353BD" w:rsidRPr="007C49BE" w:rsidRDefault="008353BD" w:rsidP="008353BD">
            <w:pPr>
              <w:rPr>
                <w:b/>
                <w:lang w:val="en-US"/>
              </w:rPr>
            </w:pPr>
            <w:r w:rsidRPr="007C49BE">
              <w:rPr>
                <w:lang w:val="en-US"/>
              </w:rPr>
              <w:t xml:space="preserve">Tel.: + 36 </w:t>
            </w:r>
            <w:r w:rsidRPr="007C49BE">
              <w:rPr>
                <w:snapToGrid w:val="0"/>
                <w:lang w:val="en-US"/>
              </w:rPr>
              <w:t>80088309</w:t>
            </w:r>
          </w:p>
        </w:tc>
      </w:tr>
      <w:tr w:rsidR="008353BD" w:rsidRPr="006E7A10" w14:paraId="5C1EFE07" w14:textId="77777777" w:rsidTr="008353BD">
        <w:tc>
          <w:tcPr>
            <w:tcW w:w="4644" w:type="dxa"/>
          </w:tcPr>
          <w:p w14:paraId="10284029" w14:textId="77777777" w:rsidR="008353BD" w:rsidRPr="006E7A10" w:rsidRDefault="008353BD" w:rsidP="008353BD">
            <w:pPr>
              <w:rPr>
                <w:snapToGrid w:val="0"/>
                <w:lang w:val="en-US"/>
              </w:rPr>
            </w:pPr>
            <w:r w:rsidRPr="006E7A10">
              <w:rPr>
                <w:b/>
                <w:lang w:val="en-US"/>
              </w:rPr>
              <w:t>Danmark</w:t>
            </w:r>
          </w:p>
          <w:p w14:paraId="73321A64" w14:textId="77777777" w:rsidR="008353BD" w:rsidRPr="006E7A10" w:rsidRDefault="008353BD" w:rsidP="008353BD">
            <w:pPr>
              <w:rPr>
                <w:snapToGrid w:val="0"/>
                <w:lang w:val="en-US"/>
              </w:rPr>
            </w:pPr>
            <w:r w:rsidRPr="006E7A10">
              <w:rPr>
                <w:lang w:val="en-US"/>
              </w:rPr>
              <w:t>GlaxoSmithKline Pharma A/S</w:t>
            </w:r>
          </w:p>
          <w:p w14:paraId="642B62B1" w14:textId="0C49292B" w:rsidR="008353BD" w:rsidRPr="006E7A10" w:rsidRDefault="008353BD" w:rsidP="008353BD">
            <w:pPr>
              <w:rPr>
                <w:snapToGrid w:val="0"/>
                <w:lang w:val="en-US"/>
              </w:rPr>
            </w:pPr>
            <w:r w:rsidRPr="006E7A10">
              <w:rPr>
                <w:lang w:val="en-US"/>
              </w:rPr>
              <w:t>Tlf</w:t>
            </w:r>
            <w:ins w:id="1100" w:author="Author">
              <w:r w:rsidR="005C009A">
                <w:rPr>
                  <w:lang w:val="en-US"/>
                </w:rPr>
                <w:t>.</w:t>
              </w:r>
            </w:ins>
            <w:r w:rsidRPr="006E7A10">
              <w:rPr>
                <w:lang w:val="en-US"/>
              </w:rPr>
              <w:t>: + 45 36 35 91 00</w:t>
            </w:r>
          </w:p>
          <w:p w14:paraId="6F75FD95" w14:textId="77777777" w:rsidR="008353BD" w:rsidRPr="00C65651" w:rsidRDefault="008353BD" w:rsidP="008353BD">
            <w:pPr>
              <w:rPr>
                <w:rFonts w:ascii="Calibri" w:hAnsi="Calibri"/>
                <w:color w:val="1F497D"/>
              </w:rPr>
            </w:pPr>
            <w:r w:rsidRPr="004D063D">
              <w:t>dk-info@gsk.com</w:t>
            </w:r>
          </w:p>
          <w:p w14:paraId="1C8E42CE" w14:textId="77777777" w:rsidR="008353BD" w:rsidRPr="001437F6" w:rsidRDefault="008353BD" w:rsidP="008353BD">
            <w:pPr>
              <w:rPr>
                <w:b/>
              </w:rPr>
            </w:pPr>
          </w:p>
        </w:tc>
        <w:tc>
          <w:tcPr>
            <w:tcW w:w="4644" w:type="dxa"/>
          </w:tcPr>
          <w:p w14:paraId="18A58E1D" w14:textId="77777777" w:rsidR="008353BD" w:rsidRPr="006E7A10" w:rsidRDefault="008353BD" w:rsidP="008353BD">
            <w:pPr>
              <w:rPr>
                <w:b/>
                <w:lang w:val="en-US"/>
              </w:rPr>
            </w:pPr>
            <w:r w:rsidRPr="006E7A10">
              <w:rPr>
                <w:b/>
                <w:lang w:val="en-US"/>
              </w:rPr>
              <w:t>Malta</w:t>
            </w:r>
          </w:p>
          <w:p w14:paraId="2249A7A2" w14:textId="77777777" w:rsidR="008353BD" w:rsidRPr="006E7A10" w:rsidRDefault="008353BD" w:rsidP="008353BD">
            <w:pPr>
              <w:rPr>
                <w:lang w:val="en-US"/>
              </w:rPr>
            </w:pPr>
            <w:r w:rsidRPr="007C49BE">
              <w:rPr>
                <w:lang w:val="en-US"/>
              </w:rPr>
              <w:t>ViiV Healthcare BV</w:t>
            </w:r>
          </w:p>
          <w:p w14:paraId="7EB0B50F" w14:textId="77777777" w:rsidR="008353BD" w:rsidRPr="006E7A10" w:rsidRDefault="008353BD" w:rsidP="008353BD">
            <w:pPr>
              <w:rPr>
                <w:snapToGrid w:val="0"/>
                <w:lang w:val="en-US"/>
              </w:rPr>
            </w:pPr>
            <w:r w:rsidRPr="006E7A10">
              <w:rPr>
                <w:lang w:val="en-US"/>
              </w:rPr>
              <w:t xml:space="preserve">Tel: + 356 </w:t>
            </w:r>
            <w:r w:rsidRPr="007C49BE">
              <w:rPr>
                <w:snapToGrid w:val="0"/>
                <w:lang w:val="en-US"/>
              </w:rPr>
              <w:t>80065004</w:t>
            </w:r>
          </w:p>
        </w:tc>
      </w:tr>
      <w:tr w:rsidR="008353BD" w:rsidRPr="005E491F" w14:paraId="5E499444" w14:textId="77777777" w:rsidTr="008353BD">
        <w:tc>
          <w:tcPr>
            <w:tcW w:w="4644" w:type="dxa"/>
          </w:tcPr>
          <w:p w14:paraId="2C043CDE" w14:textId="77777777" w:rsidR="008353BD" w:rsidRPr="006E7A10" w:rsidRDefault="008353BD" w:rsidP="008353BD">
            <w:pPr>
              <w:rPr>
                <w:snapToGrid w:val="0"/>
                <w:lang w:val="en-US"/>
              </w:rPr>
            </w:pPr>
            <w:r w:rsidRPr="006E7A10">
              <w:rPr>
                <w:b/>
                <w:lang w:val="en-US"/>
              </w:rPr>
              <w:t>Deutschland</w:t>
            </w:r>
          </w:p>
          <w:p w14:paraId="399FE0D3" w14:textId="77777777" w:rsidR="008353BD" w:rsidRPr="006E7A10" w:rsidRDefault="008353BD" w:rsidP="008353BD">
            <w:pPr>
              <w:rPr>
                <w:color w:val="000000"/>
                <w:lang w:val="en-US"/>
              </w:rPr>
            </w:pPr>
            <w:r w:rsidRPr="006E7A10">
              <w:rPr>
                <w:color w:val="000000"/>
                <w:lang w:val="en-US"/>
              </w:rPr>
              <w:t xml:space="preserve">ViiV Healthcare GmbH </w:t>
            </w:r>
          </w:p>
          <w:p w14:paraId="4580BFC4" w14:textId="77777777" w:rsidR="008353BD" w:rsidRPr="006E7A10" w:rsidRDefault="008353BD" w:rsidP="008353BD">
            <w:pPr>
              <w:rPr>
                <w:snapToGrid w:val="0"/>
                <w:lang w:val="en-US"/>
              </w:rPr>
            </w:pPr>
            <w:r w:rsidRPr="006E7A10">
              <w:rPr>
                <w:lang w:val="en-US"/>
              </w:rPr>
              <w:t xml:space="preserve">Tel.: + 49 (0)89 </w:t>
            </w:r>
            <w:r w:rsidRPr="006E7A10">
              <w:rPr>
                <w:color w:val="000000"/>
                <w:lang w:val="en-US"/>
              </w:rPr>
              <w:t xml:space="preserve">203 0038-10 </w:t>
            </w:r>
          </w:p>
          <w:p w14:paraId="7749961F" w14:textId="77777777" w:rsidR="008353BD" w:rsidRPr="00061F65" w:rsidRDefault="008353BD" w:rsidP="008353BD">
            <w:pPr>
              <w:rPr>
                <w:color w:val="000000"/>
                <w:lang w:val="en-US"/>
              </w:rPr>
            </w:pPr>
            <w:r w:rsidRPr="004D063D">
              <w:rPr>
                <w:lang w:val="en-US"/>
              </w:rPr>
              <w:t>viiv.med.info@viivhealthc</w:t>
            </w:r>
            <w:r w:rsidRPr="00C65651">
              <w:rPr>
                <w:lang w:val="en-US"/>
              </w:rPr>
              <w:t>are.com</w:t>
            </w:r>
            <w:r w:rsidRPr="00061F65">
              <w:rPr>
                <w:color w:val="000000"/>
                <w:lang w:val="en-US"/>
              </w:rPr>
              <w:t xml:space="preserve"> </w:t>
            </w:r>
          </w:p>
          <w:p w14:paraId="5D110DE2" w14:textId="77777777" w:rsidR="008353BD" w:rsidRPr="00DE051D" w:rsidRDefault="008353BD" w:rsidP="008353BD">
            <w:pPr>
              <w:rPr>
                <w:b/>
                <w:lang w:val="en-US"/>
              </w:rPr>
            </w:pPr>
          </w:p>
        </w:tc>
        <w:tc>
          <w:tcPr>
            <w:tcW w:w="4644" w:type="dxa"/>
          </w:tcPr>
          <w:p w14:paraId="724E8338" w14:textId="77777777" w:rsidR="008353BD" w:rsidRPr="007C49BE" w:rsidRDefault="008353BD" w:rsidP="008353BD">
            <w:pPr>
              <w:rPr>
                <w:b/>
                <w:snapToGrid w:val="0"/>
                <w:lang w:val="da-DK"/>
              </w:rPr>
            </w:pPr>
            <w:r w:rsidRPr="007C49BE">
              <w:rPr>
                <w:b/>
                <w:snapToGrid w:val="0"/>
                <w:lang w:val="da-DK"/>
              </w:rPr>
              <w:t>Nederland</w:t>
            </w:r>
          </w:p>
          <w:p w14:paraId="490CFFAB" w14:textId="77777777" w:rsidR="008353BD" w:rsidRPr="007C49BE" w:rsidRDefault="008353BD" w:rsidP="008353BD">
            <w:pPr>
              <w:rPr>
                <w:snapToGrid w:val="0"/>
                <w:lang w:val="da-DK"/>
              </w:rPr>
            </w:pPr>
            <w:r w:rsidRPr="007C49BE">
              <w:rPr>
                <w:color w:val="000000"/>
                <w:lang w:val="da-DK"/>
              </w:rPr>
              <w:t>ViiV Healthcare BV</w:t>
            </w:r>
            <w:r w:rsidRPr="007C49BE">
              <w:rPr>
                <w:lang w:val="da-DK"/>
              </w:rPr>
              <w:t xml:space="preserve"> </w:t>
            </w:r>
          </w:p>
          <w:p w14:paraId="12B91492" w14:textId="77777777" w:rsidR="008353BD" w:rsidRPr="007C49BE" w:rsidRDefault="008353BD" w:rsidP="008353BD">
            <w:pPr>
              <w:rPr>
                <w:lang w:val="da-DK"/>
              </w:rPr>
            </w:pPr>
            <w:r w:rsidRPr="007C49BE">
              <w:rPr>
                <w:lang w:val="da-DK"/>
              </w:rPr>
              <w:t>Tel: + 31 (0)33 2081199</w:t>
            </w:r>
          </w:p>
          <w:p w14:paraId="6156E986" w14:textId="77777777" w:rsidR="008353BD" w:rsidRPr="007C49BE" w:rsidRDefault="008353BD" w:rsidP="008353BD">
            <w:pPr>
              <w:rPr>
                <w:b/>
                <w:lang w:val="da-DK"/>
              </w:rPr>
            </w:pPr>
          </w:p>
        </w:tc>
      </w:tr>
      <w:tr w:rsidR="008353BD" w:rsidRPr="006E7A10" w14:paraId="11D18574" w14:textId="77777777" w:rsidTr="008353BD">
        <w:tc>
          <w:tcPr>
            <w:tcW w:w="4644" w:type="dxa"/>
          </w:tcPr>
          <w:p w14:paraId="47C9E5B2" w14:textId="77777777" w:rsidR="008353BD" w:rsidRPr="007C49BE" w:rsidRDefault="008353BD" w:rsidP="008353BD">
            <w:pPr>
              <w:rPr>
                <w:b/>
                <w:snapToGrid w:val="0"/>
                <w:lang w:val="en-US"/>
              </w:rPr>
            </w:pPr>
            <w:r w:rsidRPr="007C49BE">
              <w:rPr>
                <w:b/>
                <w:snapToGrid w:val="0"/>
                <w:lang w:val="en-US"/>
              </w:rPr>
              <w:t>Eesti</w:t>
            </w:r>
          </w:p>
          <w:p w14:paraId="277DB435" w14:textId="77777777" w:rsidR="008353BD" w:rsidRPr="007C49BE" w:rsidRDefault="008353BD" w:rsidP="008353BD">
            <w:pPr>
              <w:spacing w:line="240" w:lineRule="atLeast"/>
              <w:rPr>
                <w:snapToGrid w:val="0"/>
                <w:color w:val="000000"/>
                <w:lang w:val="en-US"/>
              </w:rPr>
            </w:pPr>
            <w:r w:rsidRPr="007C49BE">
              <w:rPr>
                <w:lang w:val="en-US"/>
              </w:rPr>
              <w:t>ViiV Healthcare BV</w:t>
            </w:r>
          </w:p>
          <w:p w14:paraId="1C77273A" w14:textId="77777777" w:rsidR="008353BD" w:rsidRPr="007C49BE" w:rsidRDefault="008353BD" w:rsidP="008353BD">
            <w:pPr>
              <w:spacing w:line="240" w:lineRule="atLeast"/>
              <w:rPr>
                <w:snapToGrid w:val="0"/>
                <w:color w:val="000000"/>
                <w:lang w:val="en-US"/>
              </w:rPr>
            </w:pPr>
            <w:r w:rsidRPr="007C49BE">
              <w:rPr>
                <w:snapToGrid w:val="0"/>
                <w:color w:val="000000"/>
                <w:lang w:val="en-US"/>
              </w:rPr>
              <w:t>Tel: + 372 8002640</w:t>
            </w:r>
          </w:p>
          <w:p w14:paraId="2228AAF9" w14:textId="065D87FA" w:rsidR="008353BD" w:rsidRPr="007C49BE" w:rsidDel="00EE4842" w:rsidRDefault="008353BD" w:rsidP="008353BD">
            <w:pPr>
              <w:rPr>
                <w:del w:id="1101" w:author="Author"/>
                <w:snapToGrid w:val="0"/>
                <w:color w:val="000000"/>
                <w:lang w:val="en-US"/>
              </w:rPr>
            </w:pPr>
          </w:p>
          <w:p w14:paraId="0D33D034" w14:textId="77777777" w:rsidR="008353BD" w:rsidRPr="007C49BE" w:rsidRDefault="008353BD" w:rsidP="008353BD">
            <w:pPr>
              <w:rPr>
                <w:lang w:val="en-US"/>
              </w:rPr>
            </w:pPr>
          </w:p>
        </w:tc>
        <w:tc>
          <w:tcPr>
            <w:tcW w:w="4644" w:type="dxa"/>
          </w:tcPr>
          <w:p w14:paraId="17C701C8" w14:textId="77777777" w:rsidR="008353BD" w:rsidRPr="006E7A10" w:rsidRDefault="008353BD" w:rsidP="008353BD">
            <w:pPr>
              <w:rPr>
                <w:b/>
                <w:lang w:val="en-US"/>
              </w:rPr>
            </w:pPr>
            <w:r w:rsidRPr="006E7A10">
              <w:rPr>
                <w:b/>
                <w:lang w:val="en-US"/>
              </w:rPr>
              <w:t>Norge</w:t>
            </w:r>
          </w:p>
          <w:p w14:paraId="489C138C" w14:textId="77777777" w:rsidR="008353BD" w:rsidRPr="006E7A10" w:rsidRDefault="008353BD" w:rsidP="008353BD">
            <w:pPr>
              <w:rPr>
                <w:lang w:val="en-US"/>
              </w:rPr>
            </w:pPr>
            <w:r w:rsidRPr="006E7A10">
              <w:rPr>
                <w:lang w:val="en-US"/>
              </w:rPr>
              <w:t>GlaxoSmithKline AS</w:t>
            </w:r>
          </w:p>
          <w:p w14:paraId="26A6BD0D" w14:textId="77777777" w:rsidR="008353BD" w:rsidRPr="006E7A10" w:rsidRDefault="008353BD" w:rsidP="008353BD">
            <w:pPr>
              <w:rPr>
                <w:snapToGrid w:val="0"/>
                <w:lang w:val="en-US"/>
              </w:rPr>
            </w:pPr>
            <w:r w:rsidRPr="006E7A10">
              <w:rPr>
                <w:lang w:val="en-US"/>
              </w:rPr>
              <w:t>Tlf: + 47 22 70 20 00</w:t>
            </w:r>
          </w:p>
          <w:p w14:paraId="65AF515F" w14:textId="77777777" w:rsidR="008353BD" w:rsidRPr="006E7A10" w:rsidRDefault="008353BD" w:rsidP="008353BD">
            <w:pPr>
              <w:spacing w:line="240" w:lineRule="atLeast"/>
              <w:rPr>
                <w:snapToGrid w:val="0"/>
                <w:lang w:val="en-US"/>
              </w:rPr>
            </w:pPr>
          </w:p>
        </w:tc>
      </w:tr>
      <w:tr w:rsidR="008353BD" w:rsidRPr="001437F6" w14:paraId="65D144EE" w14:textId="77777777" w:rsidTr="008353BD">
        <w:tc>
          <w:tcPr>
            <w:tcW w:w="4644" w:type="dxa"/>
          </w:tcPr>
          <w:p w14:paraId="2DF961BF" w14:textId="77777777" w:rsidR="008353BD" w:rsidRPr="001F72CA" w:rsidRDefault="008353BD" w:rsidP="008353BD">
            <w:pPr>
              <w:rPr>
                <w:b/>
              </w:rPr>
            </w:pPr>
            <w:r>
              <w:rPr>
                <w:b/>
              </w:rPr>
              <w:t>Ελλάδα</w:t>
            </w:r>
          </w:p>
          <w:p w14:paraId="5327B57A" w14:textId="77777777" w:rsidR="008353BD" w:rsidRPr="001F72CA" w:rsidRDefault="008353BD" w:rsidP="008353BD">
            <w:r w:rsidRPr="001F72CA">
              <w:t xml:space="preserve">GlaxoSmithKline </w:t>
            </w:r>
            <w:r w:rsidRPr="00F110F9">
              <w:rPr>
                <w:lang w:val="el-GR"/>
              </w:rPr>
              <w:t>Μονοπρόσωπη</w:t>
            </w:r>
            <w:r w:rsidRPr="001F72CA">
              <w:t xml:space="preserve"> A.E.B.E.</w:t>
            </w:r>
          </w:p>
          <w:p w14:paraId="3569E209" w14:textId="77777777" w:rsidR="008353BD" w:rsidRPr="001437F6" w:rsidRDefault="008353BD" w:rsidP="008353BD">
            <w:r>
              <w:t>Τηλ: + 30 210 68 82 100</w:t>
            </w:r>
          </w:p>
        </w:tc>
        <w:tc>
          <w:tcPr>
            <w:tcW w:w="4644" w:type="dxa"/>
          </w:tcPr>
          <w:p w14:paraId="3A114F82" w14:textId="77777777" w:rsidR="008353BD" w:rsidRPr="006E7A10" w:rsidRDefault="008353BD" w:rsidP="008353BD">
            <w:pPr>
              <w:spacing w:line="240" w:lineRule="atLeast"/>
              <w:rPr>
                <w:snapToGrid w:val="0"/>
                <w:lang w:val="en-US"/>
              </w:rPr>
            </w:pPr>
            <w:r w:rsidRPr="006E7A10">
              <w:rPr>
                <w:b/>
                <w:lang w:val="en-US"/>
              </w:rPr>
              <w:t>Österreich</w:t>
            </w:r>
          </w:p>
          <w:p w14:paraId="4523F8B5" w14:textId="77777777" w:rsidR="008353BD" w:rsidRPr="006E7A10" w:rsidRDefault="008353BD" w:rsidP="008353BD">
            <w:pPr>
              <w:spacing w:line="240" w:lineRule="atLeast"/>
              <w:rPr>
                <w:snapToGrid w:val="0"/>
                <w:lang w:val="en-US"/>
              </w:rPr>
            </w:pPr>
            <w:r w:rsidRPr="006E7A10">
              <w:rPr>
                <w:lang w:val="en-US"/>
              </w:rPr>
              <w:t>GlaxoSmithKline Pharma GmbH</w:t>
            </w:r>
          </w:p>
          <w:p w14:paraId="1009005D" w14:textId="77777777" w:rsidR="008353BD" w:rsidRPr="006E7A10" w:rsidRDefault="008353BD" w:rsidP="008353BD">
            <w:pPr>
              <w:spacing w:line="240" w:lineRule="atLeast"/>
              <w:rPr>
                <w:lang w:val="en-US"/>
              </w:rPr>
            </w:pPr>
            <w:r w:rsidRPr="006E7A10">
              <w:rPr>
                <w:lang w:val="en-US"/>
              </w:rPr>
              <w:t>Tel: + 43 (0)1 97075 0</w:t>
            </w:r>
          </w:p>
          <w:p w14:paraId="445FA3A3" w14:textId="77777777" w:rsidR="008353BD" w:rsidRPr="001437F6" w:rsidRDefault="008353BD" w:rsidP="008353BD">
            <w:pPr>
              <w:spacing w:line="240" w:lineRule="atLeast"/>
              <w:rPr>
                <w:snapToGrid w:val="0"/>
              </w:rPr>
            </w:pPr>
            <w:r>
              <w:t>at.info@gsk.com</w:t>
            </w:r>
          </w:p>
          <w:p w14:paraId="2415725E" w14:textId="77777777" w:rsidR="008353BD" w:rsidRPr="001437F6" w:rsidRDefault="008353BD" w:rsidP="008353BD"/>
        </w:tc>
      </w:tr>
      <w:tr w:rsidR="008353BD" w:rsidRPr="001437F6" w14:paraId="0810F1A5" w14:textId="77777777" w:rsidTr="008353BD">
        <w:tc>
          <w:tcPr>
            <w:tcW w:w="4644" w:type="dxa"/>
          </w:tcPr>
          <w:p w14:paraId="284E54ED" w14:textId="77777777" w:rsidR="008353BD" w:rsidRPr="006E7A10" w:rsidRDefault="008353BD" w:rsidP="008353BD">
            <w:pPr>
              <w:rPr>
                <w:snapToGrid w:val="0"/>
                <w:lang w:val="en-US"/>
              </w:rPr>
            </w:pPr>
            <w:r w:rsidRPr="006E7A10">
              <w:rPr>
                <w:b/>
                <w:lang w:val="en-US"/>
              </w:rPr>
              <w:t>España</w:t>
            </w:r>
          </w:p>
          <w:p w14:paraId="601CC23E" w14:textId="77777777" w:rsidR="008353BD" w:rsidRPr="00607A0C" w:rsidRDefault="008353BD" w:rsidP="008353BD">
            <w:pPr>
              <w:pStyle w:val="Default"/>
              <w:rPr>
                <w:rFonts w:ascii="Times New Roman" w:hAnsi="Times New Roman" w:cs="Times New Roman"/>
                <w:sz w:val="22"/>
                <w:szCs w:val="22"/>
                <w:lang w:val="en-US"/>
              </w:rPr>
            </w:pPr>
            <w:r w:rsidRPr="00607A0C">
              <w:rPr>
                <w:rFonts w:ascii="Times New Roman" w:hAnsi="Times New Roman" w:cs="Times New Roman"/>
                <w:sz w:val="22"/>
                <w:lang w:val="en-US"/>
              </w:rPr>
              <w:t xml:space="preserve">Laboratorios ViiV Healthcare, S.L. </w:t>
            </w:r>
          </w:p>
          <w:p w14:paraId="4A549C90" w14:textId="77777777" w:rsidR="008353BD" w:rsidRPr="00607A0C" w:rsidRDefault="008353BD" w:rsidP="008353BD">
            <w:pPr>
              <w:pStyle w:val="Default"/>
              <w:rPr>
                <w:rFonts w:ascii="Times New Roman" w:hAnsi="Times New Roman" w:cs="Times New Roman"/>
                <w:sz w:val="22"/>
                <w:szCs w:val="22"/>
              </w:rPr>
            </w:pPr>
            <w:r w:rsidRPr="00607A0C">
              <w:rPr>
                <w:rFonts w:ascii="Times New Roman" w:hAnsi="Times New Roman" w:cs="Times New Roman"/>
                <w:sz w:val="22"/>
              </w:rPr>
              <w:t>Tel: + 34 90</w:t>
            </w:r>
            <w:r>
              <w:rPr>
                <w:rFonts w:ascii="Times New Roman" w:hAnsi="Times New Roman" w:cs="Times New Roman"/>
                <w:sz w:val="22"/>
              </w:rPr>
              <w:t>0</w:t>
            </w:r>
            <w:r w:rsidRPr="00607A0C">
              <w:rPr>
                <w:rFonts w:ascii="Times New Roman" w:hAnsi="Times New Roman" w:cs="Times New Roman"/>
                <w:sz w:val="22"/>
              </w:rPr>
              <w:t xml:space="preserve"> </w:t>
            </w:r>
            <w:r>
              <w:rPr>
                <w:rFonts w:ascii="Times New Roman" w:hAnsi="Times New Roman" w:cs="Times New Roman"/>
                <w:sz w:val="22"/>
              </w:rPr>
              <w:t>923 501</w:t>
            </w:r>
            <w:r w:rsidRPr="00607A0C">
              <w:rPr>
                <w:rFonts w:ascii="Times New Roman" w:hAnsi="Times New Roman" w:cs="Times New Roman"/>
                <w:sz w:val="22"/>
              </w:rPr>
              <w:t xml:space="preserve"> </w:t>
            </w:r>
          </w:p>
          <w:p w14:paraId="2B072A90" w14:textId="77777777" w:rsidR="008353BD" w:rsidRPr="00421861" w:rsidRDefault="008353BD" w:rsidP="008353BD">
            <w:pPr>
              <w:rPr>
                <w:rStyle w:val="Hyperlink"/>
              </w:rPr>
            </w:pPr>
            <w:r w:rsidRPr="004D063D">
              <w:lastRenderedPageBreak/>
              <w:t>es-ci@viivhealthcare.com</w:t>
            </w:r>
          </w:p>
          <w:p w14:paraId="4CF89F84" w14:textId="77777777" w:rsidR="008353BD" w:rsidRPr="001437F6" w:rsidRDefault="008353BD" w:rsidP="008353BD">
            <w:pPr>
              <w:rPr>
                <w:b/>
              </w:rPr>
            </w:pPr>
          </w:p>
        </w:tc>
        <w:tc>
          <w:tcPr>
            <w:tcW w:w="4644" w:type="dxa"/>
          </w:tcPr>
          <w:p w14:paraId="790C768C" w14:textId="77777777" w:rsidR="008353BD" w:rsidRPr="007C49BE" w:rsidRDefault="008353BD" w:rsidP="008353BD">
            <w:pPr>
              <w:rPr>
                <w:b/>
                <w:snapToGrid w:val="0"/>
                <w:lang w:val="da-DK"/>
              </w:rPr>
            </w:pPr>
            <w:r w:rsidRPr="007C49BE">
              <w:rPr>
                <w:b/>
                <w:snapToGrid w:val="0"/>
                <w:lang w:val="da-DK"/>
              </w:rPr>
              <w:lastRenderedPageBreak/>
              <w:t>Polska</w:t>
            </w:r>
          </w:p>
          <w:p w14:paraId="6E2CD2C4" w14:textId="77777777" w:rsidR="008353BD" w:rsidRPr="007C49BE" w:rsidRDefault="008353BD" w:rsidP="008353BD">
            <w:pPr>
              <w:rPr>
                <w:lang w:val="da-DK"/>
              </w:rPr>
            </w:pPr>
            <w:r w:rsidRPr="007C49BE">
              <w:rPr>
                <w:lang w:val="da-DK"/>
              </w:rPr>
              <w:t>GSK Services Sp. z o.o.</w:t>
            </w:r>
          </w:p>
          <w:p w14:paraId="489E976C" w14:textId="77777777" w:rsidR="008353BD" w:rsidRPr="001437F6" w:rsidRDefault="008353BD" w:rsidP="008353BD">
            <w:pPr>
              <w:rPr>
                <w:snapToGrid w:val="0"/>
              </w:rPr>
            </w:pPr>
            <w:r>
              <w:t>Tel.: + 48 (0)22 576 9000</w:t>
            </w:r>
          </w:p>
          <w:p w14:paraId="0723EB92" w14:textId="77777777" w:rsidR="008353BD" w:rsidRPr="001437F6" w:rsidRDefault="008353BD" w:rsidP="008353BD"/>
        </w:tc>
      </w:tr>
      <w:tr w:rsidR="008353BD" w:rsidRPr="00DE051D" w14:paraId="7D53B1C9" w14:textId="77777777" w:rsidTr="008353BD">
        <w:tc>
          <w:tcPr>
            <w:tcW w:w="4644" w:type="dxa"/>
          </w:tcPr>
          <w:p w14:paraId="0D1303DD" w14:textId="77777777" w:rsidR="008353BD" w:rsidRPr="006E7A10" w:rsidRDefault="008353BD" w:rsidP="008353BD">
            <w:pPr>
              <w:rPr>
                <w:lang w:val="en-US"/>
              </w:rPr>
            </w:pPr>
            <w:r w:rsidRPr="006E7A10">
              <w:rPr>
                <w:b/>
                <w:lang w:val="en-US"/>
              </w:rPr>
              <w:t>France</w:t>
            </w:r>
          </w:p>
          <w:p w14:paraId="2D87DC40" w14:textId="77777777" w:rsidR="008353BD" w:rsidRPr="006E7A10" w:rsidRDefault="008353BD" w:rsidP="008353BD">
            <w:pPr>
              <w:rPr>
                <w:color w:val="000000"/>
                <w:lang w:val="en-US"/>
              </w:rPr>
            </w:pPr>
            <w:r w:rsidRPr="006E7A10">
              <w:rPr>
                <w:color w:val="000000"/>
                <w:lang w:val="en-US"/>
              </w:rPr>
              <w:t xml:space="preserve">ViiV Healthcare SAS </w:t>
            </w:r>
          </w:p>
          <w:p w14:paraId="5019481C" w14:textId="77777777" w:rsidR="008353BD" w:rsidRPr="006E7A10" w:rsidRDefault="008353BD" w:rsidP="008353BD">
            <w:pPr>
              <w:rPr>
                <w:color w:val="000000"/>
                <w:lang w:val="en-US"/>
              </w:rPr>
            </w:pPr>
            <w:r w:rsidRPr="006E7A10">
              <w:rPr>
                <w:lang w:val="en-US"/>
              </w:rPr>
              <w:t xml:space="preserve">Tél.: + 33 (0)1 39 17 </w:t>
            </w:r>
            <w:r w:rsidRPr="006E7A10">
              <w:rPr>
                <w:color w:val="000000"/>
                <w:lang w:val="en-US"/>
              </w:rPr>
              <w:t>69 69</w:t>
            </w:r>
          </w:p>
          <w:p w14:paraId="74F0313C" w14:textId="77777777" w:rsidR="008353BD" w:rsidRPr="00C65651" w:rsidRDefault="008353BD" w:rsidP="008353BD">
            <w:pPr>
              <w:rPr>
                <w:color w:val="000000"/>
              </w:rPr>
            </w:pPr>
            <w:r w:rsidRPr="004D063D">
              <w:t>Infomed@viivhealthcare.com</w:t>
            </w:r>
          </w:p>
          <w:p w14:paraId="3D9DCD8C" w14:textId="77777777" w:rsidR="008353BD" w:rsidRPr="001437F6" w:rsidRDefault="008353BD" w:rsidP="008353BD">
            <w:pPr>
              <w:rPr>
                <w:b/>
                <w:snapToGrid w:val="0"/>
              </w:rPr>
            </w:pPr>
          </w:p>
        </w:tc>
        <w:tc>
          <w:tcPr>
            <w:tcW w:w="4644" w:type="dxa"/>
          </w:tcPr>
          <w:p w14:paraId="69E34C59" w14:textId="77777777" w:rsidR="008353BD" w:rsidRPr="006E7A10" w:rsidRDefault="008353BD" w:rsidP="008353BD">
            <w:pPr>
              <w:rPr>
                <w:i/>
                <w:snapToGrid w:val="0"/>
                <w:color w:val="000000"/>
                <w:lang w:val="en-US"/>
              </w:rPr>
            </w:pPr>
            <w:r w:rsidRPr="006E7A10">
              <w:rPr>
                <w:b/>
                <w:lang w:val="en-US"/>
              </w:rPr>
              <w:t>Portugal</w:t>
            </w:r>
          </w:p>
          <w:p w14:paraId="4FF4E007" w14:textId="77777777" w:rsidR="008353BD" w:rsidRPr="006E7A10" w:rsidRDefault="008353BD" w:rsidP="008353BD">
            <w:pPr>
              <w:rPr>
                <w:snapToGrid w:val="0"/>
                <w:color w:val="000000"/>
                <w:lang w:val="en-US"/>
              </w:rPr>
            </w:pPr>
            <w:r w:rsidRPr="006E7A10">
              <w:rPr>
                <w:color w:val="000000"/>
                <w:lang w:val="en-US"/>
              </w:rPr>
              <w:t xml:space="preserve">VIIVHIV HEALTHCARE, UNIPESSOAL, LDA </w:t>
            </w:r>
          </w:p>
          <w:p w14:paraId="00434364" w14:textId="77777777" w:rsidR="008353BD" w:rsidRPr="006E7A10" w:rsidRDefault="008353BD" w:rsidP="008353BD">
            <w:pPr>
              <w:rPr>
                <w:color w:val="000000"/>
                <w:lang w:val="en-US"/>
              </w:rPr>
            </w:pPr>
            <w:r w:rsidRPr="006E7A10">
              <w:rPr>
                <w:lang w:val="en-US"/>
              </w:rPr>
              <w:t xml:space="preserve">Tel: + 351 21 </w:t>
            </w:r>
            <w:r w:rsidRPr="006E7A10">
              <w:rPr>
                <w:color w:val="000000"/>
                <w:lang w:val="en-US"/>
              </w:rPr>
              <w:t xml:space="preserve">094 08 01 </w:t>
            </w:r>
          </w:p>
          <w:p w14:paraId="2F7CF473" w14:textId="77777777" w:rsidR="008353BD" w:rsidRPr="004D063D" w:rsidRDefault="008353BD" w:rsidP="008353BD">
            <w:pPr>
              <w:rPr>
                <w:lang w:val="en-US"/>
              </w:rPr>
            </w:pPr>
            <w:r w:rsidRPr="004D063D">
              <w:rPr>
                <w:lang w:val="en-US"/>
              </w:rPr>
              <w:t>viiv.fi.pt@viivhealthcare.com</w:t>
            </w:r>
          </w:p>
          <w:p w14:paraId="67BA9E31" w14:textId="77777777" w:rsidR="008353BD" w:rsidRPr="00DE051D" w:rsidRDefault="008353BD" w:rsidP="008353BD">
            <w:pPr>
              <w:autoSpaceDE w:val="0"/>
              <w:autoSpaceDN w:val="0"/>
              <w:adjustRightInd w:val="0"/>
              <w:spacing w:line="240" w:lineRule="atLeast"/>
              <w:rPr>
                <w:lang w:val="en-US"/>
              </w:rPr>
            </w:pPr>
          </w:p>
        </w:tc>
      </w:tr>
      <w:tr w:rsidR="008353BD" w:rsidRPr="007C49BE" w14:paraId="72BA2E98" w14:textId="77777777" w:rsidTr="008353BD">
        <w:tc>
          <w:tcPr>
            <w:tcW w:w="4644" w:type="dxa"/>
          </w:tcPr>
          <w:p w14:paraId="0ED8731E" w14:textId="77777777" w:rsidR="008353BD" w:rsidRPr="007C49BE" w:rsidRDefault="008353BD" w:rsidP="008353BD">
            <w:pPr>
              <w:rPr>
                <w:szCs w:val="22"/>
                <w:lang w:val="en-US"/>
              </w:rPr>
            </w:pPr>
            <w:r w:rsidRPr="007C49BE">
              <w:rPr>
                <w:b/>
                <w:lang w:val="en-US"/>
              </w:rPr>
              <w:t>Hrvatska</w:t>
            </w:r>
          </w:p>
          <w:p w14:paraId="20C50C8F" w14:textId="77777777" w:rsidR="008353BD" w:rsidRPr="007C49BE" w:rsidRDefault="008353BD" w:rsidP="008353BD">
            <w:pPr>
              <w:rPr>
                <w:szCs w:val="22"/>
                <w:lang w:val="en-US"/>
              </w:rPr>
            </w:pPr>
            <w:r w:rsidRPr="007C49BE">
              <w:rPr>
                <w:lang w:val="en-US"/>
              </w:rPr>
              <w:t>ViiV Healthcare BV</w:t>
            </w:r>
          </w:p>
          <w:p w14:paraId="427F8871" w14:textId="77777777" w:rsidR="008353BD" w:rsidRPr="007C49BE" w:rsidRDefault="008353BD" w:rsidP="008353BD">
            <w:pPr>
              <w:rPr>
                <w:szCs w:val="22"/>
                <w:lang w:val="en-US"/>
              </w:rPr>
            </w:pPr>
            <w:r w:rsidRPr="007C49BE">
              <w:rPr>
                <w:lang w:val="en-US"/>
              </w:rPr>
              <w:t xml:space="preserve">Tel: + 385 </w:t>
            </w:r>
            <w:r w:rsidRPr="007C49BE">
              <w:rPr>
                <w:szCs w:val="22"/>
                <w:lang w:val="en-US"/>
              </w:rPr>
              <w:t>800787089</w:t>
            </w:r>
          </w:p>
          <w:p w14:paraId="31A21D43" w14:textId="73201F9D" w:rsidR="008353BD" w:rsidRPr="007C49BE" w:rsidDel="00EE4842" w:rsidRDefault="008353BD" w:rsidP="008353BD">
            <w:pPr>
              <w:rPr>
                <w:del w:id="1102" w:author="Author"/>
                <w:color w:val="000000"/>
                <w:lang w:val="en-US"/>
              </w:rPr>
            </w:pPr>
          </w:p>
          <w:p w14:paraId="33494E62" w14:textId="77777777" w:rsidR="008353BD" w:rsidRPr="007C49BE" w:rsidRDefault="008353BD" w:rsidP="008353BD">
            <w:pPr>
              <w:rPr>
                <w:b/>
                <w:szCs w:val="22"/>
                <w:lang w:val="en-US"/>
              </w:rPr>
            </w:pPr>
          </w:p>
        </w:tc>
        <w:tc>
          <w:tcPr>
            <w:tcW w:w="4644" w:type="dxa"/>
          </w:tcPr>
          <w:p w14:paraId="1E50E48A" w14:textId="77777777" w:rsidR="008353BD" w:rsidRPr="007C49BE" w:rsidRDefault="008353BD" w:rsidP="008353BD">
            <w:pPr>
              <w:tabs>
                <w:tab w:val="left" w:pos="-720"/>
                <w:tab w:val="left" w:pos="4536"/>
              </w:tabs>
              <w:suppressAutoHyphens/>
              <w:rPr>
                <w:b/>
                <w:lang w:val="en-US"/>
              </w:rPr>
            </w:pPr>
            <w:r w:rsidRPr="007C49BE">
              <w:rPr>
                <w:b/>
                <w:lang w:val="en-US"/>
              </w:rPr>
              <w:t>România</w:t>
            </w:r>
          </w:p>
          <w:p w14:paraId="205C3AEE" w14:textId="77777777" w:rsidR="008353BD" w:rsidRPr="007C49BE" w:rsidRDefault="008353BD" w:rsidP="008353BD">
            <w:pPr>
              <w:tabs>
                <w:tab w:val="left" w:pos="-720"/>
                <w:tab w:val="left" w:pos="4536"/>
              </w:tabs>
              <w:suppressAutoHyphens/>
              <w:rPr>
                <w:lang w:val="en-US"/>
              </w:rPr>
            </w:pPr>
            <w:r w:rsidRPr="007C49BE">
              <w:rPr>
                <w:lang w:val="en-US"/>
              </w:rPr>
              <w:t xml:space="preserve">ViiV Healthcare BV </w:t>
            </w:r>
          </w:p>
          <w:p w14:paraId="0D4D8A2A" w14:textId="77777777" w:rsidR="008353BD" w:rsidRPr="007C49BE" w:rsidRDefault="008353BD" w:rsidP="008353BD">
            <w:pPr>
              <w:rPr>
                <w:b/>
                <w:lang w:val="en-US"/>
              </w:rPr>
            </w:pPr>
            <w:r w:rsidRPr="007C49BE">
              <w:rPr>
                <w:lang w:val="en-US"/>
              </w:rPr>
              <w:t>Tel: + 40800672524</w:t>
            </w:r>
          </w:p>
        </w:tc>
      </w:tr>
      <w:tr w:rsidR="008353BD" w:rsidRPr="007C49BE" w14:paraId="6846E49A" w14:textId="77777777" w:rsidTr="008353BD">
        <w:tc>
          <w:tcPr>
            <w:tcW w:w="4644" w:type="dxa"/>
          </w:tcPr>
          <w:p w14:paraId="6B9A660B" w14:textId="77777777" w:rsidR="008353BD" w:rsidRPr="006E7A10" w:rsidRDefault="008353BD" w:rsidP="008353BD">
            <w:pPr>
              <w:rPr>
                <w:b/>
                <w:lang w:val="en-US"/>
              </w:rPr>
            </w:pPr>
            <w:r w:rsidRPr="006E7A10">
              <w:rPr>
                <w:b/>
                <w:lang w:val="en-US"/>
              </w:rPr>
              <w:t>Ireland</w:t>
            </w:r>
          </w:p>
          <w:p w14:paraId="1D499255" w14:textId="77777777" w:rsidR="008353BD" w:rsidRPr="006E7A10" w:rsidRDefault="008353BD" w:rsidP="008353BD">
            <w:pPr>
              <w:rPr>
                <w:snapToGrid w:val="0"/>
                <w:lang w:val="en-US"/>
              </w:rPr>
            </w:pPr>
            <w:r w:rsidRPr="006E7A10">
              <w:rPr>
                <w:lang w:val="en-US"/>
              </w:rPr>
              <w:t>GlaxoSmithKline (Ireland) Limited</w:t>
            </w:r>
          </w:p>
          <w:p w14:paraId="2A7F94BB" w14:textId="77777777" w:rsidR="008353BD" w:rsidRPr="006E7A10" w:rsidRDefault="008353BD" w:rsidP="008353BD">
            <w:pPr>
              <w:rPr>
                <w:snapToGrid w:val="0"/>
                <w:lang w:val="en-US"/>
              </w:rPr>
            </w:pPr>
            <w:r w:rsidRPr="006E7A10">
              <w:rPr>
                <w:lang w:val="en-US"/>
              </w:rPr>
              <w:t>Tel: + 353 (0)1 4955000</w:t>
            </w:r>
          </w:p>
          <w:p w14:paraId="7B799934" w14:textId="77777777" w:rsidR="008353BD" w:rsidRPr="006E7A10" w:rsidRDefault="008353BD" w:rsidP="008353BD">
            <w:pPr>
              <w:rPr>
                <w:b/>
                <w:lang w:val="en-US"/>
              </w:rPr>
            </w:pPr>
          </w:p>
        </w:tc>
        <w:tc>
          <w:tcPr>
            <w:tcW w:w="4644" w:type="dxa"/>
          </w:tcPr>
          <w:p w14:paraId="02F766D7" w14:textId="77777777" w:rsidR="008353BD" w:rsidRPr="007C49BE" w:rsidRDefault="008353BD" w:rsidP="008353BD">
            <w:pPr>
              <w:rPr>
                <w:b/>
                <w:lang w:val="en-US"/>
              </w:rPr>
            </w:pPr>
            <w:r w:rsidRPr="007C49BE">
              <w:rPr>
                <w:b/>
                <w:lang w:val="en-US"/>
              </w:rPr>
              <w:t>Slovenija</w:t>
            </w:r>
          </w:p>
          <w:p w14:paraId="6830FED3" w14:textId="77777777" w:rsidR="008353BD" w:rsidRPr="007C49BE" w:rsidRDefault="008353BD" w:rsidP="008353BD">
            <w:pPr>
              <w:rPr>
                <w:lang w:val="en-US"/>
              </w:rPr>
            </w:pPr>
            <w:r w:rsidRPr="007C49BE">
              <w:rPr>
                <w:lang w:val="en-US"/>
              </w:rPr>
              <w:t>ViiV Healthcare BV</w:t>
            </w:r>
          </w:p>
          <w:p w14:paraId="3AACD1C0" w14:textId="77777777" w:rsidR="008353BD" w:rsidRPr="007C49BE" w:rsidRDefault="008353BD" w:rsidP="008353BD">
            <w:pPr>
              <w:rPr>
                <w:snapToGrid w:val="0"/>
                <w:lang w:val="en-US"/>
              </w:rPr>
            </w:pPr>
            <w:r w:rsidRPr="007C49BE">
              <w:rPr>
                <w:lang w:val="en-US"/>
              </w:rPr>
              <w:t xml:space="preserve">Tel: + 386 </w:t>
            </w:r>
            <w:r w:rsidRPr="007C49BE">
              <w:rPr>
                <w:snapToGrid w:val="0"/>
                <w:lang w:val="en-US"/>
              </w:rPr>
              <w:t>80688869</w:t>
            </w:r>
          </w:p>
          <w:p w14:paraId="12F78F37" w14:textId="734DB7E4" w:rsidR="008353BD" w:rsidRPr="007C49BE" w:rsidDel="00EE4842" w:rsidRDefault="008353BD" w:rsidP="008353BD">
            <w:pPr>
              <w:rPr>
                <w:del w:id="1103" w:author="Author"/>
                <w:lang w:val="en-US"/>
              </w:rPr>
            </w:pPr>
          </w:p>
          <w:p w14:paraId="3E3DEA00" w14:textId="77777777" w:rsidR="008353BD" w:rsidRPr="007C49BE" w:rsidRDefault="008353BD" w:rsidP="008353BD">
            <w:pPr>
              <w:rPr>
                <w:lang w:val="en-US"/>
              </w:rPr>
            </w:pPr>
          </w:p>
        </w:tc>
      </w:tr>
      <w:tr w:rsidR="008353BD" w:rsidRPr="007C49BE" w14:paraId="13D3048F" w14:textId="77777777" w:rsidTr="008353BD">
        <w:tc>
          <w:tcPr>
            <w:tcW w:w="4644" w:type="dxa"/>
          </w:tcPr>
          <w:p w14:paraId="02BCE9A6" w14:textId="77777777" w:rsidR="008353BD" w:rsidRPr="001437F6" w:rsidRDefault="008353BD" w:rsidP="008353BD">
            <w:pPr>
              <w:spacing w:line="240" w:lineRule="atLeast"/>
              <w:rPr>
                <w:snapToGrid w:val="0"/>
              </w:rPr>
            </w:pPr>
            <w:r>
              <w:rPr>
                <w:b/>
              </w:rPr>
              <w:t>Ísland</w:t>
            </w:r>
          </w:p>
          <w:p w14:paraId="245C48E4" w14:textId="77C81450" w:rsidR="008353BD" w:rsidRPr="001437F6" w:rsidRDefault="008353BD" w:rsidP="008353BD">
            <w:pPr>
              <w:spacing w:line="240" w:lineRule="atLeast"/>
            </w:pPr>
            <w:r>
              <w:t xml:space="preserve">Vistor </w:t>
            </w:r>
            <w:ins w:id="1104" w:author="Author">
              <w:r w:rsidR="00D42C91">
                <w:t>e</w:t>
              </w:r>
            </w:ins>
            <w:r>
              <w:t>hf.</w:t>
            </w:r>
          </w:p>
          <w:p w14:paraId="03652688" w14:textId="77777777" w:rsidR="008353BD" w:rsidRPr="001437F6" w:rsidRDefault="008353BD" w:rsidP="008353BD">
            <w:pPr>
              <w:rPr>
                <w:b/>
              </w:rPr>
            </w:pPr>
            <w:r>
              <w:t>Sími: + 354 535 7000</w:t>
            </w:r>
          </w:p>
        </w:tc>
        <w:tc>
          <w:tcPr>
            <w:tcW w:w="4644" w:type="dxa"/>
          </w:tcPr>
          <w:p w14:paraId="5A83CF66" w14:textId="77777777" w:rsidR="008353BD" w:rsidRPr="001437F6" w:rsidRDefault="008353BD" w:rsidP="008353BD">
            <w:pPr>
              <w:rPr>
                <w:b/>
              </w:rPr>
            </w:pPr>
            <w:r>
              <w:rPr>
                <w:b/>
              </w:rPr>
              <w:t>Slovenská republika</w:t>
            </w:r>
          </w:p>
          <w:p w14:paraId="0DB86B67" w14:textId="77777777" w:rsidR="008353BD" w:rsidRPr="007C49BE" w:rsidRDefault="008353BD" w:rsidP="008353BD">
            <w:pPr>
              <w:spacing w:line="240" w:lineRule="atLeast"/>
              <w:rPr>
                <w:lang w:val="en-US"/>
              </w:rPr>
            </w:pPr>
            <w:r w:rsidRPr="007C49BE">
              <w:rPr>
                <w:lang w:val="en-US"/>
              </w:rPr>
              <w:t>ViiV Healthcare BV</w:t>
            </w:r>
          </w:p>
          <w:p w14:paraId="76FCFEBE" w14:textId="77777777" w:rsidR="008353BD" w:rsidRPr="007C49BE" w:rsidRDefault="008353BD" w:rsidP="008353BD">
            <w:pPr>
              <w:spacing w:line="240" w:lineRule="atLeast"/>
              <w:rPr>
                <w:snapToGrid w:val="0"/>
                <w:lang w:val="en-US"/>
              </w:rPr>
            </w:pPr>
            <w:r w:rsidRPr="007C49BE">
              <w:rPr>
                <w:lang w:val="en-US"/>
              </w:rPr>
              <w:t xml:space="preserve">Tel: + 421 </w:t>
            </w:r>
            <w:r w:rsidRPr="007C49BE">
              <w:rPr>
                <w:snapToGrid w:val="0"/>
                <w:lang w:val="en-US"/>
              </w:rPr>
              <w:t>800500589</w:t>
            </w:r>
          </w:p>
          <w:p w14:paraId="62C5C54B" w14:textId="292DE0C2" w:rsidR="008353BD" w:rsidRPr="007C49BE" w:rsidDel="00EE4842" w:rsidRDefault="008353BD" w:rsidP="008353BD">
            <w:pPr>
              <w:spacing w:line="240" w:lineRule="atLeast"/>
              <w:rPr>
                <w:del w:id="1105" w:author="Author"/>
                <w:lang w:val="en-US"/>
              </w:rPr>
            </w:pPr>
          </w:p>
          <w:p w14:paraId="582EBB44" w14:textId="77777777" w:rsidR="008353BD" w:rsidRPr="007C49BE" w:rsidRDefault="008353BD" w:rsidP="008353BD">
            <w:pPr>
              <w:spacing w:line="240" w:lineRule="atLeast"/>
              <w:rPr>
                <w:lang w:val="en-US"/>
              </w:rPr>
            </w:pPr>
          </w:p>
        </w:tc>
      </w:tr>
      <w:tr w:rsidR="008353BD" w:rsidRPr="001437F6" w14:paraId="0F086FA3" w14:textId="77777777" w:rsidTr="008353BD">
        <w:tc>
          <w:tcPr>
            <w:tcW w:w="4644" w:type="dxa"/>
          </w:tcPr>
          <w:p w14:paraId="2162A829" w14:textId="77777777" w:rsidR="008353BD" w:rsidRPr="006E7A10" w:rsidRDefault="008353BD" w:rsidP="008353BD">
            <w:pPr>
              <w:keepNext/>
              <w:rPr>
                <w:b/>
                <w:snapToGrid w:val="0"/>
                <w:lang w:val="en-US"/>
              </w:rPr>
            </w:pPr>
            <w:r w:rsidRPr="006E7A10">
              <w:rPr>
                <w:b/>
                <w:snapToGrid w:val="0"/>
                <w:lang w:val="en-US"/>
              </w:rPr>
              <w:t>Italia</w:t>
            </w:r>
          </w:p>
          <w:p w14:paraId="60D9E7F0" w14:textId="77777777" w:rsidR="008353BD" w:rsidRPr="006E7A10" w:rsidRDefault="008353BD" w:rsidP="008353BD">
            <w:pPr>
              <w:keepNext/>
              <w:rPr>
                <w:snapToGrid w:val="0"/>
                <w:lang w:val="en-US"/>
              </w:rPr>
            </w:pPr>
            <w:r w:rsidRPr="006E7A10">
              <w:rPr>
                <w:color w:val="000000"/>
                <w:lang w:val="en-US"/>
              </w:rPr>
              <w:t>ViiV Healthcare S.r.l</w:t>
            </w:r>
            <w:r w:rsidRPr="006E7A10">
              <w:rPr>
                <w:lang w:val="en-US"/>
              </w:rPr>
              <w:t xml:space="preserve"> </w:t>
            </w:r>
          </w:p>
          <w:p w14:paraId="22A3C120" w14:textId="77777777" w:rsidR="008353BD" w:rsidRPr="001437F6" w:rsidRDefault="008353BD" w:rsidP="008353BD">
            <w:pPr>
              <w:keepNext/>
            </w:pPr>
            <w:r>
              <w:t xml:space="preserve">Tel: + 39 (0)45 </w:t>
            </w:r>
            <w:r>
              <w:rPr>
                <w:color w:val="000000"/>
              </w:rPr>
              <w:t>7741600</w:t>
            </w:r>
          </w:p>
        </w:tc>
        <w:tc>
          <w:tcPr>
            <w:tcW w:w="4644" w:type="dxa"/>
          </w:tcPr>
          <w:p w14:paraId="7F34A16B" w14:textId="77777777" w:rsidR="008353BD" w:rsidRPr="001437F6" w:rsidRDefault="008353BD" w:rsidP="008353BD">
            <w:pPr>
              <w:rPr>
                <w:b/>
              </w:rPr>
            </w:pPr>
            <w:r>
              <w:rPr>
                <w:b/>
              </w:rPr>
              <w:t>Suomi/Finland</w:t>
            </w:r>
          </w:p>
          <w:p w14:paraId="212179F0" w14:textId="77777777" w:rsidR="008353BD" w:rsidRPr="001437F6" w:rsidRDefault="008353BD" w:rsidP="008353BD">
            <w:pPr>
              <w:rPr>
                <w:snapToGrid w:val="0"/>
              </w:rPr>
            </w:pPr>
            <w:r>
              <w:t>GlaxoSmithKline Oy</w:t>
            </w:r>
          </w:p>
          <w:p w14:paraId="1C4FAD9A" w14:textId="77777777" w:rsidR="008353BD" w:rsidRPr="001437F6" w:rsidRDefault="008353BD" w:rsidP="008353BD">
            <w:pPr>
              <w:rPr>
                <w:snapToGrid w:val="0"/>
              </w:rPr>
            </w:pPr>
            <w:r>
              <w:t>Puh/Tel: + 358 (0)10 30 30 30</w:t>
            </w:r>
          </w:p>
          <w:p w14:paraId="37C3B660" w14:textId="42714B3E" w:rsidR="008353BD" w:rsidRPr="001437F6" w:rsidDel="00EE4842" w:rsidRDefault="008353BD" w:rsidP="008353BD">
            <w:pPr>
              <w:rPr>
                <w:del w:id="1106" w:author="Author"/>
              </w:rPr>
            </w:pPr>
          </w:p>
          <w:p w14:paraId="6A385B03" w14:textId="77777777" w:rsidR="008353BD" w:rsidRPr="001437F6" w:rsidRDefault="008353BD" w:rsidP="008353BD">
            <w:pPr>
              <w:rPr>
                <w:b/>
              </w:rPr>
            </w:pPr>
          </w:p>
        </w:tc>
      </w:tr>
      <w:tr w:rsidR="008353BD" w:rsidRPr="005E491F" w14:paraId="0430DFE3" w14:textId="77777777" w:rsidTr="008353BD">
        <w:tc>
          <w:tcPr>
            <w:tcW w:w="4644" w:type="dxa"/>
          </w:tcPr>
          <w:p w14:paraId="51AF891F" w14:textId="77777777" w:rsidR="008353BD" w:rsidRPr="001437F6" w:rsidRDefault="008353BD" w:rsidP="008353BD">
            <w:pPr>
              <w:rPr>
                <w:b/>
                <w:snapToGrid w:val="0"/>
              </w:rPr>
            </w:pPr>
            <w:r>
              <w:rPr>
                <w:b/>
                <w:snapToGrid w:val="0"/>
              </w:rPr>
              <w:t>Κύπρος</w:t>
            </w:r>
          </w:p>
          <w:p w14:paraId="562C39FC" w14:textId="77777777" w:rsidR="008353BD" w:rsidRPr="00DE20E9" w:rsidRDefault="008353BD" w:rsidP="008353BD">
            <w:pPr>
              <w:spacing w:line="240" w:lineRule="atLeast"/>
              <w:rPr>
                <w:snapToGrid w:val="0"/>
                <w:color w:val="000000"/>
              </w:rPr>
            </w:pPr>
            <w:r w:rsidRPr="00DD1716">
              <w:t>ViiV Healthcare BV</w:t>
            </w:r>
          </w:p>
          <w:p w14:paraId="79B95C93" w14:textId="77777777" w:rsidR="008353BD" w:rsidRPr="00AF4755" w:rsidRDefault="008353BD" w:rsidP="008353BD">
            <w:pPr>
              <w:rPr>
                <w:snapToGrid w:val="0"/>
                <w:color w:val="000000"/>
              </w:rPr>
            </w:pPr>
            <w:r>
              <w:t>Τηλ</w:t>
            </w:r>
            <w:r w:rsidRPr="00DE20E9">
              <w:t xml:space="preserve">: </w:t>
            </w:r>
            <w:r w:rsidRPr="00AF4755">
              <w:rPr>
                <w:snapToGrid w:val="0"/>
                <w:color w:val="000000"/>
              </w:rPr>
              <w:t xml:space="preserve">+ 357 </w:t>
            </w:r>
            <w:r>
              <w:rPr>
                <w:snapToGrid w:val="0"/>
                <w:color w:val="000000"/>
              </w:rPr>
              <w:t>80070017</w:t>
            </w:r>
          </w:p>
          <w:p w14:paraId="5721600C" w14:textId="77777777" w:rsidR="008353BD" w:rsidRPr="00DE20E9" w:rsidRDefault="008353BD" w:rsidP="008353BD"/>
        </w:tc>
        <w:tc>
          <w:tcPr>
            <w:tcW w:w="4644" w:type="dxa"/>
          </w:tcPr>
          <w:p w14:paraId="366E94E3" w14:textId="77777777" w:rsidR="008353BD" w:rsidRPr="007C49BE" w:rsidRDefault="008353BD" w:rsidP="008353BD">
            <w:pPr>
              <w:rPr>
                <w:b/>
                <w:lang w:val="da-DK"/>
              </w:rPr>
            </w:pPr>
            <w:r w:rsidRPr="007C49BE">
              <w:rPr>
                <w:b/>
                <w:lang w:val="da-DK"/>
              </w:rPr>
              <w:t>Sverige</w:t>
            </w:r>
          </w:p>
          <w:p w14:paraId="4B528ADA" w14:textId="77777777" w:rsidR="008353BD" w:rsidRPr="007C49BE" w:rsidRDefault="008353BD" w:rsidP="008353BD">
            <w:pPr>
              <w:rPr>
                <w:lang w:val="da-DK"/>
              </w:rPr>
            </w:pPr>
            <w:r w:rsidRPr="007C49BE">
              <w:rPr>
                <w:lang w:val="da-DK"/>
              </w:rPr>
              <w:t>GlaxoSmithKline AB</w:t>
            </w:r>
          </w:p>
          <w:p w14:paraId="38A5A47D" w14:textId="77777777" w:rsidR="008353BD" w:rsidRPr="007C49BE" w:rsidRDefault="008353BD" w:rsidP="008353BD">
            <w:pPr>
              <w:rPr>
                <w:lang w:val="da-DK"/>
              </w:rPr>
            </w:pPr>
            <w:r w:rsidRPr="007C49BE">
              <w:rPr>
                <w:lang w:val="da-DK"/>
              </w:rPr>
              <w:t>Tel: + 46 (0)8 638 93 00</w:t>
            </w:r>
          </w:p>
          <w:p w14:paraId="45A41A57" w14:textId="77777777" w:rsidR="008353BD" w:rsidRPr="007C49BE" w:rsidRDefault="008353BD" w:rsidP="008353BD">
            <w:pPr>
              <w:rPr>
                <w:lang w:val="da-DK"/>
              </w:rPr>
            </w:pPr>
            <w:r w:rsidRPr="007C49BE">
              <w:rPr>
                <w:lang w:val="da-DK"/>
              </w:rPr>
              <w:t>info.produkt@gsk.com</w:t>
            </w:r>
          </w:p>
          <w:p w14:paraId="439347A8" w14:textId="77777777" w:rsidR="008353BD" w:rsidRPr="007C49BE" w:rsidRDefault="008353BD" w:rsidP="008353BD">
            <w:pPr>
              <w:rPr>
                <w:b/>
                <w:lang w:val="da-DK"/>
              </w:rPr>
            </w:pPr>
          </w:p>
        </w:tc>
      </w:tr>
      <w:tr w:rsidR="008353BD" w:rsidRPr="007C49BE" w14:paraId="49E5EBE9" w14:textId="77777777" w:rsidTr="008353BD">
        <w:tc>
          <w:tcPr>
            <w:tcW w:w="4644" w:type="dxa"/>
          </w:tcPr>
          <w:p w14:paraId="6209B17F" w14:textId="77777777" w:rsidR="008353BD" w:rsidRPr="006E7A10" w:rsidRDefault="008353BD" w:rsidP="008353BD">
            <w:pPr>
              <w:rPr>
                <w:b/>
                <w:snapToGrid w:val="0"/>
                <w:lang w:val="en-US"/>
              </w:rPr>
            </w:pPr>
            <w:proofErr w:type="spellStart"/>
            <w:r w:rsidRPr="006E7A10">
              <w:rPr>
                <w:b/>
                <w:snapToGrid w:val="0"/>
                <w:lang w:val="en-US"/>
              </w:rPr>
              <w:t>Latvija</w:t>
            </w:r>
            <w:proofErr w:type="spellEnd"/>
          </w:p>
          <w:p w14:paraId="28EB5185" w14:textId="77777777" w:rsidR="008353BD" w:rsidRPr="006E7A10" w:rsidRDefault="008353BD" w:rsidP="008353BD">
            <w:pPr>
              <w:rPr>
                <w:snapToGrid w:val="0"/>
                <w:lang w:val="en-US"/>
              </w:rPr>
            </w:pPr>
            <w:r w:rsidRPr="007C49BE">
              <w:rPr>
                <w:lang w:val="en-US"/>
              </w:rPr>
              <w:t>ViiV Healthcare BV</w:t>
            </w:r>
          </w:p>
          <w:p w14:paraId="66A322DF" w14:textId="77777777" w:rsidR="008353BD" w:rsidRPr="006E7A10" w:rsidRDefault="008353BD" w:rsidP="008353BD">
            <w:pPr>
              <w:autoSpaceDE w:val="0"/>
              <w:autoSpaceDN w:val="0"/>
              <w:adjustRightInd w:val="0"/>
              <w:rPr>
                <w:rFonts w:ascii="Arial" w:hAnsi="Arial" w:cs="Arial"/>
                <w:b/>
                <w:bCs/>
                <w:color w:val="000000"/>
                <w:lang w:val="en-US"/>
              </w:rPr>
            </w:pPr>
            <w:r w:rsidRPr="006E7A10">
              <w:rPr>
                <w:lang w:val="en-US"/>
              </w:rPr>
              <w:t xml:space="preserve">Tel: + 371 </w:t>
            </w:r>
            <w:r w:rsidRPr="007C49BE">
              <w:rPr>
                <w:snapToGrid w:val="0"/>
                <w:lang w:val="en-US"/>
              </w:rPr>
              <w:t>80205045</w:t>
            </w:r>
          </w:p>
          <w:p w14:paraId="1B7DB0C3" w14:textId="77777777" w:rsidR="008353BD" w:rsidRPr="007C49BE" w:rsidRDefault="008353BD" w:rsidP="008353BD">
            <w:pPr>
              <w:rPr>
                <w:lang w:val="en-US"/>
              </w:rPr>
            </w:pPr>
          </w:p>
        </w:tc>
        <w:tc>
          <w:tcPr>
            <w:tcW w:w="4644" w:type="dxa"/>
          </w:tcPr>
          <w:p w14:paraId="3FF2E3F5" w14:textId="35218C70" w:rsidR="008353BD" w:rsidRPr="006E7A10" w:rsidDel="005C009A" w:rsidRDefault="008353BD" w:rsidP="008353BD">
            <w:pPr>
              <w:rPr>
                <w:del w:id="1107" w:author="Author"/>
                <w:b/>
                <w:lang w:val="en-US"/>
              </w:rPr>
            </w:pPr>
            <w:del w:id="1108" w:author="Author">
              <w:r w:rsidRPr="006E7A10" w:rsidDel="005C009A">
                <w:rPr>
                  <w:b/>
                  <w:lang w:val="en-US"/>
                </w:rPr>
                <w:delText>United Kingdom</w:delText>
              </w:r>
              <w:r w:rsidDel="005C009A">
                <w:rPr>
                  <w:b/>
                  <w:lang w:val="en-US"/>
                </w:rPr>
                <w:delText xml:space="preserve"> (</w:delText>
              </w:r>
              <w:r w:rsidRPr="00C111E9" w:rsidDel="005C009A">
                <w:rPr>
                  <w:b/>
                  <w:lang w:val="en-US"/>
                </w:rPr>
                <w:delText>Northern Ireland</w:delText>
              </w:r>
              <w:r w:rsidDel="005C009A">
                <w:rPr>
                  <w:b/>
                  <w:lang w:val="en-US"/>
                </w:rPr>
                <w:delText>)</w:delText>
              </w:r>
            </w:del>
          </w:p>
          <w:p w14:paraId="642013E8" w14:textId="106607D0" w:rsidR="008353BD" w:rsidRPr="006E7A10" w:rsidDel="005C009A" w:rsidRDefault="008353BD" w:rsidP="008353BD">
            <w:pPr>
              <w:rPr>
                <w:del w:id="1109" w:author="Author"/>
                <w:color w:val="000000"/>
                <w:lang w:val="en-US"/>
              </w:rPr>
            </w:pPr>
            <w:del w:id="1110" w:author="Author">
              <w:r w:rsidRPr="006E7A10" w:rsidDel="005C009A">
                <w:rPr>
                  <w:color w:val="000000"/>
                  <w:lang w:val="en-US"/>
                </w:rPr>
                <w:delText xml:space="preserve">ViiV Healthcare </w:delText>
              </w:r>
              <w:r w:rsidRPr="007C49BE" w:rsidDel="005C009A">
                <w:rPr>
                  <w:color w:val="000000"/>
                  <w:lang w:val="en-US"/>
                </w:rPr>
                <w:delText>BV</w:delText>
              </w:r>
            </w:del>
          </w:p>
          <w:p w14:paraId="3DA88652" w14:textId="6B24FEDE" w:rsidR="008353BD" w:rsidRPr="00F02BD9" w:rsidDel="005C009A" w:rsidRDefault="008353BD" w:rsidP="008353BD">
            <w:pPr>
              <w:rPr>
                <w:del w:id="1111" w:author="Author"/>
                <w:snapToGrid w:val="0"/>
                <w:lang w:val="en-US"/>
                <w:rPrChange w:id="1112" w:author="Author">
                  <w:rPr>
                    <w:del w:id="1113" w:author="Author"/>
                    <w:snapToGrid w:val="0"/>
                    <w:lang w:val="da-DK"/>
                  </w:rPr>
                </w:rPrChange>
              </w:rPr>
            </w:pPr>
            <w:del w:id="1114" w:author="Author">
              <w:r w:rsidRPr="00F02BD9" w:rsidDel="005C009A">
                <w:rPr>
                  <w:lang w:val="en-US"/>
                  <w:rPrChange w:id="1115" w:author="Author">
                    <w:rPr>
                      <w:lang w:val="da-DK"/>
                    </w:rPr>
                  </w:rPrChange>
                </w:rPr>
                <w:delText>Tel: + 44 (0)800 221441</w:delText>
              </w:r>
            </w:del>
          </w:p>
          <w:p w14:paraId="0535C5DE" w14:textId="4102B309" w:rsidR="008353BD" w:rsidRPr="00F02BD9" w:rsidDel="005C009A" w:rsidRDefault="008353BD" w:rsidP="008353BD">
            <w:pPr>
              <w:rPr>
                <w:del w:id="1116" w:author="Author"/>
                <w:lang w:val="en-US"/>
                <w:rPrChange w:id="1117" w:author="Author">
                  <w:rPr>
                    <w:del w:id="1118" w:author="Author"/>
                    <w:lang w:val="da-DK"/>
                  </w:rPr>
                </w:rPrChange>
              </w:rPr>
            </w:pPr>
            <w:del w:id="1119" w:author="Author">
              <w:r w:rsidRPr="00F02BD9" w:rsidDel="005C009A">
                <w:rPr>
                  <w:lang w:val="en-US"/>
                  <w:rPrChange w:id="1120" w:author="Author">
                    <w:rPr>
                      <w:lang w:val="da-DK"/>
                    </w:rPr>
                  </w:rPrChange>
                </w:rPr>
                <w:delText xml:space="preserve">customercontactuk@gsk.com </w:delText>
              </w:r>
            </w:del>
          </w:p>
          <w:p w14:paraId="7AF49376" w14:textId="1F286BD5" w:rsidR="008353BD" w:rsidRPr="00F02BD9" w:rsidDel="005C009A" w:rsidRDefault="008353BD" w:rsidP="008353BD">
            <w:pPr>
              <w:rPr>
                <w:del w:id="1121" w:author="Author"/>
                <w:lang w:val="en-US"/>
                <w:rPrChange w:id="1122" w:author="Author">
                  <w:rPr>
                    <w:del w:id="1123" w:author="Author"/>
                    <w:lang w:val="da-DK"/>
                  </w:rPr>
                </w:rPrChange>
              </w:rPr>
            </w:pPr>
            <w:del w:id="1124" w:author="Author">
              <w:r w:rsidRPr="00F02BD9" w:rsidDel="005C009A">
                <w:rPr>
                  <w:b/>
                  <w:color w:val="000000"/>
                  <w:szCs w:val="24"/>
                  <w:lang w:val="en-US"/>
                  <w:rPrChange w:id="1125" w:author="Author">
                    <w:rPr>
                      <w:b/>
                      <w:color w:val="000000"/>
                      <w:szCs w:val="24"/>
                      <w:lang w:val="da-DK"/>
                    </w:rPr>
                  </w:rPrChange>
                </w:rPr>
                <w:br w:type="page"/>
              </w:r>
            </w:del>
          </w:p>
          <w:p w14:paraId="13CA1074" w14:textId="6CBD8771" w:rsidR="008353BD" w:rsidRPr="00F02BD9" w:rsidRDefault="008353BD" w:rsidP="008353BD">
            <w:pPr>
              <w:rPr>
                <w:b/>
                <w:lang w:val="en-US"/>
                <w:rPrChange w:id="1126" w:author="Author">
                  <w:rPr>
                    <w:b/>
                    <w:lang w:val="da-DK"/>
                  </w:rPr>
                </w:rPrChange>
              </w:rPr>
            </w:pPr>
            <w:del w:id="1127" w:author="Author">
              <w:r w:rsidRPr="00F02BD9" w:rsidDel="005C009A">
                <w:rPr>
                  <w:lang w:val="en-US"/>
                  <w:rPrChange w:id="1128" w:author="Author">
                    <w:rPr>
                      <w:lang w:val="da-DK"/>
                    </w:rPr>
                  </w:rPrChange>
                </w:rPr>
                <w:delText xml:space="preserve"> </w:delText>
              </w:r>
            </w:del>
          </w:p>
        </w:tc>
      </w:tr>
      <w:tr w:rsidR="008353BD" w:rsidRPr="007C49BE" w14:paraId="215278B8" w14:textId="77777777" w:rsidTr="008353BD">
        <w:tc>
          <w:tcPr>
            <w:tcW w:w="4644" w:type="dxa"/>
          </w:tcPr>
          <w:p w14:paraId="14982536" w14:textId="77777777" w:rsidR="008353BD" w:rsidRPr="00F02BD9" w:rsidRDefault="008353BD" w:rsidP="008353BD">
            <w:pPr>
              <w:rPr>
                <w:b/>
                <w:snapToGrid w:val="0"/>
                <w:lang w:val="en-US"/>
                <w:rPrChange w:id="1129" w:author="Author">
                  <w:rPr>
                    <w:b/>
                    <w:snapToGrid w:val="0"/>
                    <w:lang w:val="da-DK"/>
                  </w:rPr>
                </w:rPrChange>
              </w:rPr>
            </w:pPr>
          </w:p>
        </w:tc>
        <w:tc>
          <w:tcPr>
            <w:tcW w:w="4644" w:type="dxa"/>
          </w:tcPr>
          <w:p w14:paraId="2BD83ABF" w14:textId="77777777" w:rsidR="008353BD" w:rsidRPr="00F02BD9" w:rsidRDefault="008353BD" w:rsidP="008353BD">
            <w:pPr>
              <w:rPr>
                <w:b/>
                <w:lang w:val="en-US"/>
                <w:rPrChange w:id="1130" w:author="Author">
                  <w:rPr>
                    <w:b/>
                    <w:lang w:val="da-DK"/>
                  </w:rPr>
                </w:rPrChange>
              </w:rPr>
            </w:pPr>
          </w:p>
        </w:tc>
      </w:tr>
    </w:tbl>
    <w:p w14:paraId="73EE01AF" w14:textId="77777777" w:rsidR="008353BD" w:rsidRPr="00607A9A" w:rsidRDefault="008353BD" w:rsidP="008353BD">
      <w:pPr>
        <w:rPr>
          <w:b/>
          <w:bCs/>
          <w:color w:val="000000"/>
          <w:lang w:val="da-DK"/>
        </w:rPr>
      </w:pPr>
      <w:r w:rsidRPr="00607A9A">
        <w:rPr>
          <w:b/>
          <w:bCs/>
          <w:color w:val="000000"/>
          <w:lang w:val="da-DK"/>
        </w:rPr>
        <w:t>Denne indlægsseddel blev senest ændret</w:t>
      </w:r>
    </w:p>
    <w:p w14:paraId="0CC3846C" w14:textId="77777777" w:rsidR="008353BD" w:rsidRDefault="008353BD" w:rsidP="008353BD">
      <w:pPr>
        <w:rPr>
          <w:color w:val="000000"/>
          <w:lang w:val="da-DK"/>
        </w:rPr>
      </w:pPr>
    </w:p>
    <w:p w14:paraId="43BBE1CD" w14:textId="6B3A34FA" w:rsidR="008353BD" w:rsidRDefault="008353BD" w:rsidP="008353BD">
      <w:pPr>
        <w:rPr>
          <w:color w:val="000000"/>
          <w:lang w:val="da-DK"/>
        </w:rPr>
      </w:pPr>
      <w:r>
        <w:rPr>
          <w:color w:val="000000"/>
          <w:lang w:val="da-DK"/>
        </w:rPr>
        <w:t>Du kan finde yderligere oplysninger om dette lægemiddel på Det Europæiske Lægemiddelagent</w:t>
      </w:r>
      <w:r w:rsidR="00AA1735">
        <w:rPr>
          <w:color w:val="000000"/>
          <w:lang w:val="da-DK"/>
        </w:rPr>
        <w:t>u</w:t>
      </w:r>
      <w:r>
        <w:rPr>
          <w:color w:val="000000"/>
          <w:lang w:val="da-DK"/>
        </w:rPr>
        <w:t xml:space="preserve">rs hjemmeside: </w:t>
      </w:r>
      <w:ins w:id="1131" w:author="Author">
        <w:r w:rsidR="005C009A">
          <w:rPr>
            <w:lang w:val="da-DK"/>
          </w:rPr>
          <w:fldChar w:fldCharType="begin"/>
        </w:r>
        <w:r w:rsidR="005C009A">
          <w:rPr>
            <w:lang w:val="da-DK"/>
          </w:rPr>
          <w:instrText>HYPERLINK "</w:instrText>
        </w:r>
      </w:ins>
      <w:r w:rsidR="005C009A" w:rsidRPr="006433DF">
        <w:rPr>
          <w:rPrChange w:id="1132" w:author="Author">
            <w:rPr>
              <w:rStyle w:val="Hyperlink"/>
              <w:lang w:val="da-DK"/>
            </w:rPr>
          </w:rPrChange>
        </w:rPr>
        <w:instrText>http</w:instrText>
      </w:r>
      <w:ins w:id="1133" w:author="Author">
        <w:r w:rsidR="005C009A" w:rsidRPr="006433DF">
          <w:rPr>
            <w:rPrChange w:id="1134" w:author="Author">
              <w:rPr>
                <w:rStyle w:val="Hyperlink"/>
                <w:lang w:val="da-DK"/>
              </w:rPr>
            </w:rPrChange>
          </w:rPr>
          <w:instrText>s</w:instrText>
        </w:r>
      </w:ins>
      <w:r w:rsidR="005C009A" w:rsidRPr="006433DF">
        <w:rPr>
          <w:rPrChange w:id="1135" w:author="Author">
            <w:rPr>
              <w:rStyle w:val="Hyperlink"/>
              <w:lang w:val="da-DK"/>
            </w:rPr>
          </w:rPrChange>
        </w:rPr>
        <w:instrText>://www.ema.europa.eu</w:instrText>
      </w:r>
      <w:ins w:id="1136" w:author="Author">
        <w:r w:rsidR="005C009A">
          <w:rPr>
            <w:lang w:val="da-DK"/>
          </w:rPr>
          <w:instrText>"</w:instrText>
        </w:r>
        <w:r w:rsidR="005C009A">
          <w:rPr>
            <w:lang w:val="da-DK"/>
          </w:rPr>
        </w:r>
        <w:r w:rsidR="005C009A">
          <w:rPr>
            <w:lang w:val="da-DK"/>
          </w:rPr>
          <w:fldChar w:fldCharType="separate"/>
        </w:r>
      </w:ins>
      <w:r w:rsidR="005C009A" w:rsidRPr="005C009A">
        <w:rPr>
          <w:rStyle w:val="Hyperlink"/>
          <w:lang w:val="da-DK"/>
        </w:rPr>
        <w:t>http</w:t>
      </w:r>
      <w:ins w:id="1137" w:author="Author">
        <w:r w:rsidR="005C009A" w:rsidRPr="005C009A">
          <w:rPr>
            <w:rStyle w:val="Hyperlink"/>
            <w:lang w:val="da-DK"/>
          </w:rPr>
          <w:t>s</w:t>
        </w:r>
      </w:ins>
      <w:r w:rsidR="005C009A" w:rsidRPr="005C009A">
        <w:rPr>
          <w:rStyle w:val="Hyperlink"/>
          <w:lang w:val="da-DK"/>
        </w:rPr>
        <w:t>://www.ema.europa.eu</w:t>
      </w:r>
      <w:ins w:id="1138" w:author="Author">
        <w:r w:rsidR="005C009A">
          <w:rPr>
            <w:lang w:val="da-DK"/>
          </w:rPr>
          <w:fldChar w:fldCharType="end"/>
        </w:r>
      </w:ins>
      <w:r>
        <w:rPr>
          <w:color w:val="000000"/>
          <w:lang w:val="da-DK"/>
        </w:rPr>
        <w:t>.</w:t>
      </w:r>
    </w:p>
    <w:p w14:paraId="19D242A7" w14:textId="77777777" w:rsidR="008353BD" w:rsidRDefault="008353BD" w:rsidP="008353BD">
      <w:pPr>
        <w:rPr>
          <w:color w:val="000000"/>
          <w:lang w:val="da-DK"/>
        </w:rPr>
      </w:pPr>
    </w:p>
    <w:p w14:paraId="7DE48B3E" w14:textId="43BECDEC" w:rsidR="008353BD" w:rsidRDefault="008353BD" w:rsidP="008353BD">
      <w:pPr>
        <w:rPr>
          <w:color w:val="000000"/>
          <w:lang w:val="da-DK"/>
        </w:rPr>
      </w:pPr>
    </w:p>
    <w:p w14:paraId="09EEAF14" w14:textId="24BF4BAA" w:rsidR="008353BD" w:rsidRDefault="008353BD" w:rsidP="008353BD">
      <w:pPr>
        <w:rPr>
          <w:color w:val="000000"/>
          <w:lang w:val="da-DK"/>
        </w:rPr>
      </w:pPr>
    </w:p>
    <w:p w14:paraId="59C6717A" w14:textId="2CFC426B" w:rsidR="008353BD" w:rsidRDefault="008353BD" w:rsidP="008353BD">
      <w:pPr>
        <w:rPr>
          <w:color w:val="000000"/>
          <w:lang w:val="da-DK"/>
        </w:rPr>
      </w:pPr>
    </w:p>
    <w:p w14:paraId="648CC854" w14:textId="07EE26F8" w:rsidR="008353BD" w:rsidRDefault="008353BD" w:rsidP="008353BD">
      <w:pPr>
        <w:rPr>
          <w:color w:val="000000"/>
          <w:lang w:val="da-DK"/>
        </w:rPr>
      </w:pPr>
    </w:p>
    <w:p w14:paraId="5659B383" w14:textId="4A488401" w:rsidR="008353BD" w:rsidRDefault="008353BD" w:rsidP="008353BD">
      <w:pPr>
        <w:rPr>
          <w:color w:val="000000"/>
          <w:lang w:val="da-DK"/>
        </w:rPr>
      </w:pPr>
    </w:p>
    <w:p w14:paraId="5DC03614" w14:textId="77777777" w:rsidR="008353BD" w:rsidRDefault="008353BD" w:rsidP="008353BD">
      <w:pPr>
        <w:jc w:val="center"/>
        <w:rPr>
          <w:b/>
          <w:color w:val="000000"/>
          <w:szCs w:val="24"/>
          <w:lang w:val="da-DK"/>
        </w:rPr>
      </w:pPr>
    </w:p>
    <w:p w14:paraId="1D1A0E18" w14:textId="0B9B6EA3" w:rsidR="008353BD" w:rsidRDefault="008353BD" w:rsidP="00607A9A">
      <w:pPr>
        <w:rPr>
          <w:b/>
          <w:color w:val="000000"/>
          <w:szCs w:val="24"/>
          <w:lang w:val="da-DK"/>
        </w:rPr>
      </w:pPr>
    </w:p>
    <w:p w14:paraId="64F0145E" w14:textId="694A39FB" w:rsidR="008353BD" w:rsidRDefault="008353BD" w:rsidP="008353BD">
      <w:pPr>
        <w:jc w:val="center"/>
        <w:rPr>
          <w:b/>
          <w:color w:val="000000"/>
          <w:szCs w:val="24"/>
          <w:lang w:val="da-DK"/>
        </w:rPr>
      </w:pPr>
    </w:p>
    <w:p w14:paraId="5F9F383C" w14:textId="260181E7" w:rsidR="008353BD" w:rsidRDefault="008353BD" w:rsidP="008353BD">
      <w:pPr>
        <w:jc w:val="center"/>
        <w:rPr>
          <w:b/>
          <w:color w:val="000000"/>
          <w:szCs w:val="24"/>
          <w:lang w:val="da-DK"/>
        </w:rPr>
      </w:pPr>
    </w:p>
    <w:p w14:paraId="22E139C9" w14:textId="77777777" w:rsidR="00887856" w:rsidRDefault="00887856" w:rsidP="008353BD">
      <w:pPr>
        <w:jc w:val="center"/>
        <w:rPr>
          <w:b/>
          <w:color w:val="000000"/>
          <w:szCs w:val="24"/>
          <w:lang w:val="da-DK"/>
        </w:rPr>
      </w:pPr>
    </w:p>
    <w:p w14:paraId="1A9DF7C4" w14:textId="77777777" w:rsidR="008353BD" w:rsidRPr="00607A9A" w:rsidRDefault="008353BD" w:rsidP="00607A9A">
      <w:pPr>
        <w:jc w:val="center"/>
        <w:rPr>
          <w:b/>
          <w:color w:val="000000"/>
          <w:szCs w:val="24"/>
          <w:lang w:val="da-DK"/>
        </w:rPr>
      </w:pPr>
    </w:p>
    <w:p w14:paraId="4AD8EB66" w14:textId="77F26B09" w:rsidR="00747FE4" w:rsidRDefault="00747FE4">
      <w:pPr>
        <w:rPr>
          <w:ins w:id="1139" w:author="Author"/>
          <w:b/>
          <w:color w:val="000000"/>
          <w:szCs w:val="24"/>
          <w:lang w:val="da-DK"/>
        </w:rPr>
      </w:pPr>
      <w:ins w:id="1140" w:author="Author">
        <w:r>
          <w:rPr>
            <w:b/>
            <w:color w:val="000000"/>
            <w:szCs w:val="24"/>
            <w:lang w:val="da-DK"/>
          </w:rPr>
          <w:br w:type="page"/>
        </w:r>
      </w:ins>
    </w:p>
    <w:p w14:paraId="2A0125F7" w14:textId="4B2459DB" w:rsidR="000546B2" w:rsidDel="00747FE4" w:rsidRDefault="000546B2">
      <w:pPr>
        <w:jc w:val="center"/>
        <w:rPr>
          <w:ins w:id="1141" w:author="Author"/>
          <w:del w:id="1142" w:author="Author"/>
          <w:b/>
          <w:color w:val="000000"/>
          <w:szCs w:val="24"/>
          <w:lang w:val="da-DK"/>
        </w:rPr>
      </w:pPr>
    </w:p>
    <w:p w14:paraId="5CED133E" w14:textId="2BC9E06C" w:rsidR="000546B2" w:rsidDel="00747FE4" w:rsidRDefault="000546B2">
      <w:pPr>
        <w:jc w:val="center"/>
        <w:rPr>
          <w:ins w:id="1143" w:author="Author"/>
          <w:del w:id="1144" w:author="Author"/>
          <w:b/>
          <w:color w:val="000000"/>
          <w:szCs w:val="24"/>
          <w:lang w:val="da-DK"/>
        </w:rPr>
      </w:pPr>
    </w:p>
    <w:p w14:paraId="723CBC93" w14:textId="00AB5984" w:rsidR="000546B2" w:rsidDel="00747FE4" w:rsidRDefault="000546B2">
      <w:pPr>
        <w:jc w:val="center"/>
        <w:rPr>
          <w:ins w:id="1145" w:author="Author"/>
          <w:del w:id="1146" w:author="Author"/>
          <w:b/>
          <w:color w:val="000000"/>
          <w:szCs w:val="24"/>
          <w:lang w:val="da-DK"/>
        </w:rPr>
      </w:pPr>
    </w:p>
    <w:p w14:paraId="28D0A264" w14:textId="7471FBCF" w:rsidR="000546B2" w:rsidDel="00747FE4" w:rsidRDefault="000546B2">
      <w:pPr>
        <w:jc w:val="center"/>
        <w:rPr>
          <w:ins w:id="1147" w:author="Author"/>
          <w:del w:id="1148" w:author="Author"/>
          <w:b/>
          <w:color w:val="000000"/>
          <w:szCs w:val="24"/>
          <w:lang w:val="da-DK"/>
        </w:rPr>
      </w:pPr>
    </w:p>
    <w:p w14:paraId="7415687D" w14:textId="364F4E59" w:rsidR="000546B2" w:rsidDel="00747FE4" w:rsidRDefault="000546B2">
      <w:pPr>
        <w:jc w:val="center"/>
        <w:rPr>
          <w:ins w:id="1149" w:author="Author"/>
          <w:del w:id="1150" w:author="Author"/>
          <w:b/>
          <w:color w:val="000000"/>
          <w:szCs w:val="24"/>
          <w:lang w:val="da-DK"/>
        </w:rPr>
      </w:pPr>
    </w:p>
    <w:p w14:paraId="04C578A5" w14:textId="605184C9" w:rsidR="000546B2" w:rsidDel="00747FE4" w:rsidRDefault="000546B2">
      <w:pPr>
        <w:jc w:val="center"/>
        <w:rPr>
          <w:ins w:id="1151" w:author="Author"/>
          <w:del w:id="1152" w:author="Author"/>
          <w:b/>
          <w:color w:val="000000"/>
          <w:szCs w:val="24"/>
          <w:lang w:val="da-DK"/>
        </w:rPr>
      </w:pPr>
    </w:p>
    <w:p w14:paraId="25B30A30" w14:textId="30C87E3E" w:rsidR="000546B2" w:rsidDel="00747FE4" w:rsidRDefault="000546B2">
      <w:pPr>
        <w:jc w:val="center"/>
        <w:rPr>
          <w:ins w:id="1153" w:author="Author"/>
          <w:del w:id="1154" w:author="Author"/>
          <w:b/>
          <w:color w:val="000000"/>
          <w:szCs w:val="24"/>
          <w:lang w:val="da-DK"/>
        </w:rPr>
      </w:pPr>
    </w:p>
    <w:p w14:paraId="3A6DEB30" w14:textId="32EA58CC" w:rsidR="000546B2" w:rsidDel="00747FE4" w:rsidRDefault="000546B2">
      <w:pPr>
        <w:jc w:val="center"/>
        <w:rPr>
          <w:ins w:id="1155" w:author="Author"/>
          <w:del w:id="1156" w:author="Author"/>
          <w:b/>
          <w:color w:val="000000"/>
          <w:szCs w:val="24"/>
          <w:lang w:val="da-DK"/>
        </w:rPr>
      </w:pPr>
    </w:p>
    <w:p w14:paraId="12BFDEDC" w14:textId="377931ED" w:rsidR="000546B2" w:rsidDel="00747FE4" w:rsidRDefault="000546B2">
      <w:pPr>
        <w:jc w:val="center"/>
        <w:rPr>
          <w:ins w:id="1157" w:author="Author"/>
          <w:del w:id="1158" w:author="Author"/>
          <w:b/>
          <w:color w:val="000000"/>
          <w:szCs w:val="24"/>
          <w:lang w:val="da-DK"/>
        </w:rPr>
      </w:pPr>
    </w:p>
    <w:p w14:paraId="7FD14F61" w14:textId="04EA79F1" w:rsidR="000546B2" w:rsidDel="00747FE4" w:rsidRDefault="000546B2">
      <w:pPr>
        <w:jc w:val="center"/>
        <w:rPr>
          <w:ins w:id="1159" w:author="Author"/>
          <w:del w:id="1160" w:author="Author"/>
          <w:b/>
          <w:color w:val="000000"/>
          <w:szCs w:val="24"/>
          <w:lang w:val="da-DK"/>
        </w:rPr>
      </w:pPr>
    </w:p>
    <w:p w14:paraId="09BC9D57" w14:textId="74DDE619" w:rsidR="00996B8F" w:rsidRPr="00C60938" w:rsidRDefault="00996B8F">
      <w:pPr>
        <w:jc w:val="center"/>
        <w:rPr>
          <w:color w:val="000000"/>
          <w:szCs w:val="24"/>
          <w:lang w:val="da-DK"/>
        </w:rPr>
      </w:pPr>
      <w:r>
        <w:rPr>
          <w:b/>
          <w:color w:val="000000"/>
          <w:szCs w:val="24"/>
          <w:lang w:val="da-DK"/>
        </w:rPr>
        <w:t>I</w:t>
      </w:r>
      <w:r w:rsidR="00BF051E">
        <w:rPr>
          <w:b/>
          <w:color w:val="000000"/>
          <w:szCs w:val="24"/>
          <w:lang w:val="da-DK"/>
        </w:rPr>
        <w:t>ndlægsseddel: Information til brugeren</w:t>
      </w:r>
    </w:p>
    <w:p w14:paraId="23ECD8E4" w14:textId="77777777" w:rsidR="00996B8F" w:rsidRPr="00C60938" w:rsidRDefault="00996B8F" w:rsidP="00996B8F">
      <w:pPr>
        <w:rPr>
          <w:b/>
          <w:color w:val="000000"/>
          <w:lang w:val="da-DK"/>
        </w:rPr>
      </w:pPr>
    </w:p>
    <w:p w14:paraId="504964D7" w14:textId="225A5D1E" w:rsidR="00996B8F" w:rsidRPr="00C60938" w:rsidRDefault="00996B8F" w:rsidP="00996B8F">
      <w:pPr>
        <w:jc w:val="center"/>
        <w:outlineLvl w:val="0"/>
        <w:rPr>
          <w:b/>
          <w:color w:val="000000"/>
          <w:szCs w:val="24"/>
          <w:lang w:val="da-DK"/>
        </w:rPr>
      </w:pPr>
      <w:r>
        <w:rPr>
          <w:b/>
          <w:color w:val="000000"/>
          <w:szCs w:val="24"/>
          <w:lang w:val="da-DK"/>
        </w:rPr>
        <w:t>Epivir 300 mg filmovertrukne tabletter</w:t>
      </w:r>
      <w:r w:rsidR="009B0879">
        <w:rPr>
          <w:b/>
          <w:color w:val="000000"/>
          <w:szCs w:val="24"/>
          <w:lang w:val="da-DK"/>
        </w:rPr>
        <w:fldChar w:fldCharType="begin"/>
      </w:r>
      <w:r w:rsidR="009B0879">
        <w:rPr>
          <w:b/>
          <w:color w:val="000000"/>
          <w:szCs w:val="24"/>
          <w:lang w:val="da-DK"/>
        </w:rPr>
        <w:instrText xml:space="preserve"> DOCVARIABLE vault_nd_56220d17-c792-4c70-b0e6-f4c82c5cd223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2AAE66EC" w14:textId="401BACC9" w:rsidR="00996B8F" w:rsidRPr="00857459" w:rsidRDefault="007763D4" w:rsidP="00996B8F">
      <w:pPr>
        <w:jc w:val="center"/>
        <w:outlineLvl w:val="0"/>
        <w:rPr>
          <w:color w:val="000000"/>
          <w:szCs w:val="24"/>
          <w:lang w:val="da-DK"/>
        </w:rPr>
      </w:pPr>
      <w:r w:rsidRPr="00857459">
        <w:rPr>
          <w:color w:val="000000"/>
          <w:szCs w:val="24"/>
          <w:lang w:val="da-DK"/>
        </w:rPr>
        <w:t>l</w:t>
      </w:r>
      <w:r w:rsidR="00996B8F" w:rsidRPr="00857459">
        <w:rPr>
          <w:color w:val="000000"/>
          <w:szCs w:val="24"/>
          <w:lang w:val="da-DK"/>
        </w:rPr>
        <w:t>amivudin</w:t>
      </w:r>
      <w:r w:rsidR="009B0879">
        <w:rPr>
          <w:color w:val="000000"/>
          <w:szCs w:val="24"/>
          <w:lang w:val="da-DK"/>
        </w:rPr>
        <w:fldChar w:fldCharType="begin"/>
      </w:r>
      <w:r w:rsidR="009B0879">
        <w:rPr>
          <w:color w:val="000000"/>
          <w:szCs w:val="24"/>
          <w:lang w:val="da-DK"/>
        </w:rPr>
        <w:instrText xml:space="preserve"> DOCVARIABLE vault_nd_cf46c12c-916a-4769-bcd7-6c21f21cbb21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7FAF24E7" w14:textId="77777777" w:rsidR="00996B8F" w:rsidRPr="00C60938" w:rsidRDefault="00996B8F" w:rsidP="00996B8F">
      <w:pPr>
        <w:rPr>
          <w:b/>
          <w:color w:val="000000"/>
          <w:lang w:val="da-DK"/>
        </w:rPr>
      </w:pPr>
    </w:p>
    <w:p w14:paraId="7D27A275" w14:textId="77777777" w:rsidR="00996B8F" w:rsidRPr="00C60938" w:rsidRDefault="00996B8F" w:rsidP="00996B8F">
      <w:pPr>
        <w:spacing w:after="120"/>
        <w:rPr>
          <w:b/>
          <w:color w:val="000000"/>
          <w:szCs w:val="24"/>
          <w:lang w:val="da-DK"/>
        </w:rPr>
      </w:pPr>
      <w:r>
        <w:rPr>
          <w:b/>
          <w:color w:val="000000"/>
          <w:szCs w:val="24"/>
          <w:lang w:val="da-DK"/>
        </w:rPr>
        <w:t xml:space="preserve">Læs denne indlægsseddel grundigt, inden du begynder at </w:t>
      </w:r>
      <w:r w:rsidR="00790020">
        <w:rPr>
          <w:b/>
          <w:color w:val="000000"/>
          <w:szCs w:val="24"/>
          <w:lang w:val="da-DK"/>
        </w:rPr>
        <w:t>ta</w:t>
      </w:r>
      <w:r>
        <w:rPr>
          <w:b/>
          <w:color w:val="000000"/>
          <w:szCs w:val="24"/>
          <w:lang w:val="da-DK"/>
        </w:rPr>
        <w:t xml:space="preserve">ge </w:t>
      </w:r>
      <w:r w:rsidR="00BF051E">
        <w:rPr>
          <w:b/>
          <w:color w:val="000000"/>
          <w:szCs w:val="24"/>
          <w:lang w:val="da-DK"/>
        </w:rPr>
        <w:t>dette lægemiddel, da den indeholder vigtige oplysninger</w:t>
      </w:r>
      <w:r>
        <w:rPr>
          <w:b/>
          <w:color w:val="000000"/>
          <w:szCs w:val="24"/>
          <w:lang w:val="da-DK"/>
        </w:rPr>
        <w:t>.</w:t>
      </w:r>
    </w:p>
    <w:p w14:paraId="74905C1C" w14:textId="77777777" w:rsidR="00996B8F" w:rsidRPr="00C60938" w:rsidRDefault="00996B8F" w:rsidP="00155B06">
      <w:pPr>
        <w:numPr>
          <w:ilvl w:val="0"/>
          <w:numId w:val="23"/>
        </w:numPr>
        <w:tabs>
          <w:tab w:val="left" w:pos="284"/>
        </w:tabs>
        <w:ind w:hanging="720"/>
        <w:rPr>
          <w:color w:val="000000"/>
          <w:szCs w:val="24"/>
          <w:lang w:val="da-DK"/>
        </w:rPr>
      </w:pPr>
      <w:r>
        <w:rPr>
          <w:color w:val="000000"/>
          <w:szCs w:val="24"/>
          <w:lang w:val="da-DK"/>
        </w:rPr>
        <w:t>Gem indlægssedlen. Du kan få brug for at læse den igen.</w:t>
      </w:r>
    </w:p>
    <w:p w14:paraId="612A96E1" w14:textId="77777777" w:rsidR="00996B8F" w:rsidRPr="00C60938" w:rsidRDefault="00996B8F" w:rsidP="00155B06">
      <w:pPr>
        <w:numPr>
          <w:ilvl w:val="0"/>
          <w:numId w:val="23"/>
        </w:numPr>
        <w:tabs>
          <w:tab w:val="left" w:pos="284"/>
        </w:tabs>
        <w:ind w:hanging="720"/>
        <w:rPr>
          <w:color w:val="000000"/>
          <w:szCs w:val="24"/>
          <w:lang w:val="da-DK"/>
        </w:rPr>
      </w:pPr>
      <w:r>
        <w:rPr>
          <w:color w:val="000000"/>
          <w:szCs w:val="24"/>
          <w:lang w:val="da-DK"/>
        </w:rPr>
        <w:t>Spørg lægen eller apotek</w:t>
      </w:r>
      <w:r w:rsidR="00BF051E">
        <w:rPr>
          <w:color w:val="000000"/>
          <w:szCs w:val="24"/>
          <w:lang w:val="da-DK"/>
        </w:rPr>
        <w:t>spersonalet</w:t>
      </w:r>
      <w:r>
        <w:rPr>
          <w:color w:val="000000"/>
          <w:szCs w:val="24"/>
          <w:lang w:val="da-DK"/>
        </w:rPr>
        <w:t>, hvis der er mere, du vil vide.</w:t>
      </w:r>
    </w:p>
    <w:p w14:paraId="39EB278E" w14:textId="4497559A" w:rsidR="00996B8F" w:rsidRPr="00E6030C" w:rsidRDefault="00996B8F" w:rsidP="00155B06">
      <w:pPr>
        <w:numPr>
          <w:ilvl w:val="0"/>
          <w:numId w:val="23"/>
        </w:numPr>
        <w:ind w:left="284" w:hanging="284"/>
        <w:rPr>
          <w:szCs w:val="24"/>
          <w:lang w:val="da-DK"/>
        </w:rPr>
      </w:pPr>
      <w:r>
        <w:rPr>
          <w:color w:val="000000"/>
          <w:szCs w:val="24"/>
          <w:lang w:val="da-DK"/>
        </w:rPr>
        <w:t xml:space="preserve">Lægen har ordineret </w:t>
      </w:r>
      <w:r w:rsidR="00BF051E">
        <w:rPr>
          <w:color w:val="000000"/>
          <w:szCs w:val="24"/>
          <w:lang w:val="da-DK"/>
        </w:rPr>
        <w:t>dette lægemiddel</w:t>
      </w:r>
      <w:r>
        <w:rPr>
          <w:color w:val="000000"/>
          <w:szCs w:val="24"/>
          <w:lang w:val="da-DK"/>
        </w:rPr>
        <w:t xml:space="preserve"> til dig personligt.</w:t>
      </w:r>
      <w:r w:rsidRPr="00C60938">
        <w:rPr>
          <w:color w:val="000000"/>
          <w:szCs w:val="24"/>
          <w:lang w:val="da-DK"/>
        </w:rPr>
        <w:t xml:space="preserve"> </w:t>
      </w:r>
      <w:r>
        <w:rPr>
          <w:color w:val="000000"/>
          <w:szCs w:val="24"/>
          <w:lang w:val="da-DK"/>
        </w:rPr>
        <w:t xml:space="preserve">Lad derfor være med at give </w:t>
      </w:r>
      <w:del w:id="1161" w:author="Author">
        <w:r w:rsidR="0099223B" w:rsidDel="000F5F28">
          <w:rPr>
            <w:color w:val="000000"/>
            <w:szCs w:val="24"/>
            <w:lang w:val="da-DK"/>
          </w:rPr>
          <w:delText>medicin</w:delText>
        </w:r>
      </w:del>
      <w:ins w:id="1162" w:author="Author">
        <w:r w:rsidR="000F5F28">
          <w:rPr>
            <w:color w:val="000000"/>
            <w:szCs w:val="24"/>
            <w:lang w:val="da-DK"/>
          </w:rPr>
          <w:t>lægemid</w:t>
        </w:r>
        <w:r w:rsidR="00333759">
          <w:rPr>
            <w:color w:val="000000"/>
            <w:szCs w:val="24"/>
            <w:lang w:val="da-DK"/>
          </w:rPr>
          <w:t>let</w:t>
        </w:r>
        <w:del w:id="1163" w:author="Author">
          <w:r w:rsidR="000F5F28" w:rsidDel="00333759">
            <w:rPr>
              <w:color w:val="000000"/>
              <w:szCs w:val="24"/>
              <w:lang w:val="da-DK"/>
            </w:rPr>
            <w:delText>del</w:delText>
          </w:r>
        </w:del>
      </w:ins>
      <w:del w:id="1164" w:author="Author">
        <w:r w:rsidR="0099223B" w:rsidDel="00333759">
          <w:rPr>
            <w:color w:val="000000"/>
            <w:szCs w:val="24"/>
            <w:lang w:val="da-DK"/>
          </w:rPr>
          <w:delText>en</w:delText>
        </w:r>
      </w:del>
      <w:r w:rsidR="0099223B">
        <w:rPr>
          <w:color w:val="000000"/>
          <w:szCs w:val="24"/>
          <w:lang w:val="da-DK"/>
        </w:rPr>
        <w:t xml:space="preserve"> </w:t>
      </w:r>
      <w:r>
        <w:rPr>
          <w:color w:val="000000"/>
          <w:szCs w:val="24"/>
          <w:lang w:val="da-DK"/>
        </w:rPr>
        <w:t>til andre.</w:t>
      </w:r>
      <w:r w:rsidRPr="00C60938">
        <w:rPr>
          <w:color w:val="000000"/>
          <w:szCs w:val="24"/>
          <w:lang w:val="da-DK"/>
        </w:rPr>
        <w:t xml:space="preserve"> </w:t>
      </w:r>
      <w:r>
        <w:rPr>
          <w:color w:val="000000"/>
          <w:szCs w:val="24"/>
          <w:lang w:val="da-DK"/>
        </w:rPr>
        <w:t>Det kan være skadeligt for andre, selvom de har de samme symp</w:t>
      </w:r>
      <w:smartTag w:uri="urn:schemas-microsoft-com:office:smarttags" w:element="PersonName">
        <w:r>
          <w:rPr>
            <w:color w:val="000000"/>
            <w:szCs w:val="24"/>
            <w:lang w:val="da-DK"/>
          </w:rPr>
          <w:t>to</w:t>
        </w:r>
      </w:smartTag>
      <w:r>
        <w:rPr>
          <w:color w:val="000000"/>
          <w:szCs w:val="24"/>
          <w:lang w:val="da-DK"/>
        </w:rPr>
        <w:t>mer, som du har.</w:t>
      </w:r>
    </w:p>
    <w:p w14:paraId="0D59490E" w14:textId="16E1C23B" w:rsidR="00E6030C" w:rsidRPr="00BF051E" w:rsidRDefault="0099223B" w:rsidP="00155B06">
      <w:pPr>
        <w:numPr>
          <w:ilvl w:val="0"/>
          <w:numId w:val="23"/>
        </w:numPr>
        <w:ind w:left="284" w:hanging="284"/>
        <w:rPr>
          <w:color w:val="000000"/>
          <w:szCs w:val="24"/>
          <w:lang w:val="da-DK"/>
        </w:rPr>
      </w:pPr>
      <w:r>
        <w:rPr>
          <w:color w:val="000000"/>
          <w:szCs w:val="24"/>
          <w:lang w:val="da-DK"/>
        </w:rPr>
        <w:t xml:space="preserve">Kontakt </w:t>
      </w:r>
      <w:r w:rsidR="00E6030C" w:rsidRPr="00BF051E">
        <w:rPr>
          <w:color w:val="000000"/>
          <w:szCs w:val="24"/>
          <w:lang w:val="da-DK"/>
        </w:rPr>
        <w:t>lægen eller apote</w:t>
      </w:r>
      <w:r w:rsidR="00BF051E">
        <w:rPr>
          <w:color w:val="000000"/>
          <w:szCs w:val="24"/>
          <w:lang w:val="da-DK"/>
        </w:rPr>
        <w:t>kspersonalet</w:t>
      </w:r>
      <w:r w:rsidR="00E6030C" w:rsidRPr="00BF051E">
        <w:rPr>
          <w:color w:val="000000"/>
          <w:szCs w:val="24"/>
          <w:lang w:val="da-DK"/>
        </w:rPr>
        <w:t xml:space="preserve">, hvis </w:t>
      </w:r>
      <w:r w:rsidR="002F0C6B">
        <w:rPr>
          <w:color w:val="000000"/>
          <w:szCs w:val="24"/>
          <w:lang w:val="da-DK"/>
        </w:rPr>
        <w:t xml:space="preserve">du får bivirkninger, herunder bivirkninger, </w:t>
      </w:r>
      <w:r w:rsidR="00E6030C" w:rsidRPr="00BF051E">
        <w:rPr>
          <w:color w:val="000000"/>
          <w:szCs w:val="24"/>
          <w:lang w:val="da-DK"/>
        </w:rPr>
        <w:t xml:space="preserve">som ikke er nævnt </w:t>
      </w:r>
      <w:r w:rsidR="004205C3">
        <w:rPr>
          <w:color w:val="000000"/>
          <w:szCs w:val="24"/>
          <w:lang w:val="da-DK"/>
        </w:rPr>
        <w:t xml:space="preserve">i denne indlægsseddel </w:t>
      </w:r>
      <w:r w:rsidR="009D7B55">
        <w:rPr>
          <w:color w:val="000000"/>
          <w:szCs w:val="24"/>
          <w:lang w:val="da-DK"/>
        </w:rPr>
        <w:t>(se p</w:t>
      </w:r>
      <w:r w:rsidR="00107D65">
        <w:rPr>
          <w:color w:val="000000"/>
          <w:szCs w:val="24"/>
          <w:lang w:val="da-DK"/>
        </w:rPr>
        <w:t>un</w:t>
      </w:r>
      <w:r w:rsidR="009D7B55">
        <w:rPr>
          <w:color w:val="000000"/>
          <w:szCs w:val="24"/>
          <w:lang w:val="da-DK"/>
        </w:rPr>
        <w:t>kt 4)</w:t>
      </w:r>
      <w:r w:rsidR="00E6030C" w:rsidRPr="00BF051E">
        <w:rPr>
          <w:color w:val="000000"/>
          <w:szCs w:val="24"/>
          <w:lang w:val="da-DK"/>
        </w:rPr>
        <w:t>.</w:t>
      </w:r>
    </w:p>
    <w:p w14:paraId="35546917" w14:textId="1B487E16" w:rsidR="00E6030C" w:rsidRDefault="00E6030C" w:rsidP="00E6030C">
      <w:pPr>
        <w:ind w:left="360"/>
        <w:rPr>
          <w:szCs w:val="24"/>
          <w:lang w:val="da-DK"/>
        </w:rPr>
      </w:pPr>
    </w:p>
    <w:p w14:paraId="423AE3F5" w14:textId="77777777" w:rsidR="00351227" w:rsidRPr="00C96AB5" w:rsidRDefault="00351227" w:rsidP="00351227">
      <w:pPr>
        <w:rPr>
          <w:lang w:val="da-DK"/>
        </w:rPr>
      </w:pPr>
      <w:r w:rsidRPr="00C96AB5">
        <w:rPr>
          <w:szCs w:val="22"/>
          <w:lang w:val="da-DK"/>
        </w:rPr>
        <w:t>Se den nyeste indlægsseddel på www.indlaegsseddel.dk</w:t>
      </w:r>
    </w:p>
    <w:p w14:paraId="4719C22C" w14:textId="77777777" w:rsidR="00351227" w:rsidRPr="00C60938" w:rsidRDefault="00351227" w:rsidP="00E6030C">
      <w:pPr>
        <w:ind w:left="360"/>
        <w:rPr>
          <w:szCs w:val="24"/>
          <w:lang w:val="da-DK"/>
        </w:rPr>
      </w:pPr>
    </w:p>
    <w:p w14:paraId="02506A61" w14:textId="77777777" w:rsidR="00996B8F" w:rsidRPr="00C60938" w:rsidRDefault="00996B8F" w:rsidP="00996B8F">
      <w:pPr>
        <w:rPr>
          <w:color w:val="000000"/>
          <w:lang w:val="da-DK"/>
        </w:rPr>
      </w:pPr>
    </w:p>
    <w:p w14:paraId="620DC89A" w14:textId="3001A7B9" w:rsidR="00996B8F" w:rsidRPr="00C60938" w:rsidRDefault="00996B8F" w:rsidP="00996B8F">
      <w:pPr>
        <w:outlineLvl w:val="0"/>
        <w:rPr>
          <w:b/>
          <w:color w:val="000000"/>
          <w:szCs w:val="24"/>
          <w:lang w:val="da-DK"/>
        </w:rPr>
      </w:pPr>
      <w:r>
        <w:rPr>
          <w:b/>
          <w:color w:val="000000"/>
          <w:szCs w:val="24"/>
          <w:lang w:val="da-DK"/>
        </w:rPr>
        <w:t>Oversigt over indlægssedlen</w:t>
      </w:r>
      <w:r w:rsidR="009B0879">
        <w:rPr>
          <w:b/>
          <w:color w:val="000000"/>
          <w:szCs w:val="24"/>
          <w:lang w:val="da-DK"/>
        </w:rPr>
        <w:fldChar w:fldCharType="begin"/>
      </w:r>
      <w:r w:rsidR="009B0879">
        <w:rPr>
          <w:b/>
          <w:color w:val="000000"/>
          <w:szCs w:val="24"/>
          <w:lang w:val="da-DK"/>
        </w:rPr>
        <w:instrText xml:space="preserve"> DOCVARIABLE vault_nd_b2f58333-9570-40cc-9ff7-2c1f9c34d4d4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45D5B315" w14:textId="77777777" w:rsidR="00996B8F" w:rsidRPr="00C60938" w:rsidRDefault="00996B8F" w:rsidP="00996B8F">
      <w:pPr>
        <w:outlineLvl w:val="0"/>
        <w:rPr>
          <w:b/>
          <w:color w:val="000000"/>
          <w:lang w:val="da-DK"/>
        </w:rPr>
      </w:pPr>
    </w:p>
    <w:p w14:paraId="32441621" w14:textId="77777777" w:rsidR="00996B8F" w:rsidRPr="00E6030C" w:rsidRDefault="00996B8F" w:rsidP="00996B8F">
      <w:pPr>
        <w:tabs>
          <w:tab w:val="left" w:pos="567"/>
        </w:tabs>
        <w:rPr>
          <w:color w:val="000000"/>
          <w:szCs w:val="24"/>
          <w:lang w:val="da-DK"/>
        </w:rPr>
      </w:pPr>
      <w:r w:rsidRPr="00E6030C">
        <w:rPr>
          <w:color w:val="000000"/>
          <w:szCs w:val="24"/>
          <w:lang w:val="da-DK"/>
        </w:rPr>
        <w:t>1.</w:t>
      </w:r>
      <w:r w:rsidRPr="00E6030C">
        <w:rPr>
          <w:color w:val="000000"/>
          <w:szCs w:val="24"/>
          <w:lang w:val="da-DK"/>
        </w:rPr>
        <w:tab/>
        <w:t>Virkning og anvendelse</w:t>
      </w:r>
    </w:p>
    <w:p w14:paraId="7911C03C" w14:textId="77777777" w:rsidR="00996B8F" w:rsidRPr="00E6030C" w:rsidRDefault="00996B8F" w:rsidP="00996B8F">
      <w:pPr>
        <w:tabs>
          <w:tab w:val="left" w:pos="567"/>
        </w:tabs>
        <w:rPr>
          <w:color w:val="000000"/>
          <w:szCs w:val="24"/>
          <w:lang w:val="da-DK"/>
        </w:rPr>
      </w:pPr>
      <w:r w:rsidRPr="00E6030C">
        <w:rPr>
          <w:color w:val="000000"/>
          <w:szCs w:val="24"/>
          <w:lang w:val="da-DK"/>
        </w:rPr>
        <w:t>2.</w:t>
      </w:r>
      <w:r w:rsidRPr="00E6030C">
        <w:rPr>
          <w:color w:val="000000"/>
          <w:szCs w:val="24"/>
          <w:lang w:val="da-DK"/>
        </w:rPr>
        <w:tab/>
        <w:t>Det skal du vide, før du begynder at tage Epivir</w:t>
      </w:r>
    </w:p>
    <w:p w14:paraId="3908AC3E" w14:textId="77777777" w:rsidR="00996B8F" w:rsidRPr="00E6030C" w:rsidRDefault="00996B8F" w:rsidP="00996B8F">
      <w:pPr>
        <w:tabs>
          <w:tab w:val="left" w:pos="567"/>
        </w:tabs>
        <w:rPr>
          <w:color w:val="000000"/>
          <w:szCs w:val="24"/>
          <w:lang w:val="da-DK"/>
        </w:rPr>
      </w:pPr>
      <w:r w:rsidRPr="00E6030C">
        <w:rPr>
          <w:color w:val="000000"/>
          <w:szCs w:val="24"/>
          <w:lang w:val="da-DK"/>
        </w:rPr>
        <w:t>3.</w:t>
      </w:r>
      <w:r w:rsidRPr="00E6030C">
        <w:rPr>
          <w:color w:val="000000"/>
          <w:szCs w:val="24"/>
          <w:lang w:val="da-DK"/>
        </w:rPr>
        <w:tab/>
        <w:t>Sådan skal du tage Epivir</w:t>
      </w:r>
    </w:p>
    <w:p w14:paraId="1CC49679" w14:textId="77777777" w:rsidR="00996B8F" w:rsidRPr="00E6030C" w:rsidRDefault="00996B8F" w:rsidP="00996B8F">
      <w:pPr>
        <w:tabs>
          <w:tab w:val="left" w:pos="567"/>
        </w:tabs>
        <w:rPr>
          <w:color w:val="000000"/>
          <w:szCs w:val="24"/>
          <w:lang w:val="da-DK"/>
        </w:rPr>
      </w:pPr>
      <w:r w:rsidRPr="00E6030C">
        <w:rPr>
          <w:color w:val="000000"/>
          <w:szCs w:val="24"/>
          <w:lang w:val="da-DK"/>
        </w:rPr>
        <w:t>4.</w:t>
      </w:r>
      <w:r w:rsidRPr="00E6030C">
        <w:rPr>
          <w:color w:val="000000"/>
          <w:szCs w:val="24"/>
          <w:lang w:val="da-DK"/>
        </w:rPr>
        <w:tab/>
        <w:t>Bivirkninger</w:t>
      </w:r>
    </w:p>
    <w:p w14:paraId="3CCD7287" w14:textId="77777777" w:rsidR="00996B8F" w:rsidRPr="00E6030C" w:rsidRDefault="00996B8F" w:rsidP="00996B8F">
      <w:pPr>
        <w:tabs>
          <w:tab w:val="left" w:pos="567"/>
        </w:tabs>
        <w:rPr>
          <w:color w:val="000000"/>
          <w:szCs w:val="24"/>
          <w:lang w:val="da-DK"/>
        </w:rPr>
      </w:pPr>
      <w:r w:rsidRPr="00E6030C">
        <w:rPr>
          <w:color w:val="000000"/>
          <w:szCs w:val="24"/>
          <w:lang w:val="da-DK"/>
        </w:rPr>
        <w:t>5.</w:t>
      </w:r>
      <w:r w:rsidRPr="00E6030C">
        <w:rPr>
          <w:color w:val="000000"/>
          <w:szCs w:val="24"/>
          <w:lang w:val="da-DK"/>
        </w:rPr>
        <w:tab/>
        <w:t>Opbevaring</w:t>
      </w:r>
    </w:p>
    <w:p w14:paraId="30AF8554" w14:textId="77777777" w:rsidR="00996B8F" w:rsidRPr="00E6030C" w:rsidRDefault="00996B8F" w:rsidP="00996B8F">
      <w:pPr>
        <w:tabs>
          <w:tab w:val="left" w:pos="567"/>
        </w:tabs>
        <w:rPr>
          <w:color w:val="000000"/>
          <w:szCs w:val="24"/>
          <w:lang w:val="da-DK"/>
        </w:rPr>
      </w:pPr>
      <w:r w:rsidRPr="00E6030C">
        <w:rPr>
          <w:color w:val="000000"/>
          <w:szCs w:val="24"/>
          <w:lang w:val="da-DK"/>
        </w:rPr>
        <w:t>6.</w:t>
      </w:r>
      <w:r w:rsidRPr="00E6030C">
        <w:rPr>
          <w:color w:val="000000"/>
          <w:szCs w:val="24"/>
          <w:lang w:val="da-DK"/>
        </w:rPr>
        <w:tab/>
      </w:r>
      <w:r w:rsidR="00BF051E">
        <w:rPr>
          <w:color w:val="000000"/>
          <w:szCs w:val="24"/>
          <w:lang w:val="da-DK"/>
        </w:rPr>
        <w:t>Pakningsstørrelser og y</w:t>
      </w:r>
      <w:r w:rsidRPr="00E6030C">
        <w:rPr>
          <w:color w:val="000000"/>
          <w:szCs w:val="24"/>
          <w:lang w:val="da-DK"/>
        </w:rPr>
        <w:t>derligere oplysninger</w:t>
      </w:r>
    </w:p>
    <w:p w14:paraId="0D9AC69A" w14:textId="77777777" w:rsidR="00347AC4" w:rsidRPr="00C60938" w:rsidRDefault="00347AC4" w:rsidP="00996B8F">
      <w:pPr>
        <w:rPr>
          <w:b/>
          <w:color w:val="000000"/>
          <w:lang w:val="da-DK"/>
        </w:rPr>
      </w:pPr>
    </w:p>
    <w:p w14:paraId="409198EB" w14:textId="77777777" w:rsidR="00996B8F" w:rsidRPr="00C60938" w:rsidRDefault="00996B8F" w:rsidP="00996B8F">
      <w:pPr>
        <w:rPr>
          <w:b/>
          <w:color w:val="000000"/>
          <w:lang w:val="da-DK"/>
        </w:rPr>
      </w:pPr>
    </w:p>
    <w:p w14:paraId="2CA43774" w14:textId="77777777" w:rsidR="00996B8F" w:rsidRPr="00C60938" w:rsidRDefault="00996B8F" w:rsidP="00996B8F">
      <w:pPr>
        <w:rPr>
          <w:b/>
          <w:color w:val="000000"/>
          <w:szCs w:val="24"/>
          <w:lang w:val="da-DK"/>
        </w:rPr>
      </w:pPr>
      <w:r w:rsidRPr="00C60938">
        <w:rPr>
          <w:b/>
          <w:color w:val="000000"/>
          <w:szCs w:val="24"/>
          <w:lang w:val="da-DK"/>
        </w:rPr>
        <w:t>1.</w:t>
      </w:r>
      <w:r w:rsidRPr="00C60938">
        <w:rPr>
          <w:b/>
          <w:color w:val="000000"/>
          <w:szCs w:val="24"/>
          <w:lang w:val="da-DK"/>
        </w:rPr>
        <w:tab/>
      </w:r>
      <w:r>
        <w:rPr>
          <w:b/>
          <w:color w:val="000000"/>
          <w:szCs w:val="24"/>
          <w:lang w:val="da-DK"/>
        </w:rPr>
        <w:t>Virkning og anvendelse</w:t>
      </w:r>
    </w:p>
    <w:p w14:paraId="32F02CF1" w14:textId="77777777" w:rsidR="00996B8F" w:rsidRPr="00C60938" w:rsidRDefault="00996B8F" w:rsidP="00996B8F">
      <w:pPr>
        <w:rPr>
          <w:b/>
          <w:color w:val="000000"/>
          <w:lang w:val="da-DK"/>
        </w:rPr>
      </w:pPr>
    </w:p>
    <w:p w14:paraId="42F8DE2F" w14:textId="77777777" w:rsidR="00996B8F" w:rsidRPr="00C60938" w:rsidRDefault="00996B8F" w:rsidP="00996B8F">
      <w:pPr>
        <w:spacing w:after="120"/>
        <w:rPr>
          <w:szCs w:val="24"/>
          <w:lang w:val="da-DK"/>
        </w:rPr>
      </w:pPr>
      <w:r>
        <w:rPr>
          <w:b/>
          <w:szCs w:val="24"/>
          <w:lang w:val="da-DK"/>
        </w:rPr>
        <w:t xml:space="preserve">Epivir bruges mod </w:t>
      </w:r>
      <w:r w:rsidR="00790020">
        <w:rPr>
          <w:b/>
          <w:szCs w:val="24"/>
          <w:lang w:val="da-DK"/>
        </w:rPr>
        <w:t>hiv</w:t>
      </w:r>
      <w:r>
        <w:rPr>
          <w:b/>
          <w:szCs w:val="24"/>
          <w:lang w:val="da-DK"/>
        </w:rPr>
        <w:t>-infektion (human</w:t>
      </w:r>
      <w:r w:rsidR="007A3A93">
        <w:rPr>
          <w:rFonts w:hint="eastAsia"/>
          <w:b/>
          <w:szCs w:val="24"/>
          <w:lang w:val="da-DK" w:eastAsia="ja-JP"/>
        </w:rPr>
        <w:t>t</w:t>
      </w:r>
      <w:r>
        <w:rPr>
          <w:b/>
          <w:szCs w:val="24"/>
          <w:lang w:val="da-DK"/>
        </w:rPr>
        <w:t xml:space="preserve"> immundefektvirus)</w:t>
      </w:r>
      <w:r w:rsidR="00790020">
        <w:rPr>
          <w:b/>
          <w:szCs w:val="24"/>
          <w:lang w:val="da-DK"/>
        </w:rPr>
        <w:t xml:space="preserve"> hos voksne og børn</w:t>
      </w:r>
      <w:r>
        <w:rPr>
          <w:b/>
          <w:szCs w:val="24"/>
          <w:lang w:val="da-DK"/>
        </w:rPr>
        <w:t>.</w:t>
      </w:r>
    </w:p>
    <w:p w14:paraId="60709999" w14:textId="77777777" w:rsidR="00996B8F" w:rsidRPr="00C60938" w:rsidRDefault="00996B8F" w:rsidP="00996B8F">
      <w:pPr>
        <w:rPr>
          <w:szCs w:val="24"/>
          <w:lang w:val="da-DK"/>
        </w:rPr>
      </w:pPr>
      <w:r>
        <w:rPr>
          <w:szCs w:val="24"/>
          <w:lang w:val="da-DK"/>
        </w:rPr>
        <w:t>Det aktive s</w:t>
      </w:r>
      <w:smartTag w:uri="urn:schemas-microsoft-com:office:smarttags" w:element="PersonName">
        <w:r>
          <w:rPr>
            <w:szCs w:val="24"/>
            <w:lang w:val="da-DK"/>
          </w:rPr>
          <w:t>to</w:t>
        </w:r>
      </w:smartTag>
      <w:r>
        <w:rPr>
          <w:szCs w:val="24"/>
          <w:lang w:val="da-DK"/>
        </w:rPr>
        <w:t xml:space="preserve">f i Epivir </w:t>
      </w:r>
      <w:r w:rsidR="00790020">
        <w:rPr>
          <w:szCs w:val="24"/>
          <w:lang w:val="da-DK"/>
        </w:rPr>
        <w:t>hedd</w:t>
      </w:r>
      <w:r>
        <w:rPr>
          <w:szCs w:val="24"/>
          <w:lang w:val="da-DK"/>
        </w:rPr>
        <w:t>er lamivudin.</w:t>
      </w:r>
      <w:r w:rsidRPr="00C60938">
        <w:rPr>
          <w:szCs w:val="24"/>
          <w:lang w:val="da-DK"/>
        </w:rPr>
        <w:t xml:space="preserve"> </w:t>
      </w:r>
      <w:r>
        <w:rPr>
          <w:szCs w:val="24"/>
          <w:lang w:val="da-DK"/>
        </w:rPr>
        <w:t xml:space="preserve">Epivir </w:t>
      </w:r>
      <w:r w:rsidR="007A3A93" w:rsidRPr="007B15FF">
        <w:rPr>
          <w:color w:val="000000"/>
          <w:szCs w:val="24"/>
          <w:lang w:val="da-DK"/>
        </w:rPr>
        <w:t>tilhører en gruppe af midler rettet mod retrovirus</w:t>
      </w:r>
      <w:r w:rsidR="007A3A93">
        <w:rPr>
          <w:szCs w:val="24"/>
          <w:lang w:val="da-DK"/>
        </w:rPr>
        <w:t>, der</w:t>
      </w:r>
      <w:r>
        <w:rPr>
          <w:szCs w:val="24"/>
          <w:lang w:val="da-DK"/>
        </w:rPr>
        <w:t xml:space="preserve"> kaldes </w:t>
      </w:r>
      <w:r>
        <w:rPr>
          <w:i/>
          <w:szCs w:val="24"/>
          <w:lang w:val="da-DK"/>
        </w:rPr>
        <w:t>nukleosidanalog revers transkriptasehæmmere (NRTI'er)</w:t>
      </w:r>
      <w:r>
        <w:rPr>
          <w:szCs w:val="24"/>
          <w:lang w:val="da-DK"/>
        </w:rPr>
        <w:t>.</w:t>
      </w:r>
    </w:p>
    <w:p w14:paraId="5AC16B55" w14:textId="77777777" w:rsidR="00996B8F" w:rsidRPr="00C60938" w:rsidRDefault="00996B8F" w:rsidP="00996B8F">
      <w:pPr>
        <w:rPr>
          <w:lang w:val="da-DK"/>
        </w:rPr>
      </w:pPr>
    </w:p>
    <w:p w14:paraId="493F732C" w14:textId="77777777" w:rsidR="00996B8F" w:rsidRPr="00C60938" w:rsidRDefault="00996B8F" w:rsidP="00996B8F">
      <w:pPr>
        <w:rPr>
          <w:szCs w:val="24"/>
          <w:lang w:val="da-DK"/>
        </w:rPr>
      </w:pPr>
      <w:r>
        <w:rPr>
          <w:szCs w:val="24"/>
          <w:lang w:val="da-DK"/>
        </w:rPr>
        <w:t xml:space="preserve">Epivir helbreder ikke </w:t>
      </w:r>
      <w:r w:rsidR="00790020">
        <w:rPr>
          <w:szCs w:val="24"/>
          <w:lang w:val="da-DK"/>
        </w:rPr>
        <w:t>hiv</w:t>
      </w:r>
      <w:r>
        <w:rPr>
          <w:szCs w:val="24"/>
          <w:lang w:val="da-DK"/>
        </w:rPr>
        <w:t>-infektione</w:t>
      </w:r>
      <w:r w:rsidR="0099223B">
        <w:rPr>
          <w:szCs w:val="24"/>
          <w:lang w:val="da-DK"/>
        </w:rPr>
        <w:t>n</w:t>
      </w:r>
      <w:r>
        <w:rPr>
          <w:szCs w:val="24"/>
          <w:lang w:val="da-DK"/>
        </w:rPr>
        <w:t xml:space="preserve"> </w:t>
      </w:r>
      <w:r w:rsidR="00790020">
        <w:rPr>
          <w:szCs w:val="24"/>
          <w:lang w:val="da-DK"/>
        </w:rPr>
        <w:t xml:space="preserve">fuldstændigt, men </w:t>
      </w:r>
      <w:r>
        <w:rPr>
          <w:szCs w:val="24"/>
          <w:lang w:val="da-DK"/>
        </w:rPr>
        <w:t>nedsætter mængden af virus i kroppen og bevarer den på et lavt niveau.</w:t>
      </w:r>
      <w:r w:rsidRPr="00C60938">
        <w:rPr>
          <w:szCs w:val="24"/>
          <w:lang w:val="da-DK"/>
        </w:rPr>
        <w:t xml:space="preserve"> </w:t>
      </w:r>
      <w:r>
        <w:rPr>
          <w:szCs w:val="24"/>
          <w:lang w:val="da-DK"/>
        </w:rPr>
        <w:t>Epivir øger også antallet af CD4-celler i dit blod.</w:t>
      </w:r>
      <w:r w:rsidRPr="00C60938">
        <w:rPr>
          <w:szCs w:val="24"/>
          <w:lang w:val="da-DK"/>
        </w:rPr>
        <w:t xml:space="preserve"> </w:t>
      </w:r>
      <w:r>
        <w:rPr>
          <w:szCs w:val="24"/>
          <w:lang w:val="da-DK"/>
        </w:rPr>
        <w:t>CD4-celler er en type hvide blodceller, der spiller en vigtig rolle, når kroppen skal bekæmpe infektioner.</w:t>
      </w:r>
    </w:p>
    <w:p w14:paraId="223229EA" w14:textId="77777777" w:rsidR="00996B8F" w:rsidRPr="00C60938" w:rsidRDefault="00996B8F" w:rsidP="00996B8F">
      <w:pPr>
        <w:rPr>
          <w:lang w:val="da-DK"/>
        </w:rPr>
      </w:pPr>
    </w:p>
    <w:p w14:paraId="797EC20F" w14:textId="77777777" w:rsidR="00996B8F" w:rsidRPr="00C60938" w:rsidRDefault="00996B8F" w:rsidP="00996B8F">
      <w:pPr>
        <w:rPr>
          <w:color w:val="000000"/>
          <w:szCs w:val="24"/>
          <w:lang w:val="da-DK"/>
        </w:rPr>
      </w:pPr>
      <w:r>
        <w:rPr>
          <w:szCs w:val="24"/>
          <w:lang w:val="da-DK"/>
        </w:rPr>
        <w:t>Ikke alle reagerer ens på behandlingen med Epivir.</w:t>
      </w:r>
      <w:r w:rsidRPr="00C60938">
        <w:rPr>
          <w:szCs w:val="24"/>
          <w:lang w:val="da-DK"/>
        </w:rPr>
        <w:t xml:space="preserve"> </w:t>
      </w:r>
      <w:r w:rsidR="004155F7">
        <w:rPr>
          <w:szCs w:val="24"/>
          <w:lang w:val="da-DK"/>
        </w:rPr>
        <w:t>L</w:t>
      </w:r>
      <w:r>
        <w:rPr>
          <w:szCs w:val="24"/>
          <w:lang w:val="da-DK"/>
        </w:rPr>
        <w:t>æge</w:t>
      </w:r>
      <w:r w:rsidR="004155F7">
        <w:rPr>
          <w:szCs w:val="24"/>
          <w:lang w:val="da-DK"/>
        </w:rPr>
        <w:t>n</w:t>
      </w:r>
      <w:r>
        <w:rPr>
          <w:szCs w:val="24"/>
          <w:lang w:val="da-DK"/>
        </w:rPr>
        <w:t xml:space="preserve"> vil følge virkningen af din behandling.</w:t>
      </w:r>
    </w:p>
    <w:p w14:paraId="0EE7A14E" w14:textId="77777777" w:rsidR="00996B8F" w:rsidRDefault="00996B8F" w:rsidP="00996B8F">
      <w:pPr>
        <w:rPr>
          <w:color w:val="000000"/>
          <w:lang w:val="da-DK"/>
        </w:rPr>
      </w:pPr>
    </w:p>
    <w:p w14:paraId="6723D785" w14:textId="77777777" w:rsidR="00790020" w:rsidRPr="00C60938" w:rsidRDefault="00790020" w:rsidP="00996B8F">
      <w:pPr>
        <w:rPr>
          <w:color w:val="000000"/>
          <w:lang w:val="da-DK"/>
        </w:rPr>
      </w:pPr>
    </w:p>
    <w:p w14:paraId="650FED45" w14:textId="77777777" w:rsidR="00996B8F" w:rsidRPr="00C60938" w:rsidRDefault="00996B8F" w:rsidP="00996B8F">
      <w:pPr>
        <w:pStyle w:val="bullethead"/>
        <w:keepNext/>
        <w:spacing w:before="0" w:line="240" w:lineRule="auto"/>
        <w:rPr>
          <w:color w:val="000000"/>
          <w:kern w:val="0"/>
          <w:szCs w:val="24"/>
          <w:lang w:val="da-DK"/>
        </w:rPr>
      </w:pPr>
      <w:r w:rsidRPr="00C60938">
        <w:rPr>
          <w:color w:val="000000"/>
          <w:kern w:val="0"/>
          <w:szCs w:val="24"/>
          <w:lang w:val="da-DK"/>
        </w:rPr>
        <w:t>2.</w:t>
      </w:r>
      <w:r w:rsidRPr="00C60938">
        <w:rPr>
          <w:color w:val="000000"/>
          <w:kern w:val="0"/>
          <w:szCs w:val="24"/>
          <w:lang w:val="da-DK"/>
        </w:rPr>
        <w:tab/>
      </w:r>
      <w:r>
        <w:rPr>
          <w:color w:val="000000"/>
          <w:kern w:val="0"/>
          <w:szCs w:val="24"/>
          <w:lang w:val="da-DK"/>
        </w:rPr>
        <w:t>Det skal du vide, før du begynder at tage Epivir</w:t>
      </w:r>
    </w:p>
    <w:p w14:paraId="2F0E55BF" w14:textId="77777777" w:rsidR="00996B8F" w:rsidRPr="00C60938" w:rsidRDefault="00996B8F" w:rsidP="00996B8F">
      <w:pPr>
        <w:rPr>
          <w:b/>
          <w:color w:val="000000"/>
          <w:lang w:val="da-DK"/>
        </w:rPr>
      </w:pPr>
    </w:p>
    <w:p w14:paraId="53FC4685" w14:textId="77777777" w:rsidR="00996B8F" w:rsidRDefault="00996B8F" w:rsidP="00996B8F">
      <w:pPr>
        <w:spacing w:after="120"/>
        <w:rPr>
          <w:b/>
          <w:color w:val="000000"/>
          <w:szCs w:val="24"/>
        </w:rPr>
      </w:pPr>
      <w:r>
        <w:rPr>
          <w:b/>
          <w:color w:val="000000"/>
          <w:szCs w:val="24"/>
          <w:lang w:val="da-DK"/>
        </w:rPr>
        <w:t>Tag ikke Epivir</w:t>
      </w:r>
    </w:p>
    <w:p w14:paraId="102A36C2" w14:textId="77777777" w:rsidR="00996B8F" w:rsidRPr="00C60938" w:rsidRDefault="00790CDA" w:rsidP="00155B06">
      <w:pPr>
        <w:numPr>
          <w:ilvl w:val="0"/>
          <w:numId w:val="3"/>
        </w:numPr>
        <w:rPr>
          <w:color w:val="000000"/>
          <w:szCs w:val="24"/>
          <w:lang w:val="da-DK"/>
        </w:rPr>
      </w:pPr>
      <w:r>
        <w:rPr>
          <w:color w:val="000000"/>
          <w:szCs w:val="24"/>
          <w:lang w:val="da-DK"/>
        </w:rPr>
        <w:t>h</w:t>
      </w:r>
      <w:r w:rsidR="00996B8F">
        <w:rPr>
          <w:color w:val="000000"/>
          <w:szCs w:val="24"/>
          <w:lang w:val="da-DK"/>
        </w:rPr>
        <w:t xml:space="preserve">vis du er </w:t>
      </w:r>
      <w:r w:rsidR="00996B8F" w:rsidRPr="00BF051E">
        <w:rPr>
          <w:b/>
          <w:color w:val="000000"/>
          <w:szCs w:val="24"/>
          <w:lang w:val="da-DK"/>
        </w:rPr>
        <w:t>allergisk</w:t>
      </w:r>
      <w:r w:rsidR="00996B8F">
        <w:rPr>
          <w:color w:val="000000"/>
          <w:szCs w:val="24"/>
          <w:lang w:val="da-DK"/>
        </w:rPr>
        <w:t xml:space="preserve"> over for lamivudin eller et af de øvrige indholdss</w:t>
      </w:r>
      <w:smartTag w:uri="urn:schemas-microsoft-com:office:smarttags" w:element="PersonName">
        <w:r w:rsidR="00996B8F">
          <w:rPr>
            <w:color w:val="000000"/>
            <w:szCs w:val="24"/>
            <w:lang w:val="da-DK"/>
          </w:rPr>
          <w:t>to</w:t>
        </w:r>
      </w:smartTag>
      <w:r w:rsidR="00996B8F">
        <w:rPr>
          <w:color w:val="000000"/>
          <w:szCs w:val="24"/>
          <w:lang w:val="da-DK"/>
        </w:rPr>
        <w:t xml:space="preserve">ffer i </w:t>
      </w:r>
      <w:r w:rsidR="00BF051E">
        <w:rPr>
          <w:color w:val="000000"/>
          <w:szCs w:val="24"/>
          <w:lang w:val="da-DK"/>
        </w:rPr>
        <w:t>dette lægemiddel</w:t>
      </w:r>
      <w:r w:rsidR="00996B8F">
        <w:rPr>
          <w:color w:val="000000"/>
          <w:szCs w:val="24"/>
          <w:lang w:val="da-DK"/>
        </w:rPr>
        <w:t xml:space="preserve"> (</w:t>
      </w:r>
      <w:r w:rsidR="00BF051E">
        <w:rPr>
          <w:color w:val="000000"/>
          <w:szCs w:val="24"/>
          <w:lang w:val="da-DK"/>
        </w:rPr>
        <w:t>angivet i punkt 6</w:t>
      </w:r>
      <w:r w:rsidR="00996B8F">
        <w:rPr>
          <w:color w:val="000000"/>
          <w:szCs w:val="24"/>
          <w:lang w:val="da-DK"/>
        </w:rPr>
        <w:t>).</w:t>
      </w:r>
    </w:p>
    <w:p w14:paraId="3E836D2B" w14:textId="77777777" w:rsidR="00996B8F" w:rsidRPr="00C60938" w:rsidRDefault="00996B8F" w:rsidP="00E6030C">
      <w:pPr>
        <w:pStyle w:val="Action"/>
        <w:numPr>
          <w:ilvl w:val="0"/>
          <w:numId w:val="0"/>
        </w:numPr>
        <w:spacing w:after="120"/>
        <w:ind w:left="567"/>
        <w:rPr>
          <w:color w:val="000000"/>
          <w:lang w:val="da-DK"/>
        </w:rPr>
      </w:pPr>
      <w:r>
        <w:rPr>
          <w:b/>
          <w:lang w:val="da-DK"/>
        </w:rPr>
        <w:t>Tal med lægen</w:t>
      </w:r>
      <w:r>
        <w:rPr>
          <w:lang w:val="da-DK"/>
        </w:rPr>
        <w:t>, hvis du mener, at dette gælder for dig.</w:t>
      </w:r>
      <w:r w:rsidRPr="00C60938">
        <w:rPr>
          <w:lang w:val="da-DK"/>
        </w:rPr>
        <w:t xml:space="preserve"> </w:t>
      </w:r>
    </w:p>
    <w:p w14:paraId="52FFE968" w14:textId="77777777" w:rsidR="00996B8F" w:rsidRPr="00C60938" w:rsidRDefault="00996B8F" w:rsidP="00996B8F">
      <w:pPr>
        <w:pStyle w:val="Action"/>
        <w:numPr>
          <w:ilvl w:val="0"/>
          <w:numId w:val="0"/>
        </w:numPr>
        <w:spacing w:before="0"/>
        <w:rPr>
          <w:color w:val="000000"/>
          <w:lang w:val="da-DK"/>
        </w:rPr>
      </w:pPr>
    </w:p>
    <w:p w14:paraId="3EAA0C01" w14:textId="77777777" w:rsidR="00996B8F" w:rsidRPr="00C60938" w:rsidRDefault="00996B8F" w:rsidP="00996B8F">
      <w:pPr>
        <w:spacing w:after="120"/>
        <w:rPr>
          <w:b/>
          <w:szCs w:val="24"/>
          <w:lang w:val="da-DK"/>
        </w:rPr>
      </w:pPr>
      <w:r>
        <w:rPr>
          <w:b/>
          <w:szCs w:val="24"/>
          <w:lang w:val="da-DK"/>
        </w:rPr>
        <w:t>Vær ekstra forsigtig med at tage Epivir</w:t>
      </w:r>
    </w:p>
    <w:p w14:paraId="1C9B584F" w14:textId="77777777" w:rsidR="00996B8F" w:rsidRPr="00790020" w:rsidRDefault="00996B8F" w:rsidP="00996B8F">
      <w:pPr>
        <w:rPr>
          <w:szCs w:val="24"/>
          <w:lang w:val="da-DK"/>
        </w:rPr>
      </w:pPr>
      <w:r>
        <w:rPr>
          <w:szCs w:val="24"/>
          <w:lang w:val="da-DK"/>
        </w:rPr>
        <w:t>Nogle p</w:t>
      </w:r>
      <w:r w:rsidR="00790020">
        <w:rPr>
          <w:szCs w:val="24"/>
          <w:lang w:val="da-DK"/>
        </w:rPr>
        <w:t>atienter</w:t>
      </w:r>
      <w:r>
        <w:rPr>
          <w:szCs w:val="24"/>
          <w:lang w:val="da-DK"/>
        </w:rPr>
        <w:t xml:space="preserve">, der tager Epivir eller andre kombinationsbehandlinger mod </w:t>
      </w:r>
      <w:r w:rsidR="00790020">
        <w:rPr>
          <w:szCs w:val="24"/>
          <w:lang w:val="da-DK"/>
        </w:rPr>
        <w:t>hiv</w:t>
      </w:r>
      <w:r>
        <w:rPr>
          <w:szCs w:val="24"/>
          <w:lang w:val="da-DK"/>
        </w:rPr>
        <w:t xml:space="preserve">, har større risiko for at få </w:t>
      </w:r>
      <w:r w:rsidR="007763D4">
        <w:rPr>
          <w:szCs w:val="24"/>
          <w:lang w:val="da-DK"/>
        </w:rPr>
        <w:t xml:space="preserve">alvorlige </w:t>
      </w:r>
      <w:r>
        <w:rPr>
          <w:szCs w:val="24"/>
          <w:lang w:val="da-DK"/>
        </w:rPr>
        <w:t>bivirkninger end andre.</w:t>
      </w:r>
      <w:r w:rsidRPr="00C60938">
        <w:rPr>
          <w:szCs w:val="24"/>
          <w:lang w:val="da-DK"/>
        </w:rPr>
        <w:t xml:space="preserve"> </w:t>
      </w:r>
      <w:r>
        <w:rPr>
          <w:szCs w:val="24"/>
          <w:lang w:val="da-DK"/>
        </w:rPr>
        <w:t>Vær opmærksom på, at du har en større risiko:</w:t>
      </w:r>
    </w:p>
    <w:p w14:paraId="0E978F4A" w14:textId="77777777" w:rsidR="00996B8F" w:rsidRPr="00C60938" w:rsidRDefault="00790CDA" w:rsidP="00155B06">
      <w:pPr>
        <w:numPr>
          <w:ilvl w:val="0"/>
          <w:numId w:val="5"/>
        </w:numPr>
        <w:tabs>
          <w:tab w:val="clear" w:pos="360"/>
          <w:tab w:val="num" w:pos="567"/>
        </w:tabs>
        <w:ind w:left="567" w:hanging="567"/>
        <w:rPr>
          <w:szCs w:val="24"/>
          <w:lang w:val="da-DK"/>
        </w:rPr>
      </w:pPr>
      <w:r>
        <w:rPr>
          <w:szCs w:val="24"/>
          <w:lang w:val="da-DK"/>
        </w:rPr>
        <w:t>h</w:t>
      </w:r>
      <w:r w:rsidR="00996B8F">
        <w:rPr>
          <w:szCs w:val="24"/>
          <w:lang w:val="da-DK"/>
        </w:rPr>
        <w:t xml:space="preserve">vis du tidligere har haft en </w:t>
      </w:r>
      <w:r w:rsidR="00996B8F">
        <w:rPr>
          <w:b/>
          <w:szCs w:val="24"/>
          <w:lang w:val="da-DK"/>
        </w:rPr>
        <w:t>leversygdom</w:t>
      </w:r>
      <w:r w:rsidR="00996B8F">
        <w:rPr>
          <w:szCs w:val="24"/>
          <w:lang w:val="da-DK"/>
        </w:rPr>
        <w:t>, herunder hepatitis B eller C (hvis du har hepatitis B, må du ikke s</w:t>
      </w:r>
      <w:smartTag w:uri="urn:schemas-microsoft-com:office:smarttags" w:element="PersonName">
        <w:r w:rsidR="00996B8F">
          <w:rPr>
            <w:szCs w:val="24"/>
            <w:lang w:val="da-DK"/>
          </w:rPr>
          <w:t>to</w:t>
        </w:r>
      </w:smartTag>
      <w:r w:rsidR="00996B8F">
        <w:rPr>
          <w:szCs w:val="24"/>
          <w:lang w:val="da-DK"/>
        </w:rPr>
        <w:t xml:space="preserve">ppe med at tage Epivir uden at tale med lægen først, da det kan få hepatitis til at </w:t>
      </w:r>
      <w:r w:rsidR="00790020">
        <w:rPr>
          <w:szCs w:val="24"/>
          <w:lang w:val="da-DK"/>
        </w:rPr>
        <w:t>blusse op igen</w:t>
      </w:r>
      <w:r w:rsidR="00996B8F">
        <w:rPr>
          <w:szCs w:val="24"/>
          <w:lang w:val="da-DK"/>
        </w:rPr>
        <w:t>)</w:t>
      </w:r>
    </w:p>
    <w:p w14:paraId="6760D363" w14:textId="77777777" w:rsidR="00996B8F" w:rsidRPr="00AC2182" w:rsidRDefault="00790CDA" w:rsidP="00AC2182">
      <w:pPr>
        <w:numPr>
          <w:ilvl w:val="0"/>
          <w:numId w:val="5"/>
        </w:numPr>
        <w:tabs>
          <w:tab w:val="clear" w:pos="360"/>
          <w:tab w:val="num" w:pos="567"/>
        </w:tabs>
        <w:rPr>
          <w:szCs w:val="24"/>
          <w:lang w:val="da-DK"/>
        </w:rPr>
      </w:pPr>
      <w:r>
        <w:rPr>
          <w:szCs w:val="24"/>
          <w:lang w:val="da-DK"/>
        </w:rPr>
        <w:t>h</w:t>
      </w:r>
      <w:r w:rsidR="00996B8F">
        <w:rPr>
          <w:szCs w:val="24"/>
          <w:lang w:val="da-DK"/>
        </w:rPr>
        <w:t xml:space="preserve">vis du er svært </w:t>
      </w:r>
      <w:r w:rsidR="00996B8F">
        <w:rPr>
          <w:b/>
          <w:szCs w:val="24"/>
          <w:lang w:val="da-DK"/>
        </w:rPr>
        <w:t>overvægtig</w:t>
      </w:r>
      <w:r w:rsidR="00996B8F">
        <w:rPr>
          <w:szCs w:val="24"/>
          <w:lang w:val="da-DK"/>
        </w:rPr>
        <w:t xml:space="preserve"> (særligt hvis du er kvinde)</w:t>
      </w:r>
    </w:p>
    <w:p w14:paraId="089A5E13" w14:textId="77777777" w:rsidR="00DA79ED" w:rsidRPr="00C60938" w:rsidRDefault="00790CDA" w:rsidP="00155B06">
      <w:pPr>
        <w:numPr>
          <w:ilvl w:val="0"/>
          <w:numId w:val="5"/>
        </w:numPr>
        <w:tabs>
          <w:tab w:val="clear" w:pos="360"/>
          <w:tab w:val="num" w:pos="567"/>
        </w:tabs>
        <w:rPr>
          <w:szCs w:val="24"/>
          <w:lang w:val="da-DK"/>
        </w:rPr>
      </w:pPr>
      <w:r w:rsidRPr="007763D4">
        <w:rPr>
          <w:b/>
          <w:szCs w:val="24"/>
          <w:lang w:val="da-DK"/>
        </w:rPr>
        <w:lastRenderedPageBreak/>
        <w:t>h</w:t>
      </w:r>
      <w:r w:rsidR="00DA79ED" w:rsidRPr="007763D4">
        <w:rPr>
          <w:b/>
          <w:szCs w:val="24"/>
          <w:lang w:val="da-DK"/>
        </w:rPr>
        <w:t>vis du har nyreproblemer</w:t>
      </w:r>
      <w:r w:rsidR="00DA79ED">
        <w:rPr>
          <w:szCs w:val="24"/>
          <w:lang w:val="da-DK"/>
        </w:rPr>
        <w:t>, skal dosis måske justeres.</w:t>
      </w:r>
    </w:p>
    <w:p w14:paraId="2517C1F7" w14:textId="77777777" w:rsidR="00996B8F" w:rsidRPr="00D31578" w:rsidRDefault="004155F7" w:rsidP="00E6030C">
      <w:pPr>
        <w:pStyle w:val="Action"/>
        <w:numPr>
          <w:ilvl w:val="0"/>
          <w:numId w:val="0"/>
        </w:numPr>
        <w:tabs>
          <w:tab w:val="clear" w:pos="284"/>
        </w:tabs>
        <w:spacing w:before="0"/>
        <w:ind w:left="567"/>
        <w:rPr>
          <w:lang w:val="da-DK"/>
        </w:rPr>
      </w:pPr>
      <w:r>
        <w:rPr>
          <w:b/>
          <w:lang w:val="da-DK"/>
        </w:rPr>
        <w:t>Tal med</w:t>
      </w:r>
      <w:r w:rsidR="00996B8F">
        <w:rPr>
          <w:b/>
          <w:lang w:val="da-DK"/>
        </w:rPr>
        <w:t xml:space="preserve"> lægen</w:t>
      </w:r>
      <w:r w:rsidR="00996B8F">
        <w:rPr>
          <w:lang w:val="da-DK"/>
        </w:rPr>
        <w:t xml:space="preserve">, </w:t>
      </w:r>
      <w:r w:rsidR="00996B8F">
        <w:rPr>
          <w:b/>
          <w:lang w:val="da-DK"/>
        </w:rPr>
        <w:t>hvis noget af ovenstående gælder for dig</w:t>
      </w:r>
      <w:r w:rsidR="00996B8F">
        <w:rPr>
          <w:lang w:val="da-DK"/>
        </w:rPr>
        <w:t>.</w:t>
      </w:r>
      <w:r w:rsidR="00996B8F" w:rsidRPr="00C60938">
        <w:rPr>
          <w:lang w:val="da-DK"/>
        </w:rPr>
        <w:t xml:space="preserve"> </w:t>
      </w:r>
      <w:r w:rsidR="00996B8F">
        <w:rPr>
          <w:lang w:val="da-DK"/>
        </w:rPr>
        <w:t>Det kan være nødvendigt med ekstra kontrolbesøg, herunder blodprøver, mens du er i behandling.</w:t>
      </w:r>
      <w:r w:rsidR="00996B8F" w:rsidRPr="00C60938">
        <w:rPr>
          <w:lang w:val="da-DK"/>
        </w:rPr>
        <w:t xml:space="preserve"> </w:t>
      </w:r>
      <w:r w:rsidR="00996B8F">
        <w:rPr>
          <w:lang w:val="da-DK"/>
        </w:rPr>
        <w:t>Se</w:t>
      </w:r>
      <w:r w:rsidR="007763D4">
        <w:rPr>
          <w:lang w:val="da-DK"/>
        </w:rPr>
        <w:t xml:space="preserve"> punkt</w:t>
      </w:r>
      <w:r w:rsidR="00996B8F">
        <w:rPr>
          <w:lang w:val="da-DK"/>
        </w:rPr>
        <w:t xml:space="preserve"> 4 for yderligere oplysninger.</w:t>
      </w:r>
      <w:r w:rsidR="00996B8F" w:rsidRPr="00D31578">
        <w:rPr>
          <w:lang w:val="da-DK"/>
        </w:rPr>
        <w:t xml:space="preserve"> </w:t>
      </w:r>
    </w:p>
    <w:p w14:paraId="1B78EA03" w14:textId="77777777" w:rsidR="00996B8F" w:rsidRPr="00D31578" w:rsidRDefault="00996B8F" w:rsidP="00996B8F">
      <w:pPr>
        <w:rPr>
          <w:lang w:val="da-DK"/>
        </w:rPr>
      </w:pPr>
    </w:p>
    <w:p w14:paraId="08B6414C" w14:textId="77777777" w:rsidR="00996B8F" w:rsidRPr="00D31578" w:rsidRDefault="00996B8F" w:rsidP="00996B8F">
      <w:pPr>
        <w:spacing w:after="120"/>
        <w:rPr>
          <w:b/>
          <w:szCs w:val="24"/>
          <w:lang w:val="da-DK"/>
        </w:rPr>
      </w:pPr>
      <w:r>
        <w:rPr>
          <w:b/>
          <w:szCs w:val="24"/>
          <w:lang w:val="da-DK"/>
        </w:rPr>
        <w:t>Hold øje med vigtige symp</w:t>
      </w:r>
      <w:smartTag w:uri="urn:schemas-microsoft-com:office:smarttags" w:element="PersonName">
        <w:r>
          <w:rPr>
            <w:b/>
            <w:szCs w:val="24"/>
            <w:lang w:val="da-DK"/>
          </w:rPr>
          <w:t>to</w:t>
        </w:r>
      </w:smartTag>
      <w:r>
        <w:rPr>
          <w:b/>
          <w:szCs w:val="24"/>
          <w:lang w:val="da-DK"/>
        </w:rPr>
        <w:t>mer</w:t>
      </w:r>
    </w:p>
    <w:p w14:paraId="52F3A9AB" w14:textId="19EB53EF" w:rsidR="00996B8F" w:rsidRPr="00C60938" w:rsidRDefault="00996B8F" w:rsidP="00996B8F">
      <w:pPr>
        <w:spacing w:after="120"/>
        <w:rPr>
          <w:szCs w:val="24"/>
          <w:lang w:val="da-DK"/>
        </w:rPr>
      </w:pPr>
      <w:r>
        <w:rPr>
          <w:szCs w:val="24"/>
          <w:lang w:val="da-DK"/>
        </w:rPr>
        <w:t>Nogle p</w:t>
      </w:r>
      <w:r w:rsidR="00790020">
        <w:rPr>
          <w:szCs w:val="24"/>
          <w:lang w:val="da-DK"/>
        </w:rPr>
        <w:t>atienter</w:t>
      </w:r>
      <w:r>
        <w:rPr>
          <w:szCs w:val="24"/>
          <w:lang w:val="da-DK"/>
        </w:rPr>
        <w:t xml:space="preserve">, der tager </w:t>
      </w:r>
      <w:del w:id="1165" w:author="Author">
        <w:r w:rsidDel="000F5F28">
          <w:rPr>
            <w:szCs w:val="24"/>
            <w:lang w:val="da-DK"/>
          </w:rPr>
          <w:delText>medicin</w:delText>
        </w:r>
      </w:del>
      <w:ins w:id="1166" w:author="Author">
        <w:r w:rsidR="000F5F28">
          <w:rPr>
            <w:szCs w:val="24"/>
            <w:lang w:val="da-DK"/>
          </w:rPr>
          <w:t>lægemid</w:t>
        </w:r>
        <w:r w:rsidR="00333759">
          <w:rPr>
            <w:szCs w:val="24"/>
            <w:lang w:val="da-DK"/>
          </w:rPr>
          <w:t>ler</w:t>
        </w:r>
        <w:del w:id="1167" w:author="Author">
          <w:r w:rsidR="000F5F28" w:rsidDel="00333759">
            <w:rPr>
              <w:szCs w:val="24"/>
              <w:lang w:val="da-DK"/>
            </w:rPr>
            <w:delText>del</w:delText>
          </w:r>
        </w:del>
      </w:ins>
      <w:r>
        <w:rPr>
          <w:szCs w:val="24"/>
          <w:lang w:val="da-DK"/>
        </w:rPr>
        <w:t xml:space="preserve"> mod </w:t>
      </w:r>
      <w:r w:rsidR="00790020">
        <w:rPr>
          <w:szCs w:val="24"/>
          <w:lang w:val="da-DK"/>
        </w:rPr>
        <w:t>hiv</w:t>
      </w:r>
      <w:r>
        <w:rPr>
          <w:szCs w:val="24"/>
          <w:lang w:val="da-DK"/>
        </w:rPr>
        <w:t>-infektioner, får andre sygdomme, der kan være alvorlige.</w:t>
      </w:r>
      <w:r w:rsidRPr="00C60938">
        <w:rPr>
          <w:szCs w:val="24"/>
          <w:lang w:val="da-DK"/>
        </w:rPr>
        <w:t xml:space="preserve"> </w:t>
      </w:r>
      <w:r>
        <w:rPr>
          <w:szCs w:val="24"/>
          <w:lang w:val="da-DK"/>
        </w:rPr>
        <w:t>Du bør kende til vigtige tegn og symp</w:t>
      </w:r>
      <w:smartTag w:uri="urn:schemas-microsoft-com:office:smarttags" w:element="PersonName">
        <w:r>
          <w:rPr>
            <w:szCs w:val="24"/>
            <w:lang w:val="da-DK"/>
          </w:rPr>
          <w:t>to</w:t>
        </w:r>
      </w:smartTag>
      <w:r>
        <w:rPr>
          <w:szCs w:val="24"/>
          <w:lang w:val="da-DK"/>
        </w:rPr>
        <w:t>mer, som du skal holde øje med, mens du tager Epivir.</w:t>
      </w:r>
    </w:p>
    <w:p w14:paraId="68C0F3A3" w14:textId="77777777" w:rsidR="00996B8F" w:rsidRPr="00C60938" w:rsidRDefault="00996B8F" w:rsidP="00E6030C">
      <w:pPr>
        <w:ind w:left="567"/>
        <w:rPr>
          <w:szCs w:val="24"/>
          <w:lang w:val="da-DK"/>
        </w:rPr>
      </w:pPr>
      <w:r>
        <w:rPr>
          <w:b/>
          <w:szCs w:val="24"/>
          <w:lang w:val="da-DK"/>
        </w:rPr>
        <w:t xml:space="preserve">Læs oplysningerne 'Andre mulige bivirkninger ved kombinationsbehandling </w:t>
      </w:r>
      <w:r w:rsidR="00790020">
        <w:rPr>
          <w:b/>
          <w:szCs w:val="24"/>
          <w:lang w:val="da-DK"/>
        </w:rPr>
        <w:t>af</w:t>
      </w:r>
      <w:r>
        <w:rPr>
          <w:b/>
          <w:szCs w:val="24"/>
          <w:lang w:val="da-DK"/>
        </w:rPr>
        <w:t xml:space="preserve"> </w:t>
      </w:r>
      <w:r w:rsidR="00790020">
        <w:rPr>
          <w:b/>
          <w:szCs w:val="24"/>
          <w:lang w:val="da-DK"/>
        </w:rPr>
        <w:t>hiv</w:t>
      </w:r>
      <w:r>
        <w:rPr>
          <w:b/>
          <w:szCs w:val="24"/>
          <w:lang w:val="da-DK"/>
        </w:rPr>
        <w:t xml:space="preserve">' </w:t>
      </w:r>
      <w:r w:rsidR="00790020">
        <w:rPr>
          <w:b/>
          <w:szCs w:val="24"/>
          <w:lang w:val="da-DK"/>
        </w:rPr>
        <w:t>under</w:t>
      </w:r>
      <w:r>
        <w:rPr>
          <w:b/>
          <w:szCs w:val="24"/>
          <w:lang w:val="da-DK"/>
        </w:rPr>
        <w:t xml:space="preserve"> </w:t>
      </w:r>
      <w:r w:rsidR="007763D4">
        <w:rPr>
          <w:b/>
          <w:szCs w:val="24"/>
          <w:lang w:val="da-DK"/>
        </w:rPr>
        <w:t>punkt</w:t>
      </w:r>
      <w:r>
        <w:rPr>
          <w:b/>
          <w:szCs w:val="24"/>
          <w:lang w:val="da-DK"/>
        </w:rPr>
        <w:t xml:space="preserve"> 4 i denne indlægsseddel</w:t>
      </w:r>
      <w:r>
        <w:rPr>
          <w:szCs w:val="24"/>
          <w:lang w:val="da-DK"/>
        </w:rPr>
        <w:t>.</w:t>
      </w:r>
    </w:p>
    <w:p w14:paraId="4D4FB158" w14:textId="77777777" w:rsidR="00996B8F" w:rsidRPr="00C60938" w:rsidRDefault="00996B8F" w:rsidP="00996B8F">
      <w:pPr>
        <w:keepNext/>
        <w:ind w:left="284" w:hanging="284"/>
        <w:rPr>
          <w:b/>
          <w:lang w:val="da-DK"/>
        </w:rPr>
      </w:pPr>
    </w:p>
    <w:p w14:paraId="0B1B2901" w14:textId="77777777" w:rsidR="00996B8F" w:rsidRPr="00C60938" w:rsidRDefault="00996B8F" w:rsidP="00996B8F">
      <w:pPr>
        <w:rPr>
          <w:b/>
          <w:lang w:val="da-DK"/>
        </w:rPr>
      </w:pPr>
    </w:p>
    <w:p w14:paraId="2C00B8C5" w14:textId="7FDC768E" w:rsidR="00996B8F" w:rsidRPr="00C60938" w:rsidRDefault="00996B8F" w:rsidP="00996B8F">
      <w:pPr>
        <w:spacing w:after="120"/>
        <w:rPr>
          <w:b/>
          <w:szCs w:val="24"/>
          <w:lang w:val="da-DK"/>
        </w:rPr>
      </w:pPr>
      <w:r>
        <w:rPr>
          <w:b/>
          <w:szCs w:val="24"/>
          <w:lang w:val="da-DK"/>
        </w:rPr>
        <w:t>Brug af and</w:t>
      </w:r>
      <w:ins w:id="1168" w:author="Author">
        <w:r w:rsidR="00333759">
          <w:rPr>
            <w:b/>
            <w:szCs w:val="24"/>
            <w:lang w:val="da-DK"/>
          </w:rPr>
          <w:t>re</w:t>
        </w:r>
      </w:ins>
      <w:del w:id="1169" w:author="Author">
        <w:r w:rsidDel="00333759">
          <w:rPr>
            <w:b/>
            <w:szCs w:val="24"/>
            <w:lang w:val="da-DK"/>
          </w:rPr>
          <w:delText>en</w:delText>
        </w:r>
      </w:del>
      <w:r>
        <w:rPr>
          <w:b/>
          <w:szCs w:val="24"/>
          <w:lang w:val="da-DK"/>
        </w:rPr>
        <w:t xml:space="preserve"> </w:t>
      </w:r>
      <w:del w:id="1170" w:author="Author">
        <w:r w:rsidDel="000F5F28">
          <w:rPr>
            <w:b/>
            <w:szCs w:val="24"/>
            <w:lang w:val="da-DK"/>
          </w:rPr>
          <w:delText>medicin</w:delText>
        </w:r>
      </w:del>
      <w:ins w:id="1171" w:author="Author">
        <w:r w:rsidR="000F5F28">
          <w:rPr>
            <w:b/>
            <w:szCs w:val="24"/>
            <w:lang w:val="da-DK"/>
          </w:rPr>
          <w:t>lægemid</w:t>
        </w:r>
        <w:r w:rsidR="00333759">
          <w:rPr>
            <w:b/>
            <w:szCs w:val="24"/>
            <w:lang w:val="da-DK"/>
          </w:rPr>
          <w:t>ler</w:t>
        </w:r>
        <w:del w:id="1172" w:author="Author">
          <w:r w:rsidR="000F5F28" w:rsidDel="00333759">
            <w:rPr>
              <w:b/>
              <w:szCs w:val="24"/>
              <w:lang w:val="da-DK"/>
            </w:rPr>
            <w:delText>del</w:delText>
          </w:r>
        </w:del>
      </w:ins>
      <w:r w:rsidR="00BF051E">
        <w:rPr>
          <w:b/>
          <w:szCs w:val="24"/>
          <w:lang w:val="da-DK"/>
        </w:rPr>
        <w:t xml:space="preserve"> sammen med Epivir</w:t>
      </w:r>
    </w:p>
    <w:p w14:paraId="32BD3A41" w14:textId="33DE4800" w:rsidR="00996B8F" w:rsidRPr="00C60938" w:rsidRDefault="00996B8F" w:rsidP="00996B8F">
      <w:pPr>
        <w:rPr>
          <w:szCs w:val="24"/>
          <w:lang w:val="da-DK"/>
        </w:rPr>
      </w:pPr>
      <w:r>
        <w:rPr>
          <w:b/>
          <w:szCs w:val="24"/>
          <w:lang w:val="da-DK"/>
        </w:rPr>
        <w:t xml:space="preserve">Fortæl altid lægen eller </w:t>
      </w:r>
      <w:r w:rsidR="004205C3">
        <w:rPr>
          <w:b/>
          <w:szCs w:val="24"/>
          <w:lang w:val="da-DK"/>
        </w:rPr>
        <w:t>apotekspersonalet</w:t>
      </w:r>
      <w:r>
        <w:rPr>
          <w:b/>
          <w:szCs w:val="24"/>
          <w:lang w:val="da-DK"/>
        </w:rPr>
        <w:t>, hvis du bruger and</w:t>
      </w:r>
      <w:ins w:id="1173" w:author="Author">
        <w:r w:rsidR="00333759">
          <w:rPr>
            <w:b/>
            <w:szCs w:val="24"/>
            <w:lang w:val="da-DK"/>
          </w:rPr>
          <w:t>re</w:t>
        </w:r>
      </w:ins>
      <w:del w:id="1174" w:author="Author">
        <w:r w:rsidDel="00333759">
          <w:rPr>
            <w:b/>
            <w:szCs w:val="24"/>
            <w:lang w:val="da-DK"/>
          </w:rPr>
          <w:delText>en</w:delText>
        </w:r>
      </w:del>
      <w:r>
        <w:rPr>
          <w:b/>
          <w:szCs w:val="24"/>
          <w:lang w:val="da-DK"/>
        </w:rPr>
        <w:t xml:space="preserve"> </w:t>
      </w:r>
      <w:del w:id="1175" w:author="Author">
        <w:r w:rsidDel="000F5F28">
          <w:rPr>
            <w:b/>
            <w:szCs w:val="24"/>
            <w:lang w:val="da-DK"/>
          </w:rPr>
          <w:delText>medicin</w:delText>
        </w:r>
      </w:del>
      <w:ins w:id="1176" w:author="Author">
        <w:r w:rsidR="000F5F28">
          <w:rPr>
            <w:b/>
            <w:szCs w:val="24"/>
            <w:lang w:val="da-DK"/>
          </w:rPr>
          <w:t>lægemid</w:t>
        </w:r>
        <w:r w:rsidR="00333759">
          <w:rPr>
            <w:b/>
            <w:szCs w:val="24"/>
            <w:lang w:val="da-DK"/>
          </w:rPr>
          <w:t>ler</w:t>
        </w:r>
        <w:del w:id="1177" w:author="Author">
          <w:r w:rsidR="000F5F28" w:rsidDel="00333759">
            <w:rPr>
              <w:b/>
              <w:szCs w:val="24"/>
              <w:lang w:val="da-DK"/>
            </w:rPr>
            <w:delText>del</w:delText>
          </w:r>
        </w:del>
      </w:ins>
      <w:r w:rsidR="00215262">
        <w:rPr>
          <w:b/>
          <w:szCs w:val="24"/>
          <w:lang w:val="da-DK"/>
        </w:rPr>
        <w:t xml:space="preserve">, </w:t>
      </w:r>
      <w:r>
        <w:rPr>
          <w:szCs w:val="24"/>
          <w:lang w:val="da-DK"/>
        </w:rPr>
        <w:t>for nylig</w:t>
      </w:r>
      <w:r w:rsidR="00215262">
        <w:rPr>
          <w:szCs w:val="24"/>
          <w:lang w:val="da-DK"/>
        </w:rPr>
        <w:t xml:space="preserve"> har brugt and</w:t>
      </w:r>
      <w:ins w:id="1178" w:author="Author">
        <w:r w:rsidR="00333759">
          <w:rPr>
            <w:szCs w:val="24"/>
            <w:lang w:val="da-DK"/>
          </w:rPr>
          <w:t>re</w:t>
        </w:r>
      </w:ins>
      <w:del w:id="1179" w:author="Author">
        <w:r w:rsidR="00215262" w:rsidDel="00333759">
          <w:rPr>
            <w:szCs w:val="24"/>
            <w:lang w:val="da-DK"/>
          </w:rPr>
          <w:delText>en</w:delText>
        </w:r>
      </w:del>
      <w:r w:rsidR="00215262">
        <w:rPr>
          <w:szCs w:val="24"/>
          <w:lang w:val="da-DK"/>
        </w:rPr>
        <w:t xml:space="preserve"> </w:t>
      </w:r>
      <w:del w:id="1180" w:author="Author">
        <w:r w:rsidR="00215262" w:rsidDel="000F5F28">
          <w:rPr>
            <w:szCs w:val="24"/>
            <w:lang w:val="da-DK"/>
          </w:rPr>
          <w:delText>medicin</w:delText>
        </w:r>
      </w:del>
      <w:ins w:id="1181" w:author="Author">
        <w:r w:rsidR="000F5F28">
          <w:rPr>
            <w:szCs w:val="24"/>
            <w:lang w:val="da-DK"/>
          </w:rPr>
          <w:t>lægemid</w:t>
        </w:r>
        <w:r w:rsidR="00333759">
          <w:rPr>
            <w:szCs w:val="24"/>
            <w:lang w:val="da-DK"/>
          </w:rPr>
          <w:t>ler</w:t>
        </w:r>
        <w:del w:id="1182" w:author="Author">
          <w:r w:rsidR="000F5F28" w:rsidDel="00333759">
            <w:rPr>
              <w:szCs w:val="24"/>
              <w:lang w:val="da-DK"/>
            </w:rPr>
            <w:delText>del</w:delText>
          </w:r>
        </w:del>
      </w:ins>
      <w:r w:rsidR="00215262">
        <w:rPr>
          <w:szCs w:val="24"/>
          <w:lang w:val="da-DK"/>
        </w:rPr>
        <w:t xml:space="preserve"> eller planlægger at bruge and</w:t>
      </w:r>
      <w:ins w:id="1183" w:author="Author">
        <w:r w:rsidR="00333759">
          <w:rPr>
            <w:szCs w:val="24"/>
            <w:lang w:val="da-DK"/>
          </w:rPr>
          <w:t>re</w:t>
        </w:r>
      </w:ins>
      <w:del w:id="1184" w:author="Author">
        <w:r w:rsidR="00215262" w:rsidDel="00333759">
          <w:rPr>
            <w:szCs w:val="24"/>
            <w:lang w:val="da-DK"/>
          </w:rPr>
          <w:delText>en</w:delText>
        </w:r>
      </w:del>
      <w:r w:rsidR="00215262">
        <w:rPr>
          <w:szCs w:val="24"/>
          <w:lang w:val="da-DK"/>
        </w:rPr>
        <w:t xml:space="preserve"> </w:t>
      </w:r>
      <w:del w:id="1185" w:author="Author">
        <w:r w:rsidR="00215262" w:rsidDel="000F5F28">
          <w:rPr>
            <w:szCs w:val="24"/>
            <w:lang w:val="da-DK"/>
          </w:rPr>
          <w:delText>medicin</w:delText>
        </w:r>
      </w:del>
      <w:ins w:id="1186" w:author="Author">
        <w:r w:rsidR="000F5F28">
          <w:rPr>
            <w:szCs w:val="24"/>
            <w:lang w:val="da-DK"/>
          </w:rPr>
          <w:t>lægemid</w:t>
        </w:r>
        <w:r w:rsidR="00333759">
          <w:rPr>
            <w:szCs w:val="24"/>
            <w:lang w:val="da-DK"/>
          </w:rPr>
          <w:t>ler</w:t>
        </w:r>
        <w:del w:id="1187" w:author="Author">
          <w:r w:rsidR="000F5F28" w:rsidDel="00333759">
            <w:rPr>
              <w:szCs w:val="24"/>
              <w:lang w:val="da-DK"/>
            </w:rPr>
            <w:delText>del</w:delText>
          </w:r>
        </w:del>
      </w:ins>
      <w:r>
        <w:rPr>
          <w:szCs w:val="24"/>
          <w:lang w:val="da-DK"/>
        </w:rPr>
        <w:t xml:space="preserve">. Dette gælder også </w:t>
      </w:r>
      <w:del w:id="1188" w:author="Author">
        <w:r w:rsidDel="000F5F28">
          <w:rPr>
            <w:szCs w:val="24"/>
            <w:lang w:val="da-DK"/>
          </w:rPr>
          <w:delText>medicin</w:delText>
        </w:r>
      </w:del>
      <w:ins w:id="1189" w:author="Author">
        <w:r w:rsidR="000F5F28">
          <w:rPr>
            <w:szCs w:val="24"/>
            <w:lang w:val="da-DK"/>
          </w:rPr>
          <w:t>lægemid</w:t>
        </w:r>
        <w:r w:rsidR="00B1214B">
          <w:rPr>
            <w:szCs w:val="24"/>
            <w:lang w:val="da-DK"/>
          </w:rPr>
          <w:t>ler</w:t>
        </w:r>
        <w:del w:id="1190" w:author="Author">
          <w:r w:rsidR="000F5F28" w:rsidDel="00B1214B">
            <w:rPr>
              <w:szCs w:val="24"/>
              <w:lang w:val="da-DK"/>
            </w:rPr>
            <w:delText>del</w:delText>
          </w:r>
        </w:del>
      </w:ins>
      <w:r>
        <w:rPr>
          <w:szCs w:val="24"/>
          <w:lang w:val="da-DK"/>
        </w:rPr>
        <w:t>, som ikke er købt på recept</w:t>
      </w:r>
      <w:r w:rsidR="00153395">
        <w:rPr>
          <w:szCs w:val="24"/>
          <w:lang w:val="da-DK"/>
        </w:rPr>
        <w:t>, f.eks. naturlægemidler og vitaminer og mineraler</w:t>
      </w:r>
      <w:r>
        <w:rPr>
          <w:szCs w:val="24"/>
          <w:lang w:val="da-DK"/>
        </w:rPr>
        <w:t>.</w:t>
      </w:r>
      <w:r w:rsidRPr="00C60938">
        <w:rPr>
          <w:szCs w:val="24"/>
          <w:lang w:val="da-DK"/>
        </w:rPr>
        <w:t xml:space="preserve"> </w:t>
      </w:r>
    </w:p>
    <w:p w14:paraId="20709D8A" w14:textId="029DFF1B" w:rsidR="00996B8F" w:rsidRPr="00C60938" w:rsidRDefault="00996B8F" w:rsidP="00996B8F">
      <w:pPr>
        <w:spacing w:before="120"/>
        <w:rPr>
          <w:szCs w:val="24"/>
          <w:lang w:val="da-DK"/>
        </w:rPr>
      </w:pPr>
      <w:r>
        <w:rPr>
          <w:szCs w:val="24"/>
          <w:lang w:val="da-DK"/>
        </w:rPr>
        <w:t xml:space="preserve">Husk at fortælle det til lægen eller </w:t>
      </w:r>
      <w:r w:rsidR="00B70F04">
        <w:rPr>
          <w:szCs w:val="24"/>
          <w:lang w:val="da-DK"/>
        </w:rPr>
        <w:t>apotekspersonalet</w:t>
      </w:r>
      <w:r>
        <w:rPr>
          <w:szCs w:val="24"/>
          <w:lang w:val="da-DK"/>
        </w:rPr>
        <w:t xml:space="preserve">, hvis du begynder at tage </w:t>
      </w:r>
      <w:ins w:id="1191" w:author="Author">
        <w:r w:rsidR="00B1214B">
          <w:rPr>
            <w:szCs w:val="24"/>
            <w:lang w:val="da-DK"/>
          </w:rPr>
          <w:t xml:space="preserve">et </w:t>
        </w:r>
      </w:ins>
      <w:r>
        <w:rPr>
          <w:szCs w:val="24"/>
          <w:lang w:val="da-DK"/>
        </w:rPr>
        <w:t>ny</w:t>
      </w:r>
      <w:ins w:id="1192" w:author="Author">
        <w:r w:rsidR="00B1214B">
          <w:rPr>
            <w:szCs w:val="24"/>
            <w:lang w:val="da-DK"/>
          </w:rPr>
          <w:t>t</w:t>
        </w:r>
      </w:ins>
      <w:r>
        <w:rPr>
          <w:szCs w:val="24"/>
          <w:lang w:val="da-DK"/>
        </w:rPr>
        <w:t xml:space="preserve"> </w:t>
      </w:r>
      <w:del w:id="1193" w:author="Author">
        <w:r w:rsidDel="000F5F28">
          <w:rPr>
            <w:szCs w:val="24"/>
            <w:lang w:val="da-DK"/>
          </w:rPr>
          <w:delText>medicin</w:delText>
        </w:r>
      </w:del>
      <w:ins w:id="1194" w:author="Author">
        <w:r w:rsidR="000F5F28">
          <w:rPr>
            <w:szCs w:val="24"/>
            <w:lang w:val="da-DK"/>
          </w:rPr>
          <w:t>lægemiddel</w:t>
        </w:r>
      </w:ins>
      <w:r>
        <w:rPr>
          <w:szCs w:val="24"/>
          <w:lang w:val="da-DK"/>
        </w:rPr>
        <w:t>, mens du er i behandling med Epivir.</w:t>
      </w:r>
    </w:p>
    <w:p w14:paraId="1B588D61" w14:textId="77777777" w:rsidR="00996B8F" w:rsidRPr="00C60938" w:rsidRDefault="00996B8F" w:rsidP="00996B8F">
      <w:pPr>
        <w:spacing w:before="120"/>
        <w:rPr>
          <w:lang w:val="da-DK"/>
        </w:rPr>
      </w:pPr>
    </w:p>
    <w:p w14:paraId="2F347856" w14:textId="77777777" w:rsidR="00996B8F" w:rsidRDefault="00996B8F" w:rsidP="00996B8F">
      <w:pPr>
        <w:spacing w:after="120"/>
        <w:rPr>
          <w:b/>
          <w:szCs w:val="24"/>
          <w:lang w:val="da-DK"/>
        </w:rPr>
      </w:pPr>
      <w:r>
        <w:rPr>
          <w:b/>
          <w:szCs w:val="24"/>
          <w:lang w:val="da-DK"/>
        </w:rPr>
        <w:t>Følgende lægemidler må ikke tages sammen med Epivir</w:t>
      </w:r>
    </w:p>
    <w:p w14:paraId="0AF95AA1" w14:textId="77777777" w:rsidR="001151D9" w:rsidRPr="002475D7" w:rsidRDefault="00C13CE4" w:rsidP="002475D7">
      <w:pPr>
        <w:numPr>
          <w:ilvl w:val="0"/>
          <w:numId w:val="6"/>
        </w:numPr>
        <w:tabs>
          <w:tab w:val="clear" w:pos="360"/>
          <w:tab w:val="num" w:pos="567"/>
        </w:tabs>
        <w:ind w:left="567" w:hanging="567"/>
        <w:rPr>
          <w:szCs w:val="24"/>
          <w:lang w:val="da-DK"/>
        </w:rPr>
      </w:pPr>
      <w:r>
        <w:rPr>
          <w:szCs w:val="24"/>
          <w:lang w:val="da-DK"/>
        </w:rPr>
        <w:t>lægemidler (oftest opløsninger), der indeholder sorbitol eller andre sukkeralkoholer (som f.eks. xylitol, mannitol, lactitol eller maltitol), hvis de anvendes regelmæssigt</w:t>
      </w:r>
    </w:p>
    <w:p w14:paraId="1B168EBC" w14:textId="77777777" w:rsidR="00996B8F" w:rsidRPr="00C60938" w:rsidRDefault="00C5226A" w:rsidP="00155B06">
      <w:pPr>
        <w:numPr>
          <w:ilvl w:val="0"/>
          <w:numId w:val="6"/>
        </w:numPr>
        <w:tabs>
          <w:tab w:val="clear" w:pos="360"/>
          <w:tab w:val="num" w:pos="567"/>
        </w:tabs>
        <w:ind w:left="567" w:hanging="567"/>
        <w:rPr>
          <w:b/>
          <w:szCs w:val="24"/>
          <w:lang w:val="da-DK"/>
        </w:rPr>
      </w:pPr>
      <w:r>
        <w:rPr>
          <w:szCs w:val="24"/>
          <w:lang w:val="da-DK"/>
        </w:rPr>
        <w:t>a</w:t>
      </w:r>
      <w:r w:rsidR="00996B8F">
        <w:rPr>
          <w:szCs w:val="24"/>
          <w:lang w:val="da-DK"/>
        </w:rPr>
        <w:t xml:space="preserve">ndre lægemidler, der indeholder lamivudin (mod </w:t>
      </w:r>
      <w:r w:rsidR="00790020" w:rsidRPr="00790020">
        <w:rPr>
          <w:b/>
          <w:szCs w:val="24"/>
          <w:lang w:val="da-DK"/>
        </w:rPr>
        <w:t>hiv</w:t>
      </w:r>
      <w:r w:rsidR="00996B8F" w:rsidRPr="00790020">
        <w:rPr>
          <w:b/>
          <w:szCs w:val="24"/>
          <w:lang w:val="da-DK"/>
        </w:rPr>
        <w:t>-</w:t>
      </w:r>
      <w:r w:rsidR="00996B8F">
        <w:rPr>
          <w:b/>
          <w:szCs w:val="24"/>
          <w:lang w:val="da-DK"/>
        </w:rPr>
        <w:t xml:space="preserve">infektion </w:t>
      </w:r>
      <w:r w:rsidR="00996B8F" w:rsidRPr="00790020">
        <w:rPr>
          <w:szCs w:val="24"/>
          <w:lang w:val="da-DK"/>
        </w:rPr>
        <w:t>eller</w:t>
      </w:r>
      <w:r w:rsidR="00996B8F">
        <w:rPr>
          <w:b/>
          <w:szCs w:val="24"/>
          <w:lang w:val="da-DK"/>
        </w:rPr>
        <w:t xml:space="preserve"> hepatitis B</w:t>
      </w:r>
      <w:r w:rsidR="004155F7">
        <w:rPr>
          <w:b/>
          <w:szCs w:val="24"/>
          <w:lang w:val="da-DK"/>
        </w:rPr>
        <w:t>-infektion</w:t>
      </w:r>
      <w:r w:rsidR="00996B8F">
        <w:rPr>
          <w:szCs w:val="24"/>
          <w:lang w:val="da-DK"/>
        </w:rPr>
        <w:t>)</w:t>
      </w:r>
    </w:p>
    <w:p w14:paraId="4B6E7745" w14:textId="77777777" w:rsidR="00996B8F" w:rsidRPr="00C60938" w:rsidRDefault="00C5226A" w:rsidP="00155B06">
      <w:pPr>
        <w:numPr>
          <w:ilvl w:val="0"/>
          <w:numId w:val="6"/>
        </w:numPr>
        <w:tabs>
          <w:tab w:val="clear" w:pos="360"/>
          <w:tab w:val="num" w:pos="567"/>
        </w:tabs>
        <w:ind w:left="567" w:hanging="567"/>
        <w:rPr>
          <w:b/>
          <w:szCs w:val="24"/>
          <w:lang w:val="da-DK"/>
        </w:rPr>
      </w:pPr>
      <w:r>
        <w:rPr>
          <w:szCs w:val="24"/>
          <w:lang w:val="da-DK"/>
        </w:rPr>
        <w:t>e</w:t>
      </w:r>
      <w:r w:rsidR="00996B8F">
        <w:rPr>
          <w:szCs w:val="24"/>
          <w:lang w:val="da-DK"/>
        </w:rPr>
        <w:t>mtricitabin (anvendes mod</w:t>
      </w:r>
      <w:r w:rsidR="00996B8F">
        <w:rPr>
          <w:b/>
          <w:szCs w:val="24"/>
          <w:lang w:val="da-DK"/>
        </w:rPr>
        <w:t xml:space="preserve"> </w:t>
      </w:r>
      <w:r w:rsidR="00790020" w:rsidRPr="00790020">
        <w:rPr>
          <w:b/>
          <w:szCs w:val="24"/>
          <w:lang w:val="da-DK"/>
        </w:rPr>
        <w:t>hiv</w:t>
      </w:r>
      <w:r w:rsidR="00996B8F" w:rsidRPr="00790020">
        <w:rPr>
          <w:b/>
          <w:szCs w:val="24"/>
          <w:lang w:val="da-DK"/>
        </w:rPr>
        <w:t>-</w:t>
      </w:r>
      <w:r w:rsidR="00996B8F">
        <w:rPr>
          <w:b/>
          <w:szCs w:val="24"/>
          <w:lang w:val="da-DK"/>
        </w:rPr>
        <w:t>infektion</w:t>
      </w:r>
      <w:r w:rsidR="00996B8F">
        <w:rPr>
          <w:szCs w:val="24"/>
          <w:lang w:val="da-DK"/>
        </w:rPr>
        <w:t>)</w:t>
      </w:r>
    </w:p>
    <w:p w14:paraId="67E27C03" w14:textId="77777777" w:rsidR="00996B8F" w:rsidRDefault="00C5226A" w:rsidP="00155B06">
      <w:pPr>
        <w:numPr>
          <w:ilvl w:val="0"/>
          <w:numId w:val="6"/>
        </w:numPr>
        <w:tabs>
          <w:tab w:val="clear" w:pos="360"/>
          <w:tab w:val="num" w:pos="567"/>
        </w:tabs>
        <w:rPr>
          <w:szCs w:val="24"/>
          <w:lang w:val="da-DK"/>
        </w:rPr>
      </w:pPr>
      <w:r>
        <w:rPr>
          <w:szCs w:val="24"/>
          <w:lang w:val="da-DK"/>
        </w:rPr>
        <w:t>h</w:t>
      </w:r>
      <w:r w:rsidR="00996B8F">
        <w:rPr>
          <w:szCs w:val="24"/>
          <w:lang w:val="da-DK"/>
        </w:rPr>
        <w:t xml:space="preserve">øje doser af </w:t>
      </w:r>
      <w:r w:rsidR="009B488E" w:rsidRPr="0092311E">
        <w:rPr>
          <w:b/>
          <w:szCs w:val="24"/>
          <w:lang w:val="da-DK"/>
        </w:rPr>
        <w:t>sulfamethoxazol med trimethoprim</w:t>
      </w:r>
      <w:r w:rsidR="00996B8F">
        <w:rPr>
          <w:szCs w:val="24"/>
          <w:lang w:val="da-DK"/>
        </w:rPr>
        <w:t xml:space="preserve"> </w:t>
      </w:r>
      <w:r w:rsidR="00CA79E3">
        <w:rPr>
          <w:szCs w:val="24"/>
          <w:lang w:val="da-DK"/>
        </w:rPr>
        <w:t>(</w:t>
      </w:r>
      <w:r w:rsidR="00996B8F">
        <w:rPr>
          <w:szCs w:val="24"/>
          <w:lang w:val="da-DK"/>
        </w:rPr>
        <w:t>et antibiotikum</w:t>
      </w:r>
      <w:r w:rsidR="00CA79E3">
        <w:rPr>
          <w:szCs w:val="24"/>
          <w:lang w:val="da-DK"/>
        </w:rPr>
        <w:t>)</w:t>
      </w:r>
    </w:p>
    <w:p w14:paraId="76BC7925" w14:textId="77777777" w:rsidR="009F0B44" w:rsidRPr="009F0B44" w:rsidRDefault="00C5226A" w:rsidP="00155B06">
      <w:pPr>
        <w:numPr>
          <w:ilvl w:val="0"/>
          <w:numId w:val="6"/>
        </w:numPr>
        <w:tabs>
          <w:tab w:val="clear" w:pos="360"/>
          <w:tab w:val="num" w:pos="567"/>
        </w:tabs>
        <w:spacing w:after="120"/>
        <w:ind w:left="357"/>
        <w:rPr>
          <w:szCs w:val="24"/>
          <w:lang w:val="da-DK"/>
        </w:rPr>
      </w:pPr>
      <w:r>
        <w:rPr>
          <w:szCs w:val="24"/>
          <w:lang w:val="da-DK"/>
        </w:rPr>
        <w:t>c</w:t>
      </w:r>
      <w:r w:rsidR="009F0B44">
        <w:rPr>
          <w:szCs w:val="24"/>
          <w:lang w:val="da-DK"/>
        </w:rPr>
        <w:t xml:space="preserve">ladribin (mod </w:t>
      </w:r>
      <w:r w:rsidR="009F0B44" w:rsidRPr="009F0B44">
        <w:rPr>
          <w:szCs w:val="24"/>
          <w:lang w:val="da-DK"/>
        </w:rPr>
        <w:t>hårcelleleukæmi</w:t>
      </w:r>
      <w:r w:rsidR="009F0B44">
        <w:rPr>
          <w:szCs w:val="24"/>
          <w:lang w:val="da-DK"/>
        </w:rPr>
        <w:t>).</w:t>
      </w:r>
    </w:p>
    <w:p w14:paraId="37807C86" w14:textId="77777777" w:rsidR="00996B8F" w:rsidRPr="00C60938" w:rsidRDefault="00996B8F" w:rsidP="00E6030C">
      <w:pPr>
        <w:pStyle w:val="Action"/>
        <w:numPr>
          <w:ilvl w:val="0"/>
          <w:numId w:val="0"/>
        </w:numPr>
        <w:tabs>
          <w:tab w:val="clear" w:pos="284"/>
        </w:tabs>
        <w:spacing w:after="120"/>
        <w:ind w:left="567"/>
        <w:rPr>
          <w:lang w:val="da-DK"/>
        </w:rPr>
      </w:pPr>
      <w:r>
        <w:rPr>
          <w:b/>
          <w:lang w:val="da-DK"/>
        </w:rPr>
        <w:t>Fortæl lægen</w:t>
      </w:r>
      <w:r>
        <w:rPr>
          <w:lang w:val="da-DK"/>
        </w:rPr>
        <w:t>, hvis du tager et eller flere af disse lægemidler.</w:t>
      </w:r>
    </w:p>
    <w:p w14:paraId="5735F2BA" w14:textId="77777777" w:rsidR="00996B8F" w:rsidRPr="00C60938" w:rsidRDefault="00996B8F" w:rsidP="00996B8F">
      <w:pPr>
        <w:rPr>
          <w:color w:val="000000"/>
          <w:lang w:val="da-DK"/>
        </w:rPr>
      </w:pPr>
    </w:p>
    <w:p w14:paraId="4BAD9F70" w14:textId="35C5222A" w:rsidR="00996B8F" w:rsidRPr="00C60938" w:rsidRDefault="00996B8F" w:rsidP="00996B8F">
      <w:pPr>
        <w:spacing w:after="120"/>
        <w:outlineLvl w:val="0"/>
        <w:rPr>
          <w:szCs w:val="24"/>
          <w:lang w:val="da-DK"/>
        </w:rPr>
      </w:pPr>
      <w:r>
        <w:rPr>
          <w:b/>
          <w:color w:val="000000"/>
          <w:szCs w:val="24"/>
          <w:lang w:val="da-DK"/>
        </w:rPr>
        <w:t>Graviditet</w:t>
      </w:r>
      <w:r w:rsidR="009B0879">
        <w:rPr>
          <w:b/>
          <w:color w:val="000000"/>
          <w:szCs w:val="24"/>
          <w:lang w:val="da-DK"/>
        </w:rPr>
        <w:fldChar w:fldCharType="begin"/>
      </w:r>
      <w:r w:rsidR="009B0879">
        <w:rPr>
          <w:b/>
          <w:color w:val="000000"/>
          <w:szCs w:val="24"/>
          <w:lang w:val="da-DK"/>
        </w:rPr>
        <w:instrText xml:space="preserve"> DOCVARIABLE vault_nd_cbe9235f-1b4b-4bd3-8b77-f9f4206605f4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5ECA6BAB" w14:textId="77777777" w:rsidR="00996B8F" w:rsidRPr="00C60938" w:rsidRDefault="00996B8F" w:rsidP="00996B8F">
      <w:pPr>
        <w:rPr>
          <w:szCs w:val="24"/>
          <w:lang w:val="da-DK"/>
        </w:rPr>
      </w:pPr>
      <w:r>
        <w:rPr>
          <w:szCs w:val="24"/>
          <w:lang w:val="da-DK"/>
        </w:rPr>
        <w:t>Hvis du er gravid, bliver gravid eller planlægger at blive gravid, skal du tale med lægen om risici og fordele ved Epivir for dig og dit barn.</w:t>
      </w:r>
      <w:r w:rsidRPr="00C60938">
        <w:rPr>
          <w:szCs w:val="24"/>
          <w:lang w:val="da-DK"/>
        </w:rPr>
        <w:t xml:space="preserve"> </w:t>
      </w:r>
    </w:p>
    <w:p w14:paraId="1691731D" w14:textId="77777777" w:rsidR="00996B8F" w:rsidRPr="00C60938" w:rsidRDefault="00996B8F" w:rsidP="00996B8F">
      <w:pPr>
        <w:rPr>
          <w:color w:val="000000"/>
          <w:lang w:val="da-DK"/>
        </w:rPr>
      </w:pPr>
    </w:p>
    <w:p w14:paraId="64F9D9E7" w14:textId="77777777" w:rsidR="00996B8F" w:rsidRPr="00C60938" w:rsidRDefault="00996B8F" w:rsidP="002C778E">
      <w:pPr>
        <w:rPr>
          <w:b/>
          <w:color w:val="000000"/>
          <w:szCs w:val="24"/>
          <w:lang w:val="da-DK"/>
        </w:rPr>
      </w:pPr>
      <w:r>
        <w:rPr>
          <w:color w:val="000000"/>
          <w:szCs w:val="24"/>
          <w:lang w:val="da-DK"/>
        </w:rPr>
        <w:t>Epivir og lignende lægemidler kan give fosteret bivirkninger.</w:t>
      </w:r>
      <w:r w:rsidRPr="00C60938">
        <w:rPr>
          <w:color w:val="000000"/>
          <w:szCs w:val="24"/>
          <w:lang w:val="da-DK"/>
        </w:rPr>
        <w:t xml:space="preserve"> </w:t>
      </w:r>
      <w:r w:rsidR="002C778E">
        <w:rPr>
          <w:lang w:val="da-DK"/>
        </w:rPr>
        <w:t>Hvis du</w:t>
      </w:r>
      <w:r w:rsidR="002C778E" w:rsidRPr="00D129A2">
        <w:rPr>
          <w:lang w:val="da-DK"/>
        </w:rPr>
        <w:t xml:space="preserve"> har taget Epivir </w:t>
      </w:r>
      <w:r w:rsidR="002C778E">
        <w:rPr>
          <w:lang w:val="da-DK"/>
        </w:rPr>
        <w:t>under din graviditet, kan din</w:t>
      </w:r>
      <w:r w:rsidR="002C778E" w:rsidRPr="00E768D7">
        <w:rPr>
          <w:lang w:val="da-DK"/>
        </w:rPr>
        <w:t xml:space="preserve"> læge bede om regelmæssige blodprøver og andre diagnostiske undersøgelser for at overvåge barnets udvikling. For de børn, hvis mødre har taget NRTI'er i løbet af graviditeten, opvejede fordelen ved beskyttelsen mod hiv risikoen ved bivirkningerne.</w:t>
      </w:r>
    </w:p>
    <w:p w14:paraId="60295FDD" w14:textId="77777777" w:rsidR="00996B8F" w:rsidRPr="00C60938" w:rsidRDefault="00996B8F" w:rsidP="00996B8F">
      <w:pPr>
        <w:rPr>
          <w:b/>
          <w:color w:val="000000"/>
          <w:lang w:val="da-DK"/>
        </w:rPr>
      </w:pPr>
    </w:p>
    <w:p w14:paraId="2E4F7F2C" w14:textId="77777777" w:rsidR="00996B8F" w:rsidRPr="00C60938" w:rsidRDefault="00996B8F" w:rsidP="00996B8F">
      <w:pPr>
        <w:keepNext/>
        <w:spacing w:after="120"/>
        <w:rPr>
          <w:b/>
          <w:color w:val="000000"/>
          <w:szCs w:val="24"/>
          <w:lang w:val="da-DK"/>
        </w:rPr>
      </w:pPr>
      <w:r>
        <w:rPr>
          <w:b/>
          <w:color w:val="000000"/>
          <w:szCs w:val="24"/>
          <w:lang w:val="da-DK"/>
        </w:rPr>
        <w:t>Amning</w:t>
      </w:r>
    </w:p>
    <w:p w14:paraId="43A9659C" w14:textId="77777777" w:rsidR="006963FD" w:rsidRPr="007C06A3" w:rsidRDefault="006963FD" w:rsidP="006963FD">
      <w:pPr>
        <w:spacing w:after="120" w:line="260" w:lineRule="exact"/>
        <w:rPr>
          <w:bCs/>
          <w:szCs w:val="24"/>
          <w:lang w:val="da-DK"/>
        </w:rPr>
      </w:pPr>
      <w:r w:rsidRPr="007C06A3">
        <w:rPr>
          <w:bCs/>
          <w:szCs w:val="24"/>
          <w:lang w:val="da-DK"/>
        </w:rPr>
        <w:t xml:space="preserve">Amning </w:t>
      </w:r>
      <w:r w:rsidRPr="007C06A3">
        <w:rPr>
          <w:b/>
          <w:szCs w:val="24"/>
          <w:lang w:val="da-DK"/>
        </w:rPr>
        <w:t>anbefales ikke</w:t>
      </w:r>
      <w:r w:rsidRPr="007C06A3">
        <w:rPr>
          <w:bCs/>
          <w:szCs w:val="24"/>
          <w:lang w:val="da-DK"/>
        </w:rPr>
        <w:t xml:space="preserve"> hos kvinder, der er hiv-positive, da hiv-infektion kan overføres til barnet gennem modermælken.</w:t>
      </w:r>
    </w:p>
    <w:p w14:paraId="54ABF301" w14:textId="77777777" w:rsidR="006963FD" w:rsidRDefault="006963FD" w:rsidP="006963FD">
      <w:pPr>
        <w:spacing w:after="120" w:line="260" w:lineRule="exact"/>
        <w:rPr>
          <w:szCs w:val="24"/>
          <w:lang w:val="da-DK"/>
        </w:rPr>
      </w:pPr>
      <w:r>
        <w:rPr>
          <w:szCs w:val="24"/>
          <w:lang w:val="da-DK"/>
        </w:rPr>
        <w:t>Indholdsstofferne i Epivir kan også udskilles i små mængder i modermælken.</w:t>
      </w:r>
    </w:p>
    <w:p w14:paraId="63964554" w14:textId="77777777" w:rsidR="006963FD" w:rsidRPr="00C60938" w:rsidRDefault="006963FD" w:rsidP="006963FD">
      <w:pPr>
        <w:spacing w:after="120" w:line="260" w:lineRule="exact"/>
        <w:rPr>
          <w:szCs w:val="24"/>
          <w:lang w:val="da-DK"/>
        </w:rPr>
      </w:pPr>
      <w:r>
        <w:rPr>
          <w:szCs w:val="24"/>
          <w:lang w:val="da-DK"/>
        </w:rPr>
        <w:t xml:space="preserve">Hvis du ammer eller påtænker at amme, </w:t>
      </w:r>
      <w:r w:rsidRPr="0059076B">
        <w:rPr>
          <w:szCs w:val="24"/>
          <w:lang w:val="da-DK"/>
        </w:rPr>
        <w:t>bør du</w:t>
      </w:r>
      <w:r w:rsidRPr="007C06A3">
        <w:rPr>
          <w:b/>
          <w:bCs/>
          <w:szCs w:val="24"/>
          <w:lang w:val="da-DK"/>
        </w:rPr>
        <w:t xml:space="preserve"> drøfte det med lægen hurtigst muligt</w:t>
      </w:r>
      <w:r>
        <w:rPr>
          <w:szCs w:val="24"/>
          <w:lang w:val="da-DK"/>
        </w:rPr>
        <w:t>.</w:t>
      </w:r>
    </w:p>
    <w:p w14:paraId="43AF21C0" w14:textId="77777777" w:rsidR="00CD5EB3" w:rsidRPr="00D31578" w:rsidRDefault="00CD5EB3" w:rsidP="00CD5EB3">
      <w:pPr>
        <w:outlineLvl w:val="0"/>
        <w:rPr>
          <w:b/>
          <w:color w:val="000000"/>
          <w:lang w:val="da-DK"/>
        </w:rPr>
      </w:pPr>
    </w:p>
    <w:p w14:paraId="30AE8E94" w14:textId="77777777" w:rsidR="00996B8F" w:rsidRPr="00D31578" w:rsidRDefault="00996B8F" w:rsidP="002B721E">
      <w:pPr>
        <w:keepNext/>
        <w:spacing w:after="120"/>
        <w:rPr>
          <w:b/>
          <w:color w:val="000000"/>
          <w:szCs w:val="24"/>
          <w:lang w:val="da-DK"/>
        </w:rPr>
      </w:pPr>
      <w:r>
        <w:rPr>
          <w:b/>
          <w:color w:val="000000"/>
          <w:szCs w:val="24"/>
          <w:lang w:val="da-DK"/>
        </w:rPr>
        <w:t>Trafik- og arbejdssikkerhed</w:t>
      </w:r>
    </w:p>
    <w:p w14:paraId="1BDA13DC" w14:textId="77777777" w:rsidR="00C937FA" w:rsidRDefault="00E07500" w:rsidP="00E07500">
      <w:pPr>
        <w:keepNext/>
        <w:rPr>
          <w:ins w:id="1195" w:author="Author"/>
          <w:color w:val="000000"/>
          <w:szCs w:val="24"/>
          <w:lang w:val="da-DK"/>
        </w:rPr>
      </w:pPr>
      <w:ins w:id="1196" w:author="Author">
        <w:r>
          <w:rPr>
            <w:color w:val="000000"/>
            <w:szCs w:val="24"/>
            <w:lang w:val="da-DK"/>
          </w:rPr>
          <w:t>Epivir kan gøre dig træt</w:t>
        </w:r>
        <w:del w:id="1197" w:author="Author">
          <w:r w:rsidDel="00CF390C">
            <w:rPr>
              <w:color w:val="000000"/>
              <w:szCs w:val="24"/>
              <w:lang w:val="da-DK"/>
            </w:rPr>
            <w:delText>,</w:delText>
          </w:r>
        </w:del>
        <w:r w:rsidR="00CF390C">
          <w:rPr>
            <w:color w:val="000000"/>
            <w:szCs w:val="24"/>
            <w:lang w:val="da-DK"/>
          </w:rPr>
          <w:t xml:space="preserve"> og have andre bivirkninger som</w:t>
        </w:r>
        <w:del w:id="1198" w:author="Author">
          <w:r w:rsidDel="00CF390C">
            <w:rPr>
              <w:color w:val="000000"/>
              <w:szCs w:val="24"/>
              <w:lang w:val="da-DK"/>
            </w:rPr>
            <w:delText xml:space="preserve"> hvilket</w:delText>
          </w:r>
        </w:del>
        <w:r>
          <w:rPr>
            <w:color w:val="000000"/>
            <w:szCs w:val="24"/>
            <w:lang w:val="da-DK"/>
          </w:rPr>
          <w:t xml:space="preserve"> kan påvirke din evne til at køre bil og betjene maskiner. </w:t>
        </w:r>
      </w:ins>
    </w:p>
    <w:p w14:paraId="2BE66848" w14:textId="237D600A" w:rsidR="00E07500" w:rsidRDefault="00E07500" w:rsidP="00E07500">
      <w:pPr>
        <w:keepNext/>
        <w:rPr>
          <w:ins w:id="1199" w:author="Author"/>
          <w:color w:val="000000"/>
          <w:szCs w:val="24"/>
          <w:lang w:val="da-DK"/>
        </w:rPr>
      </w:pPr>
      <w:ins w:id="1200" w:author="Author">
        <w:r>
          <w:rPr>
            <w:color w:val="000000"/>
            <w:szCs w:val="24"/>
            <w:lang w:val="da-DK"/>
          </w:rPr>
          <w:t xml:space="preserve">Kør ikke bil og betjen ikke maskiner, medmindre du er </w:t>
        </w:r>
        <w:r w:rsidR="00507DC5">
          <w:rPr>
            <w:color w:val="000000"/>
            <w:szCs w:val="24"/>
            <w:lang w:val="da-DK"/>
          </w:rPr>
          <w:t>s</w:t>
        </w:r>
        <w:r>
          <w:rPr>
            <w:color w:val="000000"/>
            <w:szCs w:val="24"/>
            <w:lang w:val="da-DK"/>
          </w:rPr>
          <w:t>ikke</w:t>
        </w:r>
        <w:r w:rsidR="00507DC5">
          <w:rPr>
            <w:color w:val="000000"/>
            <w:szCs w:val="24"/>
            <w:lang w:val="da-DK"/>
          </w:rPr>
          <w:t>r</w:t>
        </w:r>
        <w:r>
          <w:rPr>
            <w:color w:val="000000"/>
            <w:szCs w:val="24"/>
            <w:lang w:val="da-DK"/>
          </w:rPr>
          <w:t xml:space="preserve"> på, at du ikke er påvirket.</w:t>
        </w:r>
      </w:ins>
    </w:p>
    <w:p w14:paraId="33A096B6" w14:textId="474B396A" w:rsidR="00996B8F" w:rsidDel="00E07500" w:rsidRDefault="00996B8F" w:rsidP="002B721E">
      <w:pPr>
        <w:keepNext/>
        <w:rPr>
          <w:del w:id="1201" w:author="Author"/>
          <w:color w:val="000000"/>
          <w:szCs w:val="24"/>
          <w:lang w:val="da-DK"/>
        </w:rPr>
      </w:pPr>
      <w:del w:id="1202" w:author="Author">
        <w:r w:rsidDel="00E07500">
          <w:rPr>
            <w:color w:val="000000"/>
            <w:szCs w:val="24"/>
            <w:lang w:val="da-DK"/>
          </w:rPr>
          <w:delText xml:space="preserve">Epivir påvirker sandsynligvis ikke </w:delText>
        </w:r>
        <w:r w:rsidR="00790CDA" w:rsidDel="00E07500">
          <w:rPr>
            <w:color w:val="000000"/>
            <w:szCs w:val="24"/>
            <w:lang w:val="da-DK"/>
          </w:rPr>
          <w:delText>din evne til at føre motorkøretøj eller betjene maskiner</w:delText>
        </w:r>
        <w:r w:rsidDel="00E07500">
          <w:rPr>
            <w:color w:val="000000"/>
            <w:szCs w:val="24"/>
            <w:lang w:val="da-DK"/>
          </w:rPr>
          <w:delText>.</w:delText>
        </w:r>
      </w:del>
    </w:p>
    <w:p w14:paraId="38849553" w14:textId="5161569C" w:rsidR="00F872BE" w:rsidRDefault="00F872BE" w:rsidP="00996B8F">
      <w:pPr>
        <w:rPr>
          <w:color w:val="000000"/>
          <w:szCs w:val="24"/>
          <w:lang w:val="da-DK"/>
        </w:rPr>
      </w:pPr>
    </w:p>
    <w:p w14:paraId="4600920B" w14:textId="77777777" w:rsidR="00F872BE" w:rsidRPr="001B23A0" w:rsidRDefault="00F872BE">
      <w:pPr>
        <w:keepNext/>
        <w:rPr>
          <w:b/>
          <w:bCs/>
          <w:szCs w:val="22"/>
          <w:lang w:val="da-DK"/>
        </w:rPr>
        <w:pPrChange w:id="1203" w:author="Author">
          <w:pPr/>
        </w:pPrChange>
      </w:pPr>
      <w:r>
        <w:rPr>
          <w:b/>
          <w:bCs/>
          <w:lang w:val="da-DK"/>
        </w:rPr>
        <w:lastRenderedPageBreak/>
        <w:t>Epivir</w:t>
      </w:r>
      <w:r w:rsidRPr="001B23A0">
        <w:rPr>
          <w:b/>
          <w:bCs/>
          <w:lang w:val="da-DK"/>
        </w:rPr>
        <w:t xml:space="preserve"> indeholder natrium </w:t>
      </w:r>
    </w:p>
    <w:p w14:paraId="1EEF8B69" w14:textId="77777777" w:rsidR="00F872BE" w:rsidRDefault="00F872BE" w:rsidP="007D562C">
      <w:pPr>
        <w:keepNext/>
        <w:rPr>
          <w:bCs/>
          <w:szCs w:val="22"/>
          <w:lang w:val="da-DK"/>
        </w:rPr>
      </w:pPr>
      <w:r>
        <w:rPr>
          <w:bCs/>
          <w:szCs w:val="22"/>
          <w:lang w:val="da-DK"/>
        </w:rPr>
        <w:t>Dette lægemiddel indeholder mindre end 1 mmol (23 mg) natrium pr. tablet, dvs. det er i det væsentlige natriumfrit.</w:t>
      </w:r>
    </w:p>
    <w:p w14:paraId="1E448720" w14:textId="77777777" w:rsidR="00F872BE" w:rsidRPr="00C60938" w:rsidRDefault="00F872BE" w:rsidP="00996B8F">
      <w:pPr>
        <w:rPr>
          <w:color w:val="000000"/>
          <w:szCs w:val="24"/>
          <w:lang w:val="da-DK"/>
        </w:rPr>
      </w:pPr>
    </w:p>
    <w:p w14:paraId="32C2A0E1" w14:textId="77777777" w:rsidR="00996B8F" w:rsidRPr="00105F6B" w:rsidRDefault="00996B8F" w:rsidP="00996B8F">
      <w:pPr>
        <w:rPr>
          <w:b/>
          <w:color w:val="000000"/>
          <w:szCs w:val="24"/>
          <w:lang w:val="da-DK"/>
        </w:rPr>
      </w:pPr>
      <w:r w:rsidRPr="00105F6B">
        <w:rPr>
          <w:b/>
          <w:color w:val="000000"/>
          <w:szCs w:val="24"/>
          <w:lang w:val="da-DK"/>
        </w:rPr>
        <w:t xml:space="preserve">3. </w:t>
      </w:r>
      <w:r w:rsidRPr="00105F6B">
        <w:rPr>
          <w:b/>
          <w:color w:val="000000"/>
          <w:szCs w:val="24"/>
          <w:lang w:val="da-DK"/>
        </w:rPr>
        <w:tab/>
      </w:r>
      <w:r>
        <w:rPr>
          <w:b/>
          <w:color w:val="000000"/>
          <w:szCs w:val="24"/>
          <w:lang w:val="da-DK"/>
        </w:rPr>
        <w:t>Sådan skal du tage Epivir</w:t>
      </w:r>
    </w:p>
    <w:p w14:paraId="6FA2ACA1" w14:textId="77777777" w:rsidR="00996B8F" w:rsidRPr="00105F6B" w:rsidRDefault="00996B8F" w:rsidP="00996B8F">
      <w:pPr>
        <w:rPr>
          <w:b/>
          <w:color w:val="000000"/>
          <w:lang w:val="da-DK"/>
        </w:rPr>
      </w:pPr>
    </w:p>
    <w:p w14:paraId="4EC594F9" w14:textId="77777777" w:rsidR="00996B8F" w:rsidRPr="00C60938" w:rsidRDefault="00996B8F" w:rsidP="00996B8F">
      <w:pPr>
        <w:rPr>
          <w:szCs w:val="24"/>
          <w:lang w:val="da-DK"/>
        </w:rPr>
      </w:pPr>
      <w:r>
        <w:rPr>
          <w:b/>
          <w:color w:val="000000"/>
          <w:szCs w:val="24"/>
          <w:lang w:val="da-DK"/>
        </w:rPr>
        <w:t xml:space="preserve">Tag altid </w:t>
      </w:r>
      <w:r w:rsidR="00BE1C21">
        <w:rPr>
          <w:b/>
          <w:color w:val="000000"/>
          <w:szCs w:val="24"/>
          <w:lang w:val="da-DK"/>
        </w:rPr>
        <w:t>dette lægemiddel</w:t>
      </w:r>
      <w:r>
        <w:rPr>
          <w:b/>
          <w:color w:val="000000"/>
          <w:szCs w:val="24"/>
          <w:lang w:val="da-DK"/>
        </w:rPr>
        <w:t xml:space="preserve"> nøjagtigt efter lægens anvisning.</w:t>
      </w:r>
      <w:r w:rsidRPr="00C60938">
        <w:rPr>
          <w:color w:val="000000"/>
          <w:szCs w:val="24"/>
          <w:lang w:val="da-DK"/>
        </w:rPr>
        <w:t xml:space="preserve"> </w:t>
      </w:r>
      <w:r>
        <w:rPr>
          <w:color w:val="000000"/>
          <w:szCs w:val="24"/>
          <w:lang w:val="da-DK"/>
        </w:rPr>
        <w:t xml:space="preserve">Er du i tvivl, så spørg lægen eller </w:t>
      </w:r>
      <w:r w:rsidR="00B70F04">
        <w:rPr>
          <w:color w:val="000000"/>
          <w:szCs w:val="24"/>
          <w:lang w:val="da-DK"/>
        </w:rPr>
        <w:t>apotekspersonalet</w:t>
      </w:r>
      <w:r>
        <w:rPr>
          <w:color w:val="000000"/>
          <w:szCs w:val="24"/>
          <w:lang w:val="da-DK"/>
        </w:rPr>
        <w:t>.</w:t>
      </w:r>
      <w:r w:rsidRPr="00C60938">
        <w:rPr>
          <w:color w:val="000000"/>
          <w:szCs w:val="24"/>
          <w:lang w:val="da-DK"/>
        </w:rPr>
        <w:t xml:space="preserve"> </w:t>
      </w:r>
    </w:p>
    <w:p w14:paraId="0CF0F14C" w14:textId="77777777" w:rsidR="00996B8F" w:rsidRPr="00C60938" w:rsidRDefault="00996B8F" w:rsidP="00996B8F">
      <w:pPr>
        <w:rPr>
          <w:color w:val="000000"/>
          <w:lang w:val="da-DK"/>
        </w:rPr>
      </w:pPr>
    </w:p>
    <w:p w14:paraId="1265A61C" w14:textId="77777777" w:rsidR="00996B8F" w:rsidRPr="00C60938" w:rsidRDefault="00996B8F" w:rsidP="00996B8F">
      <w:pPr>
        <w:rPr>
          <w:szCs w:val="24"/>
          <w:lang w:val="da-DK"/>
        </w:rPr>
      </w:pPr>
      <w:r>
        <w:rPr>
          <w:szCs w:val="24"/>
          <w:lang w:val="da-DK"/>
        </w:rPr>
        <w:t>Tabletterne skal synkes med vand.</w:t>
      </w:r>
      <w:r w:rsidRPr="00C60938">
        <w:rPr>
          <w:szCs w:val="24"/>
          <w:lang w:val="da-DK"/>
        </w:rPr>
        <w:t xml:space="preserve"> </w:t>
      </w:r>
      <w:r>
        <w:rPr>
          <w:szCs w:val="24"/>
          <w:lang w:val="da-DK"/>
        </w:rPr>
        <w:t>Epivir kan tages med eller uden mad.</w:t>
      </w:r>
    </w:p>
    <w:p w14:paraId="60A24E2C" w14:textId="77777777" w:rsidR="00996B8F" w:rsidRPr="00C60938" w:rsidRDefault="00996B8F" w:rsidP="00996B8F">
      <w:pPr>
        <w:rPr>
          <w:color w:val="000000"/>
          <w:lang w:val="da-DK"/>
        </w:rPr>
      </w:pPr>
    </w:p>
    <w:p w14:paraId="4D9DCB32" w14:textId="77777777" w:rsidR="00996B8F" w:rsidRPr="00C60938" w:rsidRDefault="00996B8F" w:rsidP="00996B8F">
      <w:pPr>
        <w:autoSpaceDE w:val="0"/>
        <w:autoSpaceDN w:val="0"/>
        <w:adjustRightInd w:val="0"/>
        <w:rPr>
          <w:color w:val="000000"/>
          <w:szCs w:val="24"/>
          <w:lang w:val="da-DK"/>
        </w:rPr>
      </w:pPr>
      <w:r>
        <w:rPr>
          <w:color w:val="000000"/>
          <w:szCs w:val="24"/>
          <w:lang w:val="da-DK"/>
        </w:rPr>
        <w:t xml:space="preserve">Hvis du ikke kan synke tabletterne, kan du knuse dem og blande dem i lidt mad eller </w:t>
      </w:r>
      <w:r w:rsidR="00B81931">
        <w:rPr>
          <w:color w:val="000000"/>
          <w:szCs w:val="24"/>
          <w:lang w:val="da-DK"/>
        </w:rPr>
        <w:t>væske</w:t>
      </w:r>
      <w:r>
        <w:rPr>
          <w:color w:val="000000"/>
          <w:szCs w:val="24"/>
          <w:lang w:val="da-DK"/>
        </w:rPr>
        <w:t xml:space="preserve"> og tage hele </w:t>
      </w:r>
      <w:r w:rsidR="004155F7">
        <w:rPr>
          <w:color w:val="000000"/>
          <w:szCs w:val="24"/>
          <w:lang w:val="da-DK"/>
        </w:rPr>
        <w:t xml:space="preserve">dosis </w:t>
      </w:r>
      <w:r>
        <w:rPr>
          <w:color w:val="000000"/>
          <w:szCs w:val="24"/>
          <w:lang w:val="da-DK"/>
        </w:rPr>
        <w:t>straks.</w:t>
      </w:r>
    </w:p>
    <w:p w14:paraId="39891581" w14:textId="77777777" w:rsidR="00996B8F" w:rsidRPr="00C60938" w:rsidRDefault="00996B8F" w:rsidP="00996B8F">
      <w:pPr>
        <w:autoSpaceDE w:val="0"/>
        <w:autoSpaceDN w:val="0"/>
        <w:adjustRightInd w:val="0"/>
        <w:rPr>
          <w:color w:val="000000"/>
          <w:lang w:val="da-DK"/>
        </w:rPr>
      </w:pPr>
    </w:p>
    <w:p w14:paraId="5B0AD59F" w14:textId="77777777" w:rsidR="00996B8F" w:rsidRPr="00C60938" w:rsidRDefault="00996B8F" w:rsidP="00996B8F">
      <w:pPr>
        <w:pStyle w:val="Action"/>
        <w:numPr>
          <w:ilvl w:val="0"/>
          <w:numId w:val="0"/>
        </w:numPr>
        <w:tabs>
          <w:tab w:val="clear" w:pos="567"/>
        </w:tabs>
        <w:spacing w:before="0" w:after="120"/>
        <w:rPr>
          <w:b/>
          <w:lang w:val="da-DK"/>
        </w:rPr>
      </w:pPr>
      <w:r>
        <w:rPr>
          <w:b/>
          <w:lang w:val="da-DK"/>
        </w:rPr>
        <w:t>Hold regelmæssig kontakt med lægen</w:t>
      </w:r>
    </w:p>
    <w:p w14:paraId="49B213D8" w14:textId="58707427" w:rsidR="00996B8F" w:rsidRPr="00C60938" w:rsidRDefault="00996B8F" w:rsidP="00996B8F">
      <w:pPr>
        <w:spacing w:after="120"/>
        <w:rPr>
          <w:szCs w:val="24"/>
          <w:lang w:val="da-DK"/>
        </w:rPr>
      </w:pPr>
      <w:r>
        <w:rPr>
          <w:szCs w:val="24"/>
          <w:lang w:val="da-DK"/>
        </w:rPr>
        <w:t>Epivir hjælper til med at holde din sygdom under kontrol.</w:t>
      </w:r>
      <w:r w:rsidRPr="00C60938">
        <w:rPr>
          <w:szCs w:val="24"/>
          <w:lang w:val="da-DK"/>
        </w:rPr>
        <w:t xml:space="preserve"> </w:t>
      </w:r>
      <w:r>
        <w:rPr>
          <w:szCs w:val="24"/>
          <w:lang w:val="da-DK"/>
        </w:rPr>
        <w:t xml:space="preserve">Du skal tage </w:t>
      </w:r>
      <w:del w:id="1204" w:author="Author">
        <w:r w:rsidDel="000F5F28">
          <w:rPr>
            <w:szCs w:val="24"/>
            <w:lang w:val="da-DK"/>
          </w:rPr>
          <w:delText>medicin</w:delText>
        </w:r>
      </w:del>
      <w:ins w:id="1205" w:author="Author">
        <w:r w:rsidR="000F5F28">
          <w:rPr>
            <w:szCs w:val="24"/>
            <w:lang w:val="da-DK"/>
          </w:rPr>
          <w:t>lægemid</w:t>
        </w:r>
        <w:r w:rsidR="00B1214B">
          <w:rPr>
            <w:szCs w:val="24"/>
            <w:lang w:val="da-DK"/>
          </w:rPr>
          <w:t>let</w:t>
        </w:r>
        <w:del w:id="1206" w:author="Author">
          <w:r w:rsidR="000F5F28" w:rsidDel="00B1214B">
            <w:rPr>
              <w:szCs w:val="24"/>
              <w:lang w:val="da-DK"/>
            </w:rPr>
            <w:delText>del</w:delText>
          </w:r>
        </w:del>
      </w:ins>
      <w:del w:id="1207" w:author="Author">
        <w:r w:rsidDel="00B1214B">
          <w:rPr>
            <w:szCs w:val="24"/>
            <w:lang w:val="da-DK"/>
          </w:rPr>
          <w:delText>en</w:delText>
        </w:r>
      </w:del>
      <w:r>
        <w:rPr>
          <w:szCs w:val="24"/>
          <w:lang w:val="da-DK"/>
        </w:rPr>
        <w:t xml:space="preserve"> hver dag for at forhindre, at sygdommen bliver værre.</w:t>
      </w:r>
      <w:r w:rsidRPr="00C60938">
        <w:rPr>
          <w:szCs w:val="24"/>
          <w:lang w:val="da-DK"/>
        </w:rPr>
        <w:t xml:space="preserve"> </w:t>
      </w:r>
      <w:r>
        <w:rPr>
          <w:szCs w:val="24"/>
          <w:lang w:val="da-DK"/>
        </w:rPr>
        <w:t xml:space="preserve">Du kan stadig udvikle andre infektioner og sygdomme, der er forbundet med </w:t>
      </w:r>
      <w:r w:rsidR="00B81931">
        <w:rPr>
          <w:szCs w:val="24"/>
          <w:lang w:val="da-DK"/>
        </w:rPr>
        <w:t>hiv</w:t>
      </w:r>
      <w:r>
        <w:rPr>
          <w:szCs w:val="24"/>
          <w:lang w:val="da-DK"/>
        </w:rPr>
        <w:t>.</w:t>
      </w:r>
    </w:p>
    <w:p w14:paraId="4FB03290" w14:textId="77777777" w:rsidR="00996B8F" w:rsidRPr="00C60938" w:rsidRDefault="00996B8F" w:rsidP="00E6030C">
      <w:pPr>
        <w:pStyle w:val="Action"/>
        <w:numPr>
          <w:ilvl w:val="0"/>
          <w:numId w:val="0"/>
        </w:numPr>
        <w:tabs>
          <w:tab w:val="clear" w:pos="284"/>
        </w:tabs>
        <w:spacing w:before="0"/>
        <w:ind w:left="567"/>
        <w:rPr>
          <w:lang w:val="da-DK"/>
        </w:rPr>
      </w:pPr>
      <w:r>
        <w:rPr>
          <w:b/>
          <w:lang w:val="da-DK"/>
        </w:rPr>
        <w:t>Hold kontakt med lægen, og s</w:t>
      </w:r>
      <w:smartTag w:uri="urn:schemas-microsoft-com:office:smarttags" w:element="PersonName">
        <w:r>
          <w:rPr>
            <w:b/>
            <w:lang w:val="da-DK"/>
          </w:rPr>
          <w:t>to</w:t>
        </w:r>
      </w:smartTag>
      <w:r>
        <w:rPr>
          <w:b/>
          <w:lang w:val="da-DK"/>
        </w:rPr>
        <w:t>p ikke med at tage Epivir</w:t>
      </w:r>
      <w:r>
        <w:rPr>
          <w:lang w:val="da-DK"/>
        </w:rPr>
        <w:t xml:space="preserve"> uden at tale med lægen først.</w:t>
      </w:r>
    </w:p>
    <w:p w14:paraId="3590AA23" w14:textId="77777777" w:rsidR="00996B8F" w:rsidRPr="00C60938" w:rsidRDefault="00996B8F" w:rsidP="00996B8F">
      <w:pPr>
        <w:autoSpaceDE w:val="0"/>
        <w:autoSpaceDN w:val="0"/>
        <w:adjustRightInd w:val="0"/>
        <w:rPr>
          <w:color w:val="000000"/>
          <w:lang w:val="da-DK"/>
        </w:rPr>
      </w:pPr>
    </w:p>
    <w:p w14:paraId="09DBC2CE" w14:textId="77777777" w:rsidR="00996B8F" w:rsidRPr="00C60938" w:rsidRDefault="009B01BB" w:rsidP="00996B8F">
      <w:pPr>
        <w:autoSpaceDE w:val="0"/>
        <w:autoSpaceDN w:val="0"/>
        <w:adjustRightInd w:val="0"/>
        <w:spacing w:after="120"/>
        <w:rPr>
          <w:b/>
          <w:i/>
          <w:color w:val="000000"/>
          <w:szCs w:val="24"/>
          <w:u w:val="single"/>
          <w:lang w:val="da-DK" w:eastAsia="ja-JP"/>
        </w:rPr>
      </w:pPr>
      <w:r>
        <w:rPr>
          <w:rFonts w:hint="eastAsia"/>
          <w:b/>
          <w:color w:val="000000"/>
          <w:szCs w:val="24"/>
          <w:lang w:val="da-DK" w:eastAsia="ja-JP"/>
        </w:rPr>
        <w:t>S</w:t>
      </w:r>
      <w:r>
        <w:rPr>
          <w:b/>
          <w:color w:val="000000"/>
          <w:szCs w:val="24"/>
          <w:lang w:val="da-DK"/>
        </w:rPr>
        <w:t>å</w:t>
      </w:r>
      <w:r>
        <w:rPr>
          <w:rFonts w:hint="eastAsia"/>
          <w:b/>
          <w:color w:val="000000"/>
          <w:szCs w:val="24"/>
          <w:lang w:val="da-DK" w:eastAsia="ja-JP"/>
        </w:rPr>
        <w:t xml:space="preserve"> meget skal du tage</w:t>
      </w:r>
    </w:p>
    <w:p w14:paraId="4ECD1441" w14:textId="77777777" w:rsidR="00C96C6A" w:rsidRPr="00E038B0" w:rsidRDefault="00C96C6A" w:rsidP="00E038B0">
      <w:pPr>
        <w:keepNext/>
        <w:spacing w:after="120"/>
        <w:rPr>
          <w:b/>
          <w:color w:val="000000"/>
          <w:szCs w:val="24"/>
          <w:lang w:val="da-DK"/>
        </w:rPr>
      </w:pPr>
      <w:r w:rsidRPr="00E038B0">
        <w:rPr>
          <w:b/>
          <w:color w:val="000000"/>
          <w:szCs w:val="24"/>
          <w:lang w:val="da-DK"/>
        </w:rPr>
        <w:t>Voksne, unge og børn, der vejer mindst 25 kg:</w:t>
      </w:r>
    </w:p>
    <w:p w14:paraId="2C8EDD07" w14:textId="77777777" w:rsidR="00996B8F" w:rsidRPr="00C60938" w:rsidRDefault="00996B8F" w:rsidP="00E038B0">
      <w:pPr>
        <w:keepNext/>
        <w:rPr>
          <w:szCs w:val="24"/>
          <w:lang w:val="da-DK"/>
        </w:rPr>
      </w:pPr>
      <w:r w:rsidRPr="00E038B0">
        <w:rPr>
          <w:b/>
          <w:szCs w:val="24"/>
          <w:lang w:val="da-DK"/>
        </w:rPr>
        <w:t>Den sædvanlige dosis</w:t>
      </w:r>
      <w:r w:rsidR="00C96C6A">
        <w:rPr>
          <w:b/>
          <w:szCs w:val="24"/>
          <w:lang w:val="da-DK"/>
        </w:rPr>
        <w:t xml:space="preserve"> er 1 tablet (300 mg) 1 gang daglig.</w:t>
      </w:r>
      <w:r w:rsidRPr="00C60938">
        <w:rPr>
          <w:b/>
          <w:szCs w:val="24"/>
          <w:lang w:val="da-DK"/>
        </w:rPr>
        <w:t xml:space="preserve"> </w:t>
      </w:r>
    </w:p>
    <w:p w14:paraId="7FC22018" w14:textId="77777777" w:rsidR="00996B8F" w:rsidRDefault="00996B8F" w:rsidP="00996B8F">
      <w:pPr>
        <w:rPr>
          <w:color w:val="000000"/>
          <w:lang w:val="da-DK"/>
        </w:rPr>
      </w:pPr>
    </w:p>
    <w:p w14:paraId="55562EA8" w14:textId="77777777" w:rsidR="00C96C6A" w:rsidRDefault="00C96C6A" w:rsidP="00996B8F">
      <w:pPr>
        <w:rPr>
          <w:color w:val="000000"/>
          <w:lang w:val="da-DK"/>
        </w:rPr>
      </w:pPr>
      <w:r>
        <w:rPr>
          <w:color w:val="000000"/>
          <w:lang w:val="da-DK"/>
        </w:rPr>
        <w:t>Epivir</w:t>
      </w:r>
      <w:r w:rsidR="000D6006">
        <w:rPr>
          <w:color w:val="000000"/>
          <w:lang w:val="da-DK"/>
        </w:rPr>
        <w:t>-</w:t>
      </w:r>
      <w:r>
        <w:rPr>
          <w:color w:val="000000"/>
          <w:lang w:val="da-DK"/>
        </w:rPr>
        <w:t>tabletter findes også</w:t>
      </w:r>
      <w:r w:rsidR="00C62BF4">
        <w:rPr>
          <w:color w:val="000000"/>
          <w:lang w:val="da-DK"/>
        </w:rPr>
        <w:t xml:space="preserve"> i</w:t>
      </w:r>
      <w:r>
        <w:rPr>
          <w:color w:val="000000"/>
          <w:lang w:val="da-DK"/>
        </w:rPr>
        <w:t xml:space="preserve"> en styrke på 150 mg til behandling af børn </w:t>
      </w:r>
      <w:r w:rsidR="003E222F">
        <w:rPr>
          <w:color w:val="000000"/>
          <w:lang w:val="da-DK"/>
        </w:rPr>
        <w:t>over</w:t>
      </w:r>
      <w:r>
        <w:rPr>
          <w:color w:val="000000"/>
          <w:lang w:val="da-DK"/>
        </w:rPr>
        <w:t xml:space="preserve"> 3 måneder, der vejer mindre end 25 kg.</w:t>
      </w:r>
    </w:p>
    <w:p w14:paraId="6648B946" w14:textId="77777777" w:rsidR="00C96C6A" w:rsidRPr="00C60938" w:rsidRDefault="00C96C6A" w:rsidP="00996B8F">
      <w:pPr>
        <w:rPr>
          <w:color w:val="000000"/>
          <w:lang w:val="da-DK"/>
        </w:rPr>
      </w:pPr>
      <w:r>
        <w:rPr>
          <w:color w:val="000000"/>
          <w:lang w:val="da-DK"/>
        </w:rPr>
        <w:t xml:space="preserve"> </w:t>
      </w:r>
    </w:p>
    <w:p w14:paraId="0EF88EE5" w14:textId="77777777" w:rsidR="00996B8F" w:rsidRPr="00C60938" w:rsidRDefault="00996B8F" w:rsidP="00996B8F">
      <w:pPr>
        <w:rPr>
          <w:color w:val="000000"/>
          <w:szCs w:val="24"/>
          <w:lang w:val="da-DK"/>
        </w:rPr>
      </w:pPr>
      <w:r>
        <w:rPr>
          <w:color w:val="000000"/>
          <w:szCs w:val="24"/>
          <w:lang w:val="da-DK"/>
        </w:rPr>
        <w:t>Epivir findes også som oral opløsning til børn over 3 måneder eller til p</w:t>
      </w:r>
      <w:r w:rsidR="00B81931">
        <w:rPr>
          <w:color w:val="000000"/>
          <w:szCs w:val="24"/>
          <w:lang w:val="da-DK"/>
        </w:rPr>
        <w:t>atienter</w:t>
      </w:r>
      <w:r>
        <w:rPr>
          <w:color w:val="000000"/>
          <w:szCs w:val="24"/>
          <w:lang w:val="da-DK"/>
        </w:rPr>
        <w:t xml:space="preserve">, der har behov for en lavere dosis, eller som ikke kan </w:t>
      </w:r>
      <w:r w:rsidR="00B81931">
        <w:rPr>
          <w:color w:val="000000"/>
          <w:szCs w:val="24"/>
          <w:lang w:val="da-DK"/>
        </w:rPr>
        <w:t>synke</w:t>
      </w:r>
      <w:r>
        <w:rPr>
          <w:color w:val="000000"/>
          <w:szCs w:val="24"/>
          <w:lang w:val="da-DK"/>
        </w:rPr>
        <w:t xml:space="preserve"> tabletter.</w:t>
      </w:r>
    </w:p>
    <w:p w14:paraId="708EA036" w14:textId="77777777" w:rsidR="00996B8F" w:rsidRPr="00C60938" w:rsidRDefault="00996B8F" w:rsidP="00996B8F">
      <w:pPr>
        <w:rPr>
          <w:color w:val="000000"/>
          <w:lang w:val="da-DK"/>
        </w:rPr>
      </w:pPr>
    </w:p>
    <w:p w14:paraId="2AA51A39" w14:textId="0B5D32A5" w:rsidR="00DA79ED" w:rsidRPr="00C60938" w:rsidRDefault="00DA79ED" w:rsidP="00DA79ED">
      <w:pPr>
        <w:outlineLvl w:val="0"/>
        <w:rPr>
          <w:szCs w:val="24"/>
          <w:lang w:val="da-DK"/>
        </w:rPr>
      </w:pPr>
      <w:r>
        <w:rPr>
          <w:b/>
          <w:color w:val="000000"/>
          <w:szCs w:val="24"/>
          <w:lang w:val="da-DK"/>
        </w:rPr>
        <w:t>Hvis du har nyreproblemer</w:t>
      </w:r>
      <w:r>
        <w:rPr>
          <w:color w:val="000000"/>
          <w:szCs w:val="24"/>
          <w:lang w:val="da-DK"/>
        </w:rPr>
        <w:t>, skal dosis måske justeres.</w:t>
      </w:r>
      <w:r w:rsidRPr="00C60938">
        <w:rPr>
          <w:color w:val="000000"/>
          <w:szCs w:val="24"/>
          <w:lang w:val="da-DK"/>
        </w:rPr>
        <w:t xml:space="preserve"> </w:t>
      </w:r>
      <w:r w:rsidR="009B0879">
        <w:rPr>
          <w:color w:val="000000"/>
          <w:szCs w:val="24"/>
          <w:lang w:val="da-DK"/>
        </w:rPr>
        <w:fldChar w:fldCharType="begin"/>
      </w:r>
      <w:r w:rsidR="009B0879">
        <w:rPr>
          <w:color w:val="000000"/>
          <w:szCs w:val="24"/>
          <w:lang w:val="da-DK"/>
        </w:rPr>
        <w:instrText xml:space="preserve"> DOCVARIABLE vault_nd_819f6f6c-f702-47ff-adaf-e00fdba0935e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1AEBD80C" w14:textId="5ECD8781" w:rsidR="00996B8F" w:rsidRPr="00C60938" w:rsidRDefault="00996B8F" w:rsidP="00E6030C">
      <w:pPr>
        <w:tabs>
          <w:tab w:val="left" w:pos="567"/>
        </w:tabs>
        <w:outlineLvl w:val="0"/>
        <w:rPr>
          <w:color w:val="000000"/>
          <w:szCs w:val="24"/>
          <w:lang w:val="da-DK"/>
        </w:rPr>
      </w:pPr>
      <w:r>
        <w:rPr>
          <w:b/>
          <w:color w:val="000000"/>
          <w:szCs w:val="24"/>
          <w:lang w:val="da-DK"/>
        </w:rPr>
        <w:t>Kontakt lægen</w:t>
      </w:r>
      <w:r>
        <w:rPr>
          <w:color w:val="000000"/>
          <w:szCs w:val="24"/>
          <w:lang w:val="da-DK"/>
        </w:rPr>
        <w:t>, hvis det</w:t>
      </w:r>
      <w:r w:rsidR="00E735E9">
        <w:rPr>
          <w:color w:val="000000"/>
          <w:szCs w:val="24"/>
          <w:lang w:val="da-DK"/>
        </w:rPr>
        <w:t>te</w:t>
      </w:r>
      <w:r>
        <w:rPr>
          <w:color w:val="000000"/>
          <w:szCs w:val="24"/>
          <w:lang w:val="da-DK"/>
        </w:rPr>
        <w:t xml:space="preserve"> gælder for dig.</w:t>
      </w:r>
      <w:r w:rsidR="009B0879">
        <w:rPr>
          <w:color w:val="000000"/>
          <w:szCs w:val="24"/>
          <w:lang w:val="da-DK"/>
        </w:rPr>
        <w:fldChar w:fldCharType="begin"/>
      </w:r>
      <w:r w:rsidR="009B0879">
        <w:rPr>
          <w:color w:val="000000"/>
          <w:szCs w:val="24"/>
          <w:lang w:val="da-DK"/>
        </w:rPr>
        <w:instrText xml:space="preserve"> DOCVARIABLE vault_nd_9b0e3617-7aac-4a74-ba97-1f238bd6622b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64CC07F1" w14:textId="77777777" w:rsidR="00996B8F" w:rsidRPr="00C60938" w:rsidRDefault="00996B8F" w:rsidP="00996B8F">
      <w:pPr>
        <w:outlineLvl w:val="0"/>
        <w:rPr>
          <w:color w:val="000000"/>
          <w:lang w:val="da-DK"/>
        </w:rPr>
      </w:pPr>
    </w:p>
    <w:p w14:paraId="0259A29D" w14:textId="77777777" w:rsidR="00996B8F" w:rsidRPr="00C60938" w:rsidRDefault="00996B8F" w:rsidP="00996B8F">
      <w:pPr>
        <w:spacing w:after="120"/>
        <w:rPr>
          <w:b/>
          <w:szCs w:val="24"/>
          <w:lang w:val="da-DK"/>
        </w:rPr>
      </w:pPr>
      <w:r>
        <w:rPr>
          <w:b/>
          <w:szCs w:val="24"/>
          <w:lang w:val="da-DK"/>
        </w:rPr>
        <w:t>Hvis du har taget for mange Epivir</w:t>
      </w:r>
    </w:p>
    <w:p w14:paraId="6FCFDC89" w14:textId="01385D97" w:rsidR="00A3792C" w:rsidRPr="00C60938" w:rsidRDefault="00996B8F" w:rsidP="00A3792C">
      <w:pPr>
        <w:rPr>
          <w:szCs w:val="24"/>
          <w:lang w:val="da-DK"/>
        </w:rPr>
      </w:pPr>
      <w:r>
        <w:rPr>
          <w:szCs w:val="24"/>
          <w:lang w:val="da-DK"/>
        </w:rPr>
        <w:t>Kontakt lægen, skadestuen eller apoteket, hvis du har taget mere Epivir, end der står her, eller mere end lægen har foreskrevet.</w:t>
      </w:r>
      <w:r w:rsidR="00A3792C">
        <w:rPr>
          <w:szCs w:val="24"/>
          <w:lang w:val="da-DK"/>
        </w:rPr>
        <w:t xml:space="preserve"> </w:t>
      </w:r>
      <w:r w:rsidR="00A3792C" w:rsidRPr="00533501">
        <w:rPr>
          <w:color w:val="000000"/>
          <w:szCs w:val="24"/>
          <w:lang w:val="da-DK"/>
        </w:rPr>
        <w:t>Hvis muligt, vis dem Epivir</w:t>
      </w:r>
      <w:r w:rsidR="00072950">
        <w:rPr>
          <w:color w:val="000000"/>
          <w:szCs w:val="24"/>
          <w:lang w:val="da-DK"/>
        </w:rPr>
        <w:t>-</w:t>
      </w:r>
      <w:r w:rsidR="00A3792C" w:rsidRPr="00533501">
        <w:rPr>
          <w:color w:val="000000"/>
          <w:szCs w:val="24"/>
          <w:lang w:val="da-DK"/>
        </w:rPr>
        <w:t>pakningen.</w:t>
      </w:r>
    </w:p>
    <w:p w14:paraId="3A419E61" w14:textId="77777777" w:rsidR="00996B8F" w:rsidRPr="00C60938" w:rsidRDefault="00996B8F" w:rsidP="00996B8F">
      <w:pPr>
        <w:rPr>
          <w:b/>
          <w:color w:val="000000"/>
          <w:lang w:val="da-DK"/>
        </w:rPr>
      </w:pPr>
    </w:p>
    <w:p w14:paraId="0265B5C0" w14:textId="3F92C304" w:rsidR="00996B8F" w:rsidRPr="00C60938" w:rsidRDefault="00996B8F" w:rsidP="00996B8F">
      <w:pPr>
        <w:spacing w:after="120"/>
        <w:outlineLvl w:val="0"/>
        <w:rPr>
          <w:b/>
          <w:color w:val="000000"/>
          <w:szCs w:val="24"/>
          <w:lang w:val="da-DK"/>
        </w:rPr>
      </w:pPr>
      <w:r>
        <w:rPr>
          <w:b/>
          <w:color w:val="000000"/>
          <w:szCs w:val="24"/>
          <w:lang w:val="da-DK"/>
        </w:rPr>
        <w:t>Hvis du har glemt at tage Epivir</w:t>
      </w:r>
      <w:r w:rsidR="009B0879">
        <w:rPr>
          <w:b/>
          <w:color w:val="000000"/>
          <w:szCs w:val="24"/>
          <w:lang w:val="da-DK"/>
        </w:rPr>
        <w:fldChar w:fldCharType="begin"/>
      </w:r>
      <w:r w:rsidR="009B0879">
        <w:rPr>
          <w:b/>
          <w:color w:val="000000"/>
          <w:szCs w:val="24"/>
          <w:lang w:val="da-DK"/>
        </w:rPr>
        <w:instrText xml:space="preserve"> DOCVARIABLE vault_nd_fa3d3438-5d0b-401b-8e3d-23243b772a21 \* MERGEFORMAT </w:instrText>
      </w:r>
      <w:r w:rsidR="009B0879">
        <w:rPr>
          <w:b/>
          <w:color w:val="000000"/>
          <w:szCs w:val="24"/>
          <w:lang w:val="da-DK"/>
        </w:rPr>
        <w:fldChar w:fldCharType="separate"/>
      </w:r>
      <w:r w:rsidR="009B0879">
        <w:rPr>
          <w:b/>
          <w:color w:val="000000"/>
          <w:szCs w:val="24"/>
          <w:lang w:val="da-DK"/>
        </w:rPr>
        <w:t xml:space="preserve"> </w:t>
      </w:r>
      <w:r w:rsidR="009B0879">
        <w:rPr>
          <w:b/>
          <w:color w:val="000000"/>
          <w:szCs w:val="24"/>
          <w:lang w:val="da-DK"/>
        </w:rPr>
        <w:fldChar w:fldCharType="end"/>
      </w:r>
    </w:p>
    <w:p w14:paraId="12FA374E" w14:textId="77777777" w:rsidR="00996B8F" w:rsidRPr="00C60938" w:rsidRDefault="00996B8F" w:rsidP="00996B8F">
      <w:pPr>
        <w:tabs>
          <w:tab w:val="left" w:pos="567"/>
        </w:tabs>
        <w:rPr>
          <w:szCs w:val="24"/>
          <w:lang w:val="da-DK"/>
        </w:rPr>
      </w:pPr>
      <w:r>
        <w:rPr>
          <w:color w:val="000000"/>
          <w:szCs w:val="24"/>
          <w:lang w:val="da-DK"/>
        </w:rPr>
        <w:t>Hvis du glemmer at tage en dosis, skal du tage den, så snart du kommer i tanke om det.</w:t>
      </w:r>
      <w:r w:rsidRPr="00C60938">
        <w:rPr>
          <w:color w:val="000000"/>
          <w:szCs w:val="24"/>
          <w:lang w:val="da-DK"/>
        </w:rPr>
        <w:t xml:space="preserve"> </w:t>
      </w:r>
      <w:r>
        <w:rPr>
          <w:color w:val="000000"/>
          <w:szCs w:val="24"/>
          <w:lang w:val="da-DK"/>
        </w:rPr>
        <w:t>Fortsæt derefter behandlingen som før.</w:t>
      </w:r>
      <w:r w:rsidRPr="00C60938">
        <w:rPr>
          <w:color w:val="000000"/>
          <w:szCs w:val="24"/>
          <w:lang w:val="da-DK"/>
        </w:rPr>
        <w:t xml:space="preserve"> </w:t>
      </w:r>
      <w:r>
        <w:rPr>
          <w:color w:val="000000"/>
          <w:szCs w:val="24"/>
          <w:lang w:val="da-DK"/>
        </w:rPr>
        <w:t>Du må ikke tage en dobbeltdosis som erstatning for den glemte dosis.</w:t>
      </w:r>
    </w:p>
    <w:p w14:paraId="242879CA" w14:textId="77777777" w:rsidR="00996B8F" w:rsidRPr="00C60938" w:rsidRDefault="00996B8F" w:rsidP="00996B8F">
      <w:pPr>
        <w:rPr>
          <w:color w:val="000000"/>
          <w:lang w:val="da-DK"/>
        </w:rPr>
      </w:pPr>
    </w:p>
    <w:p w14:paraId="3FD50BAE" w14:textId="77777777" w:rsidR="00996B8F" w:rsidRPr="00C60938" w:rsidRDefault="00996B8F" w:rsidP="00996B8F">
      <w:pPr>
        <w:rPr>
          <w:b/>
          <w:color w:val="000000"/>
          <w:lang w:val="da-DK"/>
        </w:rPr>
      </w:pPr>
    </w:p>
    <w:p w14:paraId="6B2DEF1F" w14:textId="77777777" w:rsidR="00996B8F" w:rsidRPr="00C60938" w:rsidRDefault="00996B8F" w:rsidP="00996B8F">
      <w:pPr>
        <w:rPr>
          <w:b/>
          <w:color w:val="000000"/>
          <w:szCs w:val="24"/>
          <w:lang w:val="da-DK"/>
        </w:rPr>
      </w:pPr>
      <w:r w:rsidRPr="00C60938">
        <w:rPr>
          <w:b/>
          <w:color w:val="000000"/>
          <w:szCs w:val="24"/>
          <w:lang w:val="da-DK"/>
        </w:rPr>
        <w:t>4.</w:t>
      </w:r>
      <w:r w:rsidRPr="00C60938">
        <w:rPr>
          <w:b/>
          <w:color w:val="000000"/>
          <w:szCs w:val="24"/>
          <w:lang w:val="da-DK"/>
        </w:rPr>
        <w:tab/>
      </w:r>
      <w:r>
        <w:rPr>
          <w:b/>
          <w:color w:val="000000"/>
          <w:szCs w:val="24"/>
          <w:lang w:val="da-DK"/>
        </w:rPr>
        <w:t>Bivirkninger</w:t>
      </w:r>
      <w:r w:rsidRPr="00C60938">
        <w:rPr>
          <w:b/>
          <w:color w:val="000000"/>
          <w:szCs w:val="24"/>
          <w:lang w:val="da-DK"/>
        </w:rPr>
        <w:t xml:space="preserve"> </w:t>
      </w:r>
    </w:p>
    <w:p w14:paraId="5C3B5B17" w14:textId="77777777" w:rsidR="00996B8F" w:rsidRPr="00C60938" w:rsidRDefault="00996B8F" w:rsidP="00996B8F">
      <w:pPr>
        <w:rPr>
          <w:b/>
          <w:color w:val="000000"/>
          <w:lang w:val="da-DK"/>
        </w:rPr>
      </w:pPr>
    </w:p>
    <w:p w14:paraId="6C2271AC" w14:textId="4DA5EC60" w:rsidR="00935D2A" w:rsidRPr="00687B53" w:rsidRDefault="00935D2A" w:rsidP="00996B8F">
      <w:pPr>
        <w:rPr>
          <w:lang w:val="da-DK"/>
        </w:rPr>
      </w:pPr>
      <w:r w:rsidRPr="00342DAB">
        <w:rPr>
          <w:lang w:val="da-DK"/>
        </w:rPr>
        <w:t>Under hiv-behandling kan der forekomme vægtstigning samt forhøjede niveauer af lipider og glukose i blodet. Dette er til dels forbundet med forbedret helbredstilstand og med livsstil, og for lipidernes vedkommende sommetider med selve hiv-</w:t>
      </w:r>
      <w:del w:id="1208" w:author="Author">
        <w:r w:rsidRPr="00342DAB" w:rsidDel="000F5F28">
          <w:rPr>
            <w:lang w:val="da-DK"/>
          </w:rPr>
          <w:delText>medicin</w:delText>
        </w:r>
      </w:del>
      <w:ins w:id="1209" w:author="Author">
        <w:r w:rsidR="000F5F28">
          <w:rPr>
            <w:lang w:val="da-DK"/>
          </w:rPr>
          <w:t>lægemid</w:t>
        </w:r>
        <w:r w:rsidR="00B1214B">
          <w:rPr>
            <w:lang w:val="da-DK"/>
          </w:rPr>
          <w:t>let</w:t>
        </w:r>
        <w:del w:id="1210" w:author="Author">
          <w:r w:rsidR="000F5F28" w:rsidDel="00B1214B">
            <w:rPr>
              <w:lang w:val="da-DK"/>
            </w:rPr>
            <w:delText>del</w:delText>
          </w:r>
        </w:del>
      </w:ins>
      <w:del w:id="1211" w:author="Author">
        <w:r w:rsidRPr="00342DAB" w:rsidDel="00B1214B">
          <w:rPr>
            <w:lang w:val="da-DK"/>
          </w:rPr>
          <w:delText>en</w:delText>
        </w:r>
      </w:del>
      <w:r w:rsidRPr="00342DAB">
        <w:rPr>
          <w:lang w:val="da-DK"/>
        </w:rPr>
        <w:t xml:space="preserve">. </w:t>
      </w:r>
      <w:r w:rsidRPr="00687B53">
        <w:rPr>
          <w:lang w:val="da-DK"/>
        </w:rPr>
        <w:t>Lægen vil holde øje med disse ændringer.</w:t>
      </w:r>
    </w:p>
    <w:p w14:paraId="006FB80B" w14:textId="77777777" w:rsidR="00935D2A" w:rsidRDefault="00935D2A" w:rsidP="00996B8F">
      <w:pPr>
        <w:rPr>
          <w:color w:val="000000"/>
          <w:szCs w:val="24"/>
          <w:lang w:val="da-DK"/>
        </w:rPr>
      </w:pPr>
    </w:p>
    <w:p w14:paraId="58F4287B" w14:textId="77777777" w:rsidR="00996B8F" w:rsidRPr="00C60938" w:rsidRDefault="0013704C" w:rsidP="00996B8F">
      <w:pPr>
        <w:rPr>
          <w:szCs w:val="24"/>
          <w:lang w:val="da-DK"/>
        </w:rPr>
      </w:pPr>
      <w:r>
        <w:rPr>
          <w:color w:val="000000"/>
          <w:szCs w:val="24"/>
          <w:lang w:val="da-DK"/>
        </w:rPr>
        <w:t>Dette lægemiddel</w:t>
      </w:r>
      <w:r w:rsidR="00996B8F">
        <w:rPr>
          <w:color w:val="000000"/>
          <w:szCs w:val="24"/>
          <w:lang w:val="da-DK"/>
        </w:rPr>
        <w:t xml:space="preserve"> kan som al</w:t>
      </w:r>
      <w:r w:rsidR="00215262">
        <w:rPr>
          <w:color w:val="000000"/>
          <w:szCs w:val="24"/>
          <w:lang w:val="da-DK"/>
        </w:rPr>
        <w:t xml:space="preserve">le andre lægemidler </w:t>
      </w:r>
      <w:r w:rsidR="00996B8F">
        <w:rPr>
          <w:color w:val="000000"/>
          <w:szCs w:val="24"/>
          <w:lang w:val="da-DK"/>
        </w:rPr>
        <w:t>give bivirkninger, men ikke alle får bivirkninger.</w:t>
      </w:r>
      <w:r w:rsidR="00996B8F" w:rsidRPr="00C60938">
        <w:rPr>
          <w:color w:val="000000"/>
          <w:szCs w:val="24"/>
          <w:lang w:val="da-DK"/>
        </w:rPr>
        <w:t xml:space="preserve"> </w:t>
      </w:r>
    </w:p>
    <w:p w14:paraId="29C1D027" w14:textId="77777777" w:rsidR="00996B8F" w:rsidRPr="00C60938" w:rsidRDefault="00996B8F" w:rsidP="00996B8F">
      <w:pPr>
        <w:rPr>
          <w:color w:val="000000"/>
          <w:lang w:val="da-DK"/>
        </w:rPr>
      </w:pPr>
    </w:p>
    <w:p w14:paraId="0B5B2277" w14:textId="69C5FDEB" w:rsidR="00996B8F" w:rsidRPr="00C60938" w:rsidRDefault="00996B8F" w:rsidP="00996B8F">
      <w:pPr>
        <w:rPr>
          <w:szCs w:val="24"/>
          <w:lang w:val="da-DK"/>
        </w:rPr>
      </w:pPr>
      <w:r>
        <w:rPr>
          <w:szCs w:val="24"/>
          <w:lang w:val="da-DK"/>
        </w:rPr>
        <w:t xml:space="preserve">Når du bliver behandlet </w:t>
      </w:r>
      <w:r w:rsidR="00257759">
        <w:rPr>
          <w:szCs w:val="24"/>
          <w:lang w:val="da-DK"/>
        </w:rPr>
        <w:t>for</w:t>
      </w:r>
      <w:r>
        <w:rPr>
          <w:szCs w:val="24"/>
          <w:lang w:val="da-DK"/>
        </w:rPr>
        <w:t xml:space="preserve"> </w:t>
      </w:r>
      <w:r w:rsidR="00B81931">
        <w:rPr>
          <w:szCs w:val="24"/>
          <w:lang w:val="da-DK"/>
        </w:rPr>
        <w:t>hiv</w:t>
      </w:r>
      <w:r>
        <w:rPr>
          <w:szCs w:val="24"/>
          <w:lang w:val="da-DK"/>
        </w:rPr>
        <w:t>, kan det være svært at afgøre, om dine symptomer skyldes Epivir eller and</w:t>
      </w:r>
      <w:ins w:id="1212" w:author="Author">
        <w:r w:rsidR="00B1214B">
          <w:rPr>
            <w:szCs w:val="24"/>
            <w:lang w:val="da-DK"/>
          </w:rPr>
          <w:t>re</w:t>
        </w:r>
      </w:ins>
      <w:del w:id="1213" w:author="Author">
        <w:r w:rsidDel="00B1214B">
          <w:rPr>
            <w:szCs w:val="24"/>
            <w:lang w:val="da-DK"/>
          </w:rPr>
          <w:delText>en</w:delText>
        </w:r>
      </w:del>
      <w:r>
        <w:rPr>
          <w:szCs w:val="24"/>
          <w:lang w:val="da-DK"/>
        </w:rPr>
        <w:t xml:space="preserve"> </w:t>
      </w:r>
      <w:del w:id="1214" w:author="Author">
        <w:r w:rsidDel="000F5F28">
          <w:rPr>
            <w:szCs w:val="24"/>
            <w:lang w:val="da-DK"/>
          </w:rPr>
          <w:delText>medicin</w:delText>
        </w:r>
      </w:del>
      <w:ins w:id="1215" w:author="Author">
        <w:r w:rsidR="000F5F28">
          <w:rPr>
            <w:szCs w:val="24"/>
            <w:lang w:val="da-DK"/>
          </w:rPr>
          <w:t>lægemid</w:t>
        </w:r>
        <w:r w:rsidR="00B1214B">
          <w:rPr>
            <w:szCs w:val="24"/>
            <w:lang w:val="da-DK"/>
          </w:rPr>
          <w:t>ler</w:t>
        </w:r>
        <w:del w:id="1216" w:author="Author">
          <w:r w:rsidR="000F5F28" w:rsidDel="00B1214B">
            <w:rPr>
              <w:szCs w:val="24"/>
              <w:lang w:val="da-DK"/>
            </w:rPr>
            <w:delText>del</w:delText>
          </w:r>
        </w:del>
      </w:ins>
      <w:r>
        <w:rPr>
          <w:szCs w:val="24"/>
          <w:lang w:val="da-DK"/>
        </w:rPr>
        <w:t xml:space="preserve">, eller om de skyldes </w:t>
      </w:r>
      <w:r w:rsidR="00257759">
        <w:rPr>
          <w:szCs w:val="24"/>
          <w:lang w:val="da-DK"/>
        </w:rPr>
        <w:t>hiv</w:t>
      </w:r>
      <w:r>
        <w:rPr>
          <w:szCs w:val="24"/>
          <w:lang w:val="da-DK"/>
        </w:rPr>
        <w:t>-sygdommen</w:t>
      </w:r>
      <w:r w:rsidR="00257759">
        <w:rPr>
          <w:szCs w:val="24"/>
          <w:lang w:val="da-DK"/>
        </w:rPr>
        <w:t xml:space="preserve"> i sig selv</w:t>
      </w:r>
      <w:r>
        <w:rPr>
          <w:szCs w:val="24"/>
          <w:lang w:val="da-DK"/>
        </w:rPr>
        <w:t>.</w:t>
      </w:r>
      <w:r w:rsidRPr="00C60938">
        <w:rPr>
          <w:szCs w:val="24"/>
          <w:lang w:val="da-DK"/>
        </w:rPr>
        <w:t xml:space="preserve"> </w:t>
      </w:r>
      <w:r>
        <w:rPr>
          <w:b/>
          <w:szCs w:val="24"/>
          <w:lang w:val="da-DK"/>
        </w:rPr>
        <w:t>Det er derfor meget vigtigt, at du fortæller lægen om enhver ændring i dit helbred.</w:t>
      </w:r>
    </w:p>
    <w:p w14:paraId="4245EED8" w14:textId="77777777" w:rsidR="00996B8F" w:rsidRPr="00C60938" w:rsidRDefault="00996B8F" w:rsidP="00996B8F">
      <w:pPr>
        <w:rPr>
          <w:color w:val="000000"/>
          <w:lang w:val="da-DK"/>
        </w:rPr>
      </w:pPr>
    </w:p>
    <w:p w14:paraId="0FE8B67A" w14:textId="77777777" w:rsidR="00996B8F" w:rsidRPr="00C60938" w:rsidRDefault="00996B8F" w:rsidP="00996B8F">
      <w:pPr>
        <w:keepNext/>
        <w:spacing w:after="120"/>
        <w:rPr>
          <w:szCs w:val="24"/>
          <w:lang w:val="da-DK"/>
        </w:rPr>
      </w:pPr>
      <w:r>
        <w:rPr>
          <w:b/>
          <w:szCs w:val="24"/>
          <w:lang w:val="da-DK"/>
        </w:rPr>
        <w:lastRenderedPageBreak/>
        <w:t xml:space="preserve">Ud over bivirkninger </w:t>
      </w:r>
      <w:r w:rsidR="00E735E9">
        <w:rPr>
          <w:b/>
          <w:szCs w:val="24"/>
          <w:lang w:val="da-DK"/>
        </w:rPr>
        <w:t xml:space="preserve">nævnt herunder for </w:t>
      </w:r>
      <w:r>
        <w:rPr>
          <w:b/>
          <w:szCs w:val="24"/>
          <w:lang w:val="da-DK"/>
        </w:rPr>
        <w:t>Epivir</w:t>
      </w:r>
      <w:r>
        <w:rPr>
          <w:szCs w:val="24"/>
          <w:lang w:val="da-DK"/>
        </w:rPr>
        <w:t xml:space="preserve"> kan du få andre sygdomme, når du får kombinationsbehandling mod </w:t>
      </w:r>
      <w:r w:rsidR="00D44AB4">
        <w:rPr>
          <w:szCs w:val="24"/>
          <w:lang w:val="da-DK"/>
        </w:rPr>
        <w:t>hiv</w:t>
      </w:r>
      <w:r>
        <w:rPr>
          <w:szCs w:val="24"/>
          <w:lang w:val="da-DK"/>
        </w:rPr>
        <w:t>.</w:t>
      </w:r>
      <w:r w:rsidRPr="00C60938">
        <w:rPr>
          <w:szCs w:val="24"/>
          <w:lang w:val="da-DK"/>
        </w:rPr>
        <w:t xml:space="preserve"> </w:t>
      </w:r>
    </w:p>
    <w:p w14:paraId="6DAD3046" w14:textId="77777777" w:rsidR="00996B8F" w:rsidRPr="00C60938" w:rsidRDefault="00996B8F" w:rsidP="00E6030C">
      <w:pPr>
        <w:pStyle w:val="Action"/>
        <w:keepNext/>
        <w:numPr>
          <w:ilvl w:val="0"/>
          <w:numId w:val="0"/>
        </w:numPr>
        <w:tabs>
          <w:tab w:val="clear" w:pos="284"/>
        </w:tabs>
        <w:spacing w:before="0"/>
        <w:ind w:left="567"/>
        <w:rPr>
          <w:lang w:val="da-DK"/>
        </w:rPr>
      </w:pPr>
      <w:r>
        <w:rPr>
          <w:lang w:val="da-DK"/>
        </w:rPr>
        <w:t xml:space="preserve">Det er vigtigt, at du læser oplysningerne under 'Andre mulige bivirkninger ved kombinationsbehandling </w:t>
      </w:r>
      <w:r w:rsidR="00D44AB4">
        <w:rPr>
          <w:lang w:val="da-DK"/>
        </w:rPr>
        <w:t>af hiv</w:t>
      </w:r>
      <w:r>
        <w:rPr>
          <w:lang w:val="da-DK"/>
        </w:rPr>
        <w:t xml:space="preserve">' senere </w:t>
      </w:r>
      <w:r w:rsidR="00D44AB4">
        <w:rPr>
          <w:lang w:val="da-DK"/>
        </w:rPr>
        <w:t>under</w:t>
      </w:r>
      <w:r>
        <w:rPr>
          <w:lang w:val="da-DK"/>
        </w:rPr>
        <w:t xml:space="preserve"> dette punkt.</w:t>
      </w:r>
    </w:p>
    <w:p w14:paraId="2821D1FC" w14:textId="77777777" w:rsidR="00996B8F" w:rsidRPr="00C60938" w:rsidRDefault="00996B8F" w:rsidP="00996B8F">
      <w:pPr>
        <w:rPr>
          <w:b/>
          <w:lang w:val="da-DK"/>
        </w:rPr>
      </w:pPr>
    </w:p>
    <w:p w14:paraId="34818165" w14:textId="77777777" w:rsidR="00996B8F" w:rsidRPr="00C60938" w:rsidRDefault="00996B8F" w:rsidP="00D31578">
      <w:pPr>
        <w:keepNext/>
        <w:rPr>
          <w:b/>
          <w:szCs w:val="24"/>
          <w:lang w:val="da-DK"/>
        </w:rPr>
      </w:pPr>
      <w:r>
        <w:rPr>
          <w:b/>
          <w:szCs w:val="24"/>
          <w:lang w:val="da-DK"/>
        </w:rPr>
        <w:t>Almindelige bivirkninger</w:t>
      </w:r>
    </w:p>
    <w:p w14:paraId="674DD927" w14:textId="77777777" w:rsidR="00996B8F" w:rsidRPr="00C60938" w:rsidRDefault="00E735E9" w:rsidP="00D31578">
      <w:pPr>
        <w:keepNext/>
        <w:rPr>
          <w:szCs w:val="24"/>
          <w:lang w:val="da-DK"/>
        </w:rPr>
      </w:pPr>
      <w:r>
        <w:rPr>
          <w:szCs w:val="24"/>
          <w:lang w:val="da-DK"/>
        </w:rPr>
        <w:t>K</w:t>
      </w:r>
      <w:r w:rsidR="0013704C">
        <w:rPr>
          <w:szCs w:val="24"/>
          <w:lang w:val="da-DK"/>
        </w:rPr>
        <w:t>an forekomme</w:t>
      </w:r>
      <w:r w:rsidR="00D44AB4">
        <w:rPr>
          <w:szCs w:val="24"/>
          <w:lang w:val="da-DK"/>
        </w:rPr>
        <w:t xml:space="preserve"> </w:t>
      </w:r>
      <w:r w:rsidR="00996B8F">
        <w:rPr>
          <w:szCs w:val="24"/>
          <w:lang w:val="da-DK"/>
        </w:rPr>
        <w:t xml:space="preserve">hos </w:t>
      </w:r>
      <w:r w:rsidR="009B01BB">
        <w:rPr>
          <w:rFonts w:hint="eastAsia"/>
          <w:b/>
          <w:szCs w:val="24"/>
          <w:lang w:val="da-DK" w:eastAsia="ja-JP"/>
        </w:rPr>
        <w:t>op til</w:t>
      </w:r>
      <w:r w:rsidR="00D44AB4">
        <w:rPr>
          <w:b/>
          <w:szCs w:val="24"/>
          <w:lang w:val="da-DK"/>
        </w:rPr>
        <w:t xml:space="preserve"> </w:t>
      </w:r>
      <w:r w:rsidR="00996B8F">
        <w:rPr>
          <w:b/>
          <w:szCs w:val="24"/>
          <w:lang w:val="da-DK"/>
        </w:rPr>
        <w:t xml:space="preserve">1 ud af 10 </w:t>
      </w:r>
      <w:r w:rsidR="00D44AB4" w:rsidRPr="00D44AB4">
        <w:rPr>
          <w:szCs w:val="24"/>
          <w:lang w:val="da-DK"/>
        </w:rPr>
        <w:t>p</w:t>
      </w:r>
      <w:r w:rsidR="0013704C">
        <w:rPr>
          <w:szCs w:val="24"/>
          <w:lang w:val="da-DK"/>
        </w:rPr>
        <w:t>ersoner</w:t>
      </w:r>
      <w:r w:rsidR="00996B8F">
        <w:rPr>
          <w:szCs w:val="24"/>
          <w:lang w:val="da-DK"/>
        </w:rPr>
        <w:t>:</w:t>
      </w:r>
    </w:p>
    <w:p w14:paraId="3090A8BA" w14:textId="77777777" w:rsidR="00996B8F" w:rsidRDefault="00790CDA" w:rsidP="00155B06">
      <w:pPr>
        <w:keepNext/>
        <w:numPr>
          <w:ilvl w:val="0"/>
          <w:numId w:val="9"/>
        </w:numPr>
        <w:tabs>
          <w:tab w:val="clear" w:pos="360"/>
          <w:tab w:val="num" w:pos="567"/>
        </w:tabs>
        <w:rPr>
          <w:szCs w:val="24"/>
        </w:rPr>
      </w:pPr>
      <w:r>
        <w:rPr>
          <w:szCs w:val="24"/>
          <w:lang w:val="da-DK"/>
        </w:rPr>
        <w:t>h</w:t>
      </w:r>
      <w:r w:rsidR="00996B8F">
        <w:rPr>
          <w:szCs w:val="24"/>
          <w:lang w:val="da-DK"/>
        </w:rPr>
        <w:t>ovedpine</w:t>
      </w:r>
    </w:p>
    <w:p w14:paraId="38A5AF34" w14:textId="77777777" w:rsidR="00996B8F" w:rsidRDefault="00790CDA" w:rsidP="00155B06">
      <w:pPr>
        <w:keepNext/>
        <w:numPr>
          <w:ilvl w:val="0"/>
          <w:numId w:val="9"/>
        </w:numPr>
        <w:tabs>
          <w:tab w:val="clear" w:pos="360"/>
          <w:tab w:val="num" w:pos="567"/>
        </w:tabs>
        <w:rPr>
          <w:szCs w:val="24"/>
        </w:rPr>
      </w:pPr>
      <w:r>
        <w:rPr>
          <w:szCs w:val="24"/>
          <w:lang w:val="da-DK"/>
        </w:rPr>
        <w:t>k</w:t>
      </w:r>
      <w:r w:rsidR="00996B8F">
        <w:rPr>
          <w:szCs w:val="24"/>
          <w:lang w:val="da-DK"/>
        </w:rPr>
        <w:t>valme</w:t>
      </w:r>
    </w:p>
    <w:p w14:paraId="473F2A3E" w14:textId="77777777" w:rsidR="00996B8F" w:rsidRDefault="00790CDA" w:rsidP="00155B06">
      <w:pPr>
        <w:keepNext/>
        <w:numPr>
          <w:ilvl w:val="0"/>
          <w:numId w:val="9"/>
        </w:numPr>
        <w:tabs>
          <w:tab w:val="clear" w:pos="360"/>
          <w:tab w:val="num" w:pos="567"/>
        </w:tabs>
        <w:rPr>
          <w:szCs w:val="24"/>
        </w:rPr>
      </w:pPr>
      <w:r>
        <w:rPr>
          <w:szCs w:val="24"/>
          <w:lang w:val="da-DK"/>
        </w:rPr>
        <w:t>o</w:t>
      </w:r>
      <w:r w:rsidR="00996B8F">
        <w:rPr>
          <w:szCs w:val="24"/>
          <w:lang w:val="da-DK"/>
        </w:rPr>
        <w:t>pkastning</w:t>
      </w:r>
    </w:p>
    <w:p w14:paraId="5D4469E2" w14:textId="77777777" w:rsidR="00996B8F" w:rsidRDefault="00790CDA" w:rsidP="00155B06">
      <w:pPr>
        <w:keepNext/>
        <w:numPr>
          <w:ilvl w:val="0"/>
          <w:numId w:val="9"/>
        </w:numPr>
        <w:tabs>
          <w:tab w:val="clear" w:pos="360"/>
          <w:tab w:val="num" w:pos="567"/>
        </w:tabs>
        <w:rPr>
          <w:szCs w:val="24"/>
        </w:rPr>
      </w:pPr>
      <w:r>
        <w:rPr>
          <w:szCs w:val="24"/>
          <w:lang w:val="da-DK"/>
        </w:rPr>
        <w:t>d</w:t>
      </w:r>
      <w:r w:rsidR="00996B8F">
        <w:rPr>
          <w:szCs w:val="24"/>
          <w:lang w:val="da-DK"/>
        </w:rPr>
        <w:t>iarré</w:t>
      </w:r>
    </w:p>
    <w:p w14:paraId="249EE961" w14:textId="77777777" w:rsidR="00996B8F" w:rsidRDefault="00790CDA" w:rsidP="00155B06">
      <w:pPr>
        <w:numPr>
          <w:ilvl w:val="0"/>
          <w:numId w:val="9"/>
        </w:numPr>
        <w:tabs>
          <w:tab w:val="clear" w:pos="360"/>
          <w:tab w:val="num" w:pos="567"/>
        </w:tabs>
        <w:rPr>
          <w:szCs w:val="24"/>
        </w:rPr>
      </w:pPr>
      <w:r>
        <w:rPr>
          <w:szCs w:val="24"/>
          <w:lang w:val="da-DK"/>
        </w:rPr>
        <w:t>m</w:t>
      </w:r>
      <w:r w:rsidR="00996B8F">
        <w:rPr>
          <w:szCs w:val="24"/>
          <w:lang w:val="da-DK"/>
        </w:rPr>
        <w:t>avesmerter</w:t>
      </w:r>
    </w:p>
    <w:p w14:paraId="7F6C05C0" w14:textId="77777777" w:rsidR="00996B8F" w:rsidRDefault="00790CDA" w:rsidP="00155B06">
      <w:pPr>
        <w:numPr>
          <w:ilvl w:val="0"/>
          <w:numId w:val="9"/>
        </w:numPr>
        <w:tabs>
          <w:tab w:val="clear" w:pos="360"/>
          <w:tab w:val="num" w:pos="567"/>
        </w:tabs>
        <w:rPr>
          <w:szCs w:val="24"/>
        </w:rPr>
      </w:pPr>
      <w:r>
        <w:rPr>
          <w:szCs w:val="24"/>
          <w:lang w:val="da-DK"/>
        </w:rPr>
        <w:t>t</w:t>
      </w:r>
      <w:r w:rsidR="00996B8F">
        <w:rPr>
          <w:szCs w:val="24"/>
          <w:lang w:val="da-DK"/>
        </w:rPr>
        <w:t>ræthed, manglende energi</w:t>
      </w:r>
    </w:p>
    <w:p w14:paraId="6E259CF2" w14:textId="77777777" w:rsidR="00996B8F" w:rsidRDefault="00790CDA" w:rsidP="00155B06">
      <w:pPr>
        <w:numPr>
          <w:ilvl w:val="0"/>
          <w:numId w:val="9"/>
        </w:numPr>
        <w:tabs>
          <w:tab w:val="clear" w:pos="360"/>
          <w:tab w:val="num" w:pos="567"/>
        </w:tabs>
        <w:rPr>
          <w:szCs w:val="24"/>
        </w:rPr>
      </w:pPr>
      <w:r>
        <w:rPr>
          <w:szCs w:val="24"/>
          <w:lang w:val="da-DK"/>
        </w:rPr>
        <w:t>f</w:t>
      </w:r>
      <w:r w:rsidR="00996B8F">
        <w:rPr>
          <w:szCs w:val="24"/>
          <w:lang w:val="da-DK"/>
        </w:rPr>
        <w:t>eber (høj kropstemperatur)</w:t>
      </w:r>
    </w:p>
    <w:p w14:paraId="3402D60B" w14:textId="77777777" w:rsidR="00996B8F" w:rsidRDefault="00790CDA" w:rsidP="00155B06">
      <w:pPr>
        <w:numPr>
          <w:ilvl w:val="0"/>
          <w:numId w:val="9"/>
        </w:numPr>
        <w:tabs>
          <w:tab w:val="clear" w:pos="360"/>
          <w:tab w:val="num" w:pos="567"/>
        </w:tabs>
        <w:rPr>
          <w:szCs w:val="24"/>
        </w:rPr>
      </w:pPr>
      <w:r>
        <w:rPr>
          <w:szCs w:val="24"/>
          <w:lang w:val="da-DK"/>
        </w:rPr>
        <w:t>a</w:t>
      </w:r>
      <w:r w:rsidR="00996B8F">
        <w:rPr>
          <w:szCs w:val="24"/>
          <w:lang w:val="da-DK"/>
        </w:rPr>
        <w:t>lmen utilpashed</w:t>
      </w:r>
    </w:p>
    <w:p w14:paraId="6BDA2DA6" w14:textId="77777777" w:rsidR="00996B8F" w:rsidRDefault="00790CDA" w:rsidP="00155B06">
      <w:pPr>
        <w:numPr>
          <w:ilvl w:val="0"/>
          <w:numId w:val="9"/>
        </w:numPr>
        <w:tabs>
          <w:tab w:val="clear" w:pos="360"/>
          <w:tab w:val="num" w:pos="567"/>
        </w:tabs>
        <w:rPr>
          <w:szCs w:val="24"/>
        </w:rPr>
      </w:pPr>
      <w:r>
        <w:rPr>
          <w:szCs w:val="24"/>
          <w:lang w:val="da-DK"/>
        </w:rPr>
        <w:t>m</w:t>
      </w:r>
      <w:r w:rsidR="00996B8F">
        <w:rPr>
          <w:szCs w:val="24"/>
          <w:lang w:val="da-DK"/>
        </w:rPr>
        <w:t>uskelsmerter og ubehag</w:t>
      </w:r>
    </w:p>
    <w:p w14:paraId="2C16285A" w14:textId="77777777" w:rsidR="00996B8F" w:rsidRDefault="00790CDA" w:rsidP="00155B06">
      <w:pPr>
        <w:numPr>
          <w:ilvl w:val="0"/>
          <w:numId w:val="9"/>
        </w:numPr>
        <w:tabs>
          <w:tab w:val="clear" w:pos="360"/>
          <w:tab w:val="num" w:pos="567"/>
        </w:tabs>
        <w:rPr>
          <w:szCs w:val="24"/>
        </w:rPr>
      </w:pPr>
      <w:r>
        <w:rPr>
          <w:szCs w:val="24"/>
          <w:lang w:val="da-DK"/>
        </w:rPr>
        <w:t>l</w:t>
      </w:r>
      <w:r w:rsidR="00996B8F">
        <w:rPr>
          <w:szCs w:val="24"/>
          <w:lang w:val="da-DK"/>
        </w:rPr>
        <w:t>edsmerter</w:t>
      </w:r>
    </w:p>
    <w:p w14:paraId="6916BFA9" w14:textId="77777777" w:rsidR="00996B8F" w:rsidRDefault="00790CDA" w:rsidP="00155B06">
      <w:pPr>
        <w:numPr>
          <w:ilvl w:val="0"/>
          <w:numId w:val="9"/>
        </w:numPr>
        <w:tabs>
          <w:tab w:val="clear" w:pos="360"/>
          <w:tab w:val="num" w:pos="567"/>
        </w:tabs>
        <w:ind w:left="357" w:hanging="357"/>
        <w:rPr>
          <w:szCs w:val="24"/>
        </w:rPr>
      </w:pPr>
      <w:r>
        <w:rPr>
          <w:szCs w:val="24"/>
          <w:lang w:val="da-DK"/>
        </w:rPr>
        <w:t>s</w:t>
      </w:r>
      <w:r w:rsidR="00996B8F">
        <w:rPr>
          <w:szCs w:val="24"/>
          <w:lang w:val="da-DK"/>
        </w:rPr>
        <w:t>øvnproblemer (</w:t>
      </w:r>
      <w:r w:rsidR="00996B8F" w:rsidRPr="00493E6D">
        <w:rPr>
          <w:i/>
          <w:szCs w:val="24"/>
          <w:lang w:val="da-DK"/>
        </w:rPr>
        <w:t>insomni</w:t>
      </w:r>
      <w:r w:rsidR="00996B8F">
        <w:rPr>
          <w:szCs w:val="24"/>
          <w:lang w:val="da-DK"/>
        </w:rPr>
        <w:t>)</w:t>
      </w:r>
    </w:p>
    <w:p w14:paraId="28C3B4BA" w14:textId="77777777" w:rsidR="00996B8F" w:rsidRDefault="00790CDA" w:rsidP="00155B06">
      <w:pPr>
        <w:numPr>
          <w:ilvl w:val="0"/>
          <w:numId w:val="9"/>
        </w:numPr>
        <w:tabs>
          <w:tab w:val="clear" w:pos="360"/>
          <w:tab w:val="num" w:pos="567"/>
        </w:tabs>
        <w:ind w:left="357" w:hanging="357"/>
        <w:rPr>
          <w:szCs w:val="24"/>
        </w:rPr>
      </w:pPr>
      <w:r>
        <w:rPr>
          <w:szCs w:val="24"/>
          <w:lang w:val="da-DK"/>
        </w:rPr>
        <w:t>h</w:t>
      </w:r>
      <w:r w:rsidR="00996B8F">
        <w:rPr>
          <w:szCs w:val="24"/>
          <w:lang w:val="da-DK"/>
        </w:rPr>
        <w:t>oste</w:t>
      </w:r>
    </w:p>
    <w:p w14:paraId="76F9007C" w14:textId="77777777" w:rsidR="00996B8F" w:rsidRDefault="00790CDA" w:rsidP="00155B06">
      <w:pPr>
        <w:numPr>
          <w:ilvl w:val="0"/>
          <w:numId w:val="9"/>
        </w:numPr>
        <w:tabs>
          <w:tab w:val="clear" w:pos="360"/>
          <w:tab w:val="num" w:pos="567"/>
        </w:tabs>
        <w:ind w:left="357" w:hanging="357"/>
        <w:rPr>
          <w:szCs w:val="24"/>
        </w:rPr>
      </w:pPr>
      <w:r>
        <w:rPr>
          <w:szCs w:val="24"/>
          <w:lang w:val="da-DK"/>
        </w:rPr>
        <w:t>ir</w:t>
      </w:r>
      <w:r w:rsidR="00996B8F">
        <w:rPr>
          <w:szCs w:val="24"/>
          <w:lang w:val="da-DK"/>
        </w:rPr>
        <w:t>riteret eller løbende næse</w:t>
      </w:r>
    </w:p>
    <w:p w14:paraId="499488BC" w14:textId="77777777" w:rsidR="00996B8F" w:rsidRDefault="00790CDA" w:rsidP="00155B06">
      <w:pPr>
        <w:numPr>
          <w:ilvl w:val="0"/>
          <w:numId w:val="9"/>
        </w:numPr>
        <w:tabs>
          <w:tab w:val="clear" w:pos="360"/>
          <w:tab w:val="num" w:pos="567"/>
        </w:tabs>
        <w:ind w:left="357" w:hanging="357"/>
        <w:rPr>
          <w:szCs w:val="24"/>
        </w:rPr>
      </w:pPr>
      <w:r>
        <w:rPr>
          <w:szCs w:val="24"/>
          <w:lang w:val="da-DK"/>
        </w:rPr>
        <w:t>u</w:t>
      </w:r>
      <w:r w:rsidR="00996B8F">
        <w:rPr>
          <w:szCs w:val="24"/>
          <w:lang w:val="da-DK"/>
        </w:rPr>
        <w:t>dslæt</w:t>
      </w:r>
    </w:p>
    <w:p w14:paraId="624E7F84" w14:textId="77777777" w:rsidR="00996B8F" w:rsidRDefault="00790CDA" w:rsidP="00155B06">
      <w:pPr>
        <w:numPr>
          <w:ilvl w:val="0"/>
          <w:numId w:val="9"/>
        </w:numPr>
        <w:tabs>
          <w:tab w:val="clear" w:pos="360"/>
          <w:tab w:val="num" w:pos="567"/>
        </w:tabs>
        <w:ind w:left="357" w:hanging="357"/>
        <w:rPr>
          <w:szCs w:val="24"/>
        </w:rPr>
      </w:pPr>
      <w:r>
        <w:rPr>
          <w:szCs w:val="24"/>
          <w:lang w:val="da-DK"/>
        </w:rPr>
        <w:t>h</w:t>
      </w:r>
      <w:r w:rsidR="00996B8F">
        <w:rPr>
          <w:szCs w:val="24"/>
          <w:lang w:val="da-DK"/>
        </w:rPr>
        <w:t>årtab (</w:t>
      </w:r>
      <w:r w:rsidR="00996B8F">
        <w:rPr>
          <w:i/>
          <w:szCs w:val="24"/>
          <w:lang w:val="da-DK"/>
        </w:rPr>
        <w:t>alopeci)</w:t>
      </w:r>
      <w:r w:rsidR="00996B8F">
        <w:rPr>
          <w:szCs w:val="24"/>
          <w:lang w:val="da-DK"/>
        </w:rPr>
        <w:t>.</w:t>
      </w:r>
    </w:p>
    <w:p w14:paraId="787EE861" w14:textId="77777777" w:rsidR="00996B8F" w:rsidRDefault="00996B8F" w:rsidP="00996B8F">
      <w:pPr>
        <w:rPr>
          <w:b/>
        </w:rPr>
      </w:pPr>
    </w:p>
    <w:p w14:paraId="37A5D3FD" w14:textId="77777777" w:rsidR="00996B8F" w:rsidRDefault="00996B8F" w:rsidP="00996B8F">
      <w:pPr>
        <w:rPr>
          <w:b/>
          <w:szCs w:val="24"/>
        </w:rPr>
      </w:pPr>
      <w:r>
        <w:rPr>
          <w:b/>
          <w:szCs w:val="24"/>
          <w:lang w:val="da-DK"/>
        </w:rPr>
        <w:t>Ikke almindelige bivirkninger</w:t>
      </w:r>
    </w:p>
    <w:p w14:paraId="6FC26966" w14:textId="77777777" w:rsidR="00996B8F" w:rsidRPr="00C60938" w:rsidRDefault="00E735E9" w:rsidP="00996B8F">
      <w:pPr>
        <w:rPr>
          <w:szCs w:val="24"/>
          <w:lang w:val="da-DK"/>
        </w:rPr>
      </w:pPr>
      <w:r>
        <w:rPr>
          <w:szCs w:val="24"/>
          <w:lang w:val="da-DK"/>
        </w:rPr>
        <w:t>K</w:t>
      </w:r>
      <w:r w:rsidR="0013704C">
        <w:rPr>
          <w:szCs w:val="24"/>
          <w:lang w:val="da-DK"/>
        </w:rPr>
        <w:t>an forekomme</w:t>
      </w:r>
      <w:r w:rsidR="00D44AB4">
        <w:rPr>
          <w:szCs w:val="24"/>
          <w:lang w:val="da-DK"/>
        </w:rPr>
        <w:t xml:space="preserve"> </w:t>
      </w:r>
      <w:r w:rsidR="00996B8F">
        <w:rPr>
          <w:szCs w:val="24"/>
          <w:lang w:val="da-DK"/>
        </w:rPr>
        <w:t xml:space="preserve">hos </w:t>
      </w:r>
      <w:r w:rsidR="009B01BB">
        <w:rPr>
          <w:rFonts w:hint="eastAsia"/>
          <w:b/>
          <w:szCs w:val="24"/>
          <w:lang w:val="da-DK" w:eastAsia="ja-JP"/>
        </w:rPr>
        <w:t>op til</w:t>
      </w:r>
      <w:r w:rsidR="00D44AB4">
        <w:rPr>
          <w:b/>
          <w:szCs w:val="24"/>
          <w:lang w:val="da-DK"/>
        </w:rPr>
        <w:t xml:space="preserve"> </w:t>
      </w:r>
      <w:r w:rsidR="00996B8F">
        <w:rPr>
          <w:b/>
          <w:szCs w:val="24"/>
          <w:lang w:val="da-DK"/>
        </w:rPr>
        <w:t xml:space="preserve">1 ud af 100 </w:t>
      </w:r>
      <w:r w:rsidR="00D44AB4" w:rsidRPr="00D44AB4">
        <w:rPr>
          <w:szCs w:val="24"/>
          <w:lang w:val="da-DK"/>
        </w:rPr>
        <w:t>p</w:t>
      </w:r>
      <w:r w:rsidR="0013704C">
        <w:rPr>
          <w:szCs w:val="24"/>
          <w:lang w:val="da-DK"/>
        </w:rPr>
        <w:t>ersoner</w:t>
      </w:r>
      <w:r w:rsidR="00996B8F">
        <w:rPr>
          <w:szCs w:val="24"/>
          <w:lang w:val="da-DK"/>
        </w:rPr>
        <w:t>:</w:t>
      </w:r>
    </w:p>
    <w:p w14:paraId="10525BC1" w14:textId="77777777" w:rsidR="00996B8F" w:rsidRPr="00C60938" w:rsidRDefault="00996B8F" w:rsidP="00996B8F">
      <w:pPr>
        <w:rPr>
          <w:lang w:val="da-DK"/>
        </w:rPr>
      </w:pPr>
    </w:p>
    <w:p w14:paraId="4296AB98" w14:textId="77777777" w:rsidR="00996B8F" w:rsidRPr="00C60938" w:rsidRDefault="00996B8F" w:rsidP="00996B8F">
      <w:pPr>
        <w:rPr>
          <w:szCs w:val="24"/>
          <w:lang w:val="da-DK"/>
        </w:rPr>
      </w:pPr>
      <w:r>
        <w:rPr>
          <w:szCs w:val="24"/>
          <w:lang w:val="da-DK"/>
        </w:rPr>
        <w:t>Ikke almindelig bivirkning, der kan ses i blodprøver:</w:t>
      </w:r>
    </w:p>
    <w:p w14:paraId="2941ADB4" w14:textId="77777777" w:rsidR="00996B8F" w:rsidRPr="00C60938" w:rsidRDefault="00C5226A" w:rsidP="00155B06">
      <w:pPr>
        <w:keepNext/>
        <w:keepLines/>
        <w:numPr>
          <w:ilvl w:val="0"/>
          <w:numId w:val="10"/>
        </w:numPr>
        <w:tabs>
          <w:tab w:val="clear" w:pos="360"/>
          <w:tab w:val="num" w:pos="567"/>
        </w:tabs>
        <w:rPr>
          <w:szCs w:val="24"/>
          <w:lang w:val="da-DK"/>
        </w:rPr>
      </w:pPr>
      <w:r>
        <w:rPr>
          <w:szCs w:val="24"/>
          <w:lang w:val="da-DK"/>
        </w:rPr>
        <w:t>n</w:t>
      </w:r>
      <w:r w:rsidR="00996B8F">
        <w:rPr>
          <w:szCs w:val="24"/>
          <w:lang w:val="da-DK"/>
        </w:rPr>
        <w:t>edsat antal af blodceller, der har betydning for blodets størkning (</w:t>
      </w:r>
      <w:r w:rsidR="00996B8F">
        <w:rPr>
          <w:i/>
          <w:szCs w:val="24"/>
          <w:lang w:val="da-DK"/>
        </w:rPr>
        <w:t>trombocy</w:t>
      </w:r>
      <w:smartTag w:uri="urn:schemas-microsoft-com:office:smarttags" w:element="PersonName">
        <w:r w:rsidR="00996B8F">
          <w:rPr>
            <w:i/>
            <w:szCs w:val="24"/>
            <w:lang w:val="da-DK"/>
          </w:rPr>
          <w:t>to</w:t>
        </w:r>
      </w:smartTag>
      <w:r w:rsidR="00996B8F">
        <w:rPr>
          <w:i/>
          <w:szCs w:val="24"/>
          <w:lang w:val="da-DK"/>
        </w:rPr>
        <w:t>peni</w:t>
      </w:r>
      <w:r w:rsidR="00996B8F">
        <w:rPr>
          <w:szCs w:val="24"/>
          <w:lang w:val="da-DK"/>
        </w:rPr>
        <w:t>)</w:t>
      </w:r>
    </w:p>
    <w:p w14:paraId="57B190CE" w14:textId="77777777" w:rsidR="00996B8F" w:rsidRPr="00C60938" w:rsidRDefault="00C5226A" w:rsidP="00155B06">
      <w:pPr>
        <w:keepNext/>
        <w:keepLines/>
        <w:numPr>
          <w:ilvl w:val="0"/>
          <w:numId w:val="10"/>
        </w:numPr>
        <w:tabs>
          <w:tab w:val="clear" w:pos="360"/>
          <w:tab w:val="num" w:pos="567"/>
        </w:tabs>
        <w:rPr>
          <w:szCs w:val="24"/>
          <w:lang w:val="da-DK"/>
        </w:rPr>
      </w:pPr>
      <w:r>
        <w:rPr>
          <w:szCs w:val="24"/>
          <w:lang w:val="da-DK"/>
        </w:rPr>
        <w:t>l</w:t>
      </w:r>
      <w:r w:rsidR="00996B8F">
        <w:rPr>
          <w:szCs w:val="24"/>
          <w:lang w:val="da-DK"/>
        </w:rPr>
        <w:t>avt antal røde blodceller (</w:t>
      </w:r>
      <w:r w:rsidR="00996B8F">
        <w:rPr>
          <w:i/>
          <w:szCs w:val="24"/>
          <w:lang w:val="da-DK"/>
        </w:rPr>
        <w:t>anæmi</w:t>
      </w:r>
      <w:r w:rsidR="00996B8F">
        <w:rPr>
          <w:szCs w:val="24"/>
          <w:lang w:val="da-DK"/>
        </w:rPr>
        <w:t>) eller lavt antal hvide blodceller (</w:t>
      </w:r>
      <w:r w:rsidR="00996B8F">
        <w:rPr>
          <w:i/>
          <w:szCs w:val="24"/>
          <w:lang w:val="da-DK"/>
        </w:rPr>
        <w:t>neutropeni</w:t>
      </w:r>
      <w:r w:rsidR="00996B8F">
        <w:rPr>
          <w:szCs w:val="24"/>
          <w:lang w:val="da-DK"/>
        </w:rPr>
        <w:t>)</w:t>
      </w:r>
      <w:r w:rsidR="00996B8F" w:rsidRPr="00C60938">
        <w:rPr>
          <w:szCs w:val="24"/>
          <w:lang w:val="da-DK"/>
        </w:rPr>
        <w:t xml:space="preserve"> </w:t>
      </w:r>
    </w:p>
    <w:p w14:paraId="520D1470" w14:textId="77777777" w:rsidR="00996B8F" w:rsidRDefault="00C5226A" w:rsidP="00155B06">
      <w:pPr>
        <w:keepNext/>
        <w:keepLines/>
        <w:numPr>
          <w:ilvl w:val="0"/>
          <w:numId w:val="10"/>
        </w:numPr>
        <w:tabs>
          <w:tab w:val="clear" w:pos="360"/>
          <w:tab w:val="num" w:pos="567"/>
        </w:tabs>
        <w:rPr>
          <w:szCs w:val="24"/>
        </w:rPr>
      </w:pPr>
      <w:r>
        <w:rPr>
          <w:szCs w:val="24"/>
          <w:lang w:val="da-DK"/>
        </w:rPr>
        <w:t>ø</w:t>
      </w:r>
      <w:r w:rsidR="00996B8F">
        <w:rPr>
          <w:szCs w:val="24"/>
          <w:lang w:val="da-DK"/>
        </w:rPr>
        <w:t>ge</w:t>
      </w:r>
      <w:r w:rsidR="00D44AB4">
        <w:rPr>
          <w:szCs w:val="24"/>
          <w:lang w:val="da-DK"/>
        </w:rPr>
        <w:t>t niveau af</w:t>
      </w:r>
      <w:r w:rsidR="00996B8F">
        <w:rPr>
          <w:szCs w:val="24"/>
          <w:lang w:val="da-DK"/>
        </w:rPr>
        <w:t xml:space="preserve"> leverenzymer.</w:t>
      </w:r>
    </w:p>
    <w:p w14:paraId="5AD5F237" w14:textId="77777777" w:rsidR="00996B8F" w:rsidRDefault="00996B8F" w:rsidP="00996B8F">
      <w:pPr>
        <w:keepNext/>
        <w:rPr>
          <w:b/>
        </w:rPr>
      </w:pPr>
    </w:p>
    <w:p w14:paraId="5CBA068A" w14:textId="77777777" w:rsidR="00996B8F" w:rsidRPr="00506D39" w:rsidRDefault="00996B8F" w:rsidP="00996B8F">
      <w:pPr>
        <w:keepNext/>
        <w:rPr>
          <w:b/>
          <w:szCs w:val="24"/>
        </w:rPr>
      </w:pPr>
      <w:r w:rsidRPr="00506D39">
        <w:rPr>
          <w:b/>
          <w:szCs w:val="24"/>
          <w:lang w:val="da-DK"/>
        </w:rPr>
        <w:t>Sjældne bivirkninger</w:t>
      </w:r>
    </w:p>
    <w:p w14:paraId="6799BED0" w14:textId="77777777" w:rsidR="00996B8F" w:rsidRPr="00506D39" w:rsidRDefault="00E735E9" w:rsidP="00996B8F">
      <w:pPr>
        <w:keepNext/>
        <w:rPr>
          <w:szCs w:val="24"/>
          <w:lang w:val="da-DK"/>
        </w:rPr>
      </w:pPr>
      <w:r w:rsidRPr="00506D39">
        <w:rPr>
          <w:szCs w:val="24"/>
          <w:lang w:val="da-DK"/>
        </w:rPr>
        <w:t>K</w:t>
      </w:r>
      <w:r w:rsidR="0013704C" w:rsidRPr="00506D39">
        <w:rPr>
          <w:szCs w:val="24"/>
          <w:lang w:val="da-DK"/>
        </w:rPr>
        <w:t xml:space="preserve">an forekomme </w:t>
      </w:r>
      <w:r w:rsidR="00996B8F" w:rsidRPr="00506D39">
        <w:rPr>
          <w:szCs w:val="24"/>
          <w:lang w:val="da-DK"/>
        </w:rPr>
        <w:t xml:space="preserve">hos </w:t>
      </w:r>
      <w:r w:rsidR="009B01BB" w:rsidRPr="00506D39">
        <w:rPr>
          <w:rFonts w:hint="eastAsia"/>
          <w:b/>
          <w:szCs w:val="24"/>
          <w:lang w:val="da-DK" w:eastAsia="ja-JP"/>
        </w:rPr>
        <w:t>op til</w:t>
      </w:r>
      <w:r w:rsidR="00D44AB4" w:rsidRPr="00506D39">
        <w:rPr>
          <w:b/>
          <w:szCs w:val="24"/>
          <w:lang w:val="da-DK"/>
        </w:rPr>
        <w:t xml:space="preserve"> </w:t>
      </w:r>
      <w:r w:rsidR="00996B8F" w:rsidRPr="00506D39">
        <w:rPr>
          <w:b/>
          <w:szCs w:val="24"/>
          <w:lang w:val="da-DK"/>
        </w:rPr>
        <w:t>1</w:t>
      </w:r>
      <w:r w:rsidR="00D44AB4" w:rsidRPr="00506D39">
        <w:rPr>
          <w:b/>
          <w:szCs w:val="24"/>
          <w:lang w:val="da-DK"/>
        </w:rPr>
        <w:t xml:space="preserve"> </w:t>
      </w:r>
      <w:r w:rsidR="00996B8F" w:rsidRPr="00506D39">
        <w:rPr>
          <w:b/>
          <w:szCs w:val="24"/>
          <w:lang w:val="da-DK"/>
        </w:rPr>
        <w:t>ud af 1.000</w:t>
      </w:r>
      <w:r w:rsidR="00996B8F" w:rsidRPr="00506D39">
        <w:rPr>
          <w:szCs w:val="24"/>
          <w:lang w:val="da-DK"/>
        </w:rPr>
        <w:t xml:space="preserve"> </w:t>
      </w:r>
      <w:r w:rsidR="00D44AB4" w:rsidRPr="00506D39">
        <w:rPr>
          <w:szCs w:val="24"/>
          <w:lang w:val="da-DK"/>
        </w:rPr>
        <w:t>p</w:t>
      </w:r>
      <w:r w:rsidR="0013704C" w:rsidRPr="00506D39">
        <w:rPr>
          <w:szCs w:val="24"/>
          <w:lang w:val="da-DK"/>
        </w:rPr>
        <w:t>ersoner</w:t>
      </w:r>
      <w:r w:rsidR="00996B8F" w:rsidRPr="00506D39">
        <w:rPr>
          <w:szCs w:val="24"/>
          <w:lang w:val="da-DK"/>
        </w:rPr>
        <w:t>:</w:t>
      </w:r>
    </w:p>
    <w:p w14:paraId="103A13DF" w14:textId="01666A1F" w:rsidR="00E41CF2" w:rsidRPr="00506D39" w:rsidRDefault="00C5226A" w:rsidP="00155B06">
      <w:pPr>
        <w:numPr>
          <w:ilvl w:val="0"/>
          <w:numId w:val="11"/>
        </w:numPr>
        <w:tabs>
          <w:tab w:val="clear" w:pos="360"/>
          <w:tab w:val="num" w:pos="567"/>
        </w:tabs>
        <w:ind w:left="567" w:hanging="567"/>
        <w:rPr>
          <w:i/>
          <w:iCs/>
          <w:szCs w:val="24"/>
          <w:lang w:val="da-DK"/>
          <w:rPrChange w:id="1217" w:author="Author">
            <w:rPr>
              <w:szCs w:val="24"/>
              <w:lang w:val="da-DK"/>
            </w:rPr>
          </w:rPrChange>
        </w:rPr>
      </w:pPr>
      <w:r w:rsidRPr="00506D39">
        <w:rPr>
          <w:szCs w:val="24"/>
          <w:lang w:val="da-DK"/>
        </w:rPr>
        <w:t>a</w:t>
      </w:r>
      <w:r w:rsidR="00E41CF2" w:rsidRPr="00506D39">
        <w:rPr>
          <w:szCs w:val="24"/>
          <w:lang w:val="da-DK"/>
        </w:rPr>
        <w:t>lvorlige allergiske reaktioner, med hævelser i ansigt</w:t>
      </w:r>
      <w:r w:rsidR="0093714F" w:rsidRPr="00506D39">
        <w:rPr>
          <w:szCs w:val="24"/>
          <w:lang w:val="da-DK"/>
        </w:rPr>
        <w:t>et</w:t>
      </w:r>
      <w:r w:rsidR="00E41CF2" w:rsidRPr="00506D39">
        <w:rPr>
          <w:szCs w:val="24"/>
          <w:lang w:val="da-DK"/>
        </w:rPr>
        <w:t>, tungen eller svælget, som kan gøre det svært at synke eller at trække vejret</w:t>
      </w:r>
      <w:ins w:id="1218" w:author="Author">
        <w:r w:rsidR="00E07500" w:rsidRPr="00506D39">
          <w:rPr>
            <w:szCs w:val="24"/>
            <w:lang w:val="da-DK"/>
          </w:rPr>
          <w:t xml:space="preserve"> </w:t>
        </w:r>
        <w:r w:rsidR="00E07500" w:rsidRPr="00506D39">
          <w:rPr>
            <w:i/>
            <w:iCs/>
            <w:szCs w:val="24"/>
            <w:lang w:val="da-DK"/>
            <w:rPrChange w:id="1219" w:author="Author">
              <w:rPr>
                <w:szCs w:val="24"/>
                <w:lang w:val="da-DK"/>
              </w:rPr>
            </w:rPrChange>
          </w:rPr>
          <w:t>(angioødem)</w:t>
        </w:r>
      </w:ins>
    </w:p>
    <w:p w14:paraId="1F19117A" w14:textId="77777777" w:rsidR="00996B8F" w:rsidRPr="00506D39" w:rsidRDefault="00C5226A" w:rsidP="00155B06">
      <w:pPr>
        <w:numPr>
          <w:ilvl w:val="0"/>
          <w:numId w:val="11"/>
        </w:numPr>
        <w:tabs>
          <w:tab w:val="clear" w:pos="360"/>
          <w:tab w:val="num" w:pos="567"/>
        </w:tabs>
        <w:rPr>
          <w:szCs w:val="24"/>
        </w:rPr>
      </w:pPr>
      <w:r w:rsidRPr="00506D39">
        <w:rPr>
          <w:szCs w:val="24"/>
          <w:lang w:val="da-DK"/>
        </w:rPr>
        <w:t>b</w:t>
      </w:r>
      <w:r w:rsidR="00996B8F" w:rsidRPr="00506D39">
        <w:rPr>
          <w:szCs w:val="24"/>
          <w:lang w:val="da-DK"/>
        </w:rPr>
        <w:t>etændelse i bugspytkirtlen (</w:t>
      </w:r>
      <w:r w:rsidR="00996B8F" w:rsidRPr="00506D39">
        <w:rPr>
          <w:i/>
          <w:szCs w:val="24"/>
          <w:lang w:val="da-DK"/>
        </w:rPr>
        <w:t>pan</w:t>
      </w:r>
      <w:r w:rsidR="00E41CF2" w:rsidRPr="00506D39">
        <w:rPr>
          <w:i/>
          <w:szCs w:val="24"/>
          <w:lang w:val="da-DK"/>
        </w:rPr>
        <w:t>c</w:t>
      </w:r>
      <w:r w:rsidR="00996B8F" w:rsidRPr="00506D39">
        <w:rPr>
          <w:i/>
          <w:szCs w:val="24"/>
          <w:lang w:val="da-DK"/>
        </w:rPr>
        <w:t>reatitis</w:t>
      </w:r>
      <w:r w:rsidR="00996B8F" w:rsidRPr="00506D39">
        <w:rPr>
          <w:szCs w:val="24"/>
          <w:lang w:val="da-DK"/>
        </w:rPr>
        <w:t>)</w:t>
      </w:r>
    </w:p>
    <w:p w14:paraId="1FC04964" w14:textId="1BE947B7" w:rsidR="00996B8F" w:rsidRPr="00506D39" w:rsidRDefault="00C5226A" w:rsidP="00155B06">
      <w:pPr>
        <w:numPr>
          <w:ilvl w:val="0"/>
          <w:numId w:val="11"/>
        </w:numPr>
        <w:tabs>
          <w:tab w:val="clear" w:pos="360"/>
          <w:tab w:val="num" w:pos="567"/>
        </w:tabs>
        <w:rPr>
          <w:szCs w:val="24"/>
        </w:rPr>
      </w:pPr>
      <w:r w:rsidRPr="00506D39">
        <w:rPr>
          <w:szCs w:val="24"/>
          <w:lang w:val="da-DK"/>
        </w:rPr>
        <w:t>n</w:t>
      </w:r>
      <w:r w:rsidR="00996B8F" w:rsidRPr="00506D39">
        <w:rPr>
          <w:szCs w:val="24"/>
          <w:lang w:val="da-DK"/>
        </w:rPr>
        <w:t>edbrydning af muskelvæv</w:t>
      </w:r>
      <w:ins w:id="1220" w:author="Author">
        <w:r w:rsidR="002D6C48" w:rsidRPr="00506D39">
          <w:rPr>
            <w:szCs w:val="24"/>
            <w:lang w:val="da-DK"/>
          </w:rPr>
          <w:t xml:space="preserve"> (</w:t>
        </w:r>
        <w:r w:rsidR="002D6C48" w:rsidRPr="00506D39">
          <w:rPr>
            <w:i/>
            <w:iCs/>
            <w:szCs w:val="24"/>
            <w:lang w:val="da-DK"/>
            <w:rPrChange w:id="1221" w:author="Author">
              <w:rPr>
                <w:szCs w:val="24"/>
                <w:lang w:val="da-DK"/>
              </w:rPr>
            </w:rPrChange>
          </w:rPr>
          <w:t>rhabdomyolyse)</w:t>
        </w:r>
      </w:ins>
    </w:p>
    <w:p w14:paraId="2ECC5387" w14:textId="3D533B18" w:rsidR="00996B8F" w:rsidRPr="00506D39" w:rsidDel="00464EAC" w:rsidRDefault="00464EAC" w:rsidP="002602E5">
      <w:pPr>
        <w:numPr>
          <w:ilvl w:val="0"/>
          <w:numId w:val="11"/>
        </w:numPr>
        <w:tabs>
          <w:tab w:val="clear" w:pos="360"/>
          <w:tab w:val="num" w:pos="567"/>
        </w:tabs>
        <w:rPr>
          <w:del w:id="1222" w:author="Author"/>
          <w:szCs w:val="24"/>
          <w:lang w:val="da-DK"/>
        </w:rPr>
      </w:pPr>
      <w:ins w:id="1223" w:author="Author">
        <w:r w:rsidRPr="00506D39">
          <w:rPr>
            <w:szCs w:val="24"/>
            <w:lang w:val="da-DK"/>
          </w:rPr>
          <w:t>betændelse i leveren (</w:t>
        </w:r>
        <w:r w:rsidRPr="00506D39">
          <w:rPr>
            <w:i/>
            <w:iCs/>
            <w:szCs w:val="24"/>
            <w:lang w:val="da-DK"/>
            <w:rPrChange w:id="1224" w:author="Author">
              <w:rPr>
                <w:szCs w:val="24"/>
                <w:lang w:val="da-DK"/>
              </w:rPr>
            </w:rPrChange>
          </w:rPr>
          <w:t>hepatitis)</w:t>
        </w:r>
      </w:ins>
      <w:del w:id="1225" w:author="Author">
        <w:r w:rsidR="00C5226A" w:rsidRPr="00506D39" w:rsidDel="00464EAC">
          <w:rPr>
            <w:szCs w:val="24"/>
            <w:lang w:val="da-DK"/>
          </w:rPr>
          <w:delText>l</w:delText>
        </w:r>
        <w:r w:rsidR="00996B8F" w:rsidRPr="00506D39" w:rsidDel="00464EAC">
          <w:rPr>
            <w:szCs w:val="24"/>
            <w:lang w:val="da-DK"/>
          </w:rPr>
          <w:delText>eversygdom som gulsot, forstørret lever eller fedtlever, leverbetændelse (</w:delText>
        </w:r>
        <w:r w:rsidR="00996B8F" w:rsidRPr="00506D39" w:rsidDel="00464EAC">
          <w:rPr>
            <w:i/>
            <w:szCs w:val="24"/>
            <w:lang w:val="da-DK"/>
          </w:rPr>
          <w:delText>hepatitis</w:delText>
        </w:r>
        <w:r w:rsidR="00996B8F" w:rsidRPr="00506D39" w:rsidDel="00464EAC">
          <w:rPr>
            <w:szCs w:val="24"/>
            <w:lang w:val="da-DK"/>
          </w:rPr>
          <w:delText>)</w:delText>
        </w:r>
      </w:del>
      <w:r w:rsidR="00996B8F" w:rsidRPr="00506D39">
        <w:rPr>
          <w:szCs w:val="24"/>
          <w:lang w:val="da-DK"/>
        </w:rPr>
        <w:t>.</w:t>
      </w:r>
    </w:p>
    <w:p w14:paraId="6FAD1F7B" w14:textId="77777777" w:rsidR="00996B8F" w:rsidRPr="00506D39" w:rsidRDefault="00996B8F">
      <w:pPr>
        <w:numPr>
          <w:ilvl w:val="0"/>
          <w:numId w:val="11"/>
        </w:numPr>
        <w:tabs>
          <w:tab w:val="clear" w:pos="360"/>
          <w:tab w:val="num" w:pos="567"/>
        </w:tabs>
        <w:rPr>
          <w:lang w:val="da-DK"/>
        </w:rPr>
        <w:pPrChange w:id="1226" w:author="Author">
          <w:pPr/>
        </w:pPrChange>
      </w:pPr>
    </w:p>
    <w:p w14:paraId="4F5D6D68" w14:textId="77777777" w:rsidR="00292FAC" w:rsidRDefault="00292FAC" w:rsidP="00996B8F">
      <w:pPr>
        <w:rPr>
          <w:ins w:id="1227" w:author="Author"/>
          <w:szCs w:val="24"/>
          <w:lang w:val="da-DK"/>
        </w:rPr>
      </w:pPr>
    </w:p>
    <w:p w14:paraId="5F9DAFC9" w14:textId="32B11AC9" w:rsidR="00996B8F" w:rsidRPr="00506D39" w:rsidRDefault="0013704C" w:rsidP="00996B8F">
      <w:pPr>
        <w:rPr>
          <w:szCs w:val="24"/>
          <w:lang w:val="da-DK"/>
        </w:rPr>
      </w:pPr>
      <w:r w:rsidRPr="00506D39">
        <w:rPr>
          <w:szCs w:val="24"/>
          <w:lang w:val="da-DK"/>
        </w:rPr>
        <w:t>S</w:t>
      </w:r>
      <w:r w:rsidR="00996B8F" w:rsidRPr="00506D39">
        <w:rPr>
          <w:szCs w:val="24"/>
          <w:lang w:val="da-DK"/>
        </w:rPr>
        <w:t>jælden bivirkning, der kan ses i blodprøver:</w:t>
      </w:r>
    </w:p>
    <w:p w14:paraId="3F6DA6D5" w14:textId="77777777" w:rsidR="00996B8F" w:rsidRPr="00506D39" w:rsidRDefault="00C5226A" w:rsidP="00155B06">
      <w:pPr>
        <w:numPr>
          <w:ilvl w:val="0"/>
          <w:numId w:val="12"/>
        </w:numPr>
        <w:tabs>
          <w:tab w:val="clear" w:pos="360"/>
          <w:tab w:val="num" w:pos="567"/>
        </w:tabs>
        <w:rPr>
          <w:szCs w:val="24"/>
          <w:lang w:val="da-DK"/>
        </w:rPr>
      </w:pPr>
      <w:r w:rsidRPr="00506D39">
        <w:rPr>
          <w:szCs w:val="24"/>
          <w:lang w:val="da-DK"/>
        </w:rPr>
        <w:t>s</w:t>
      </w:r>
      <w:r w:rsidR="00996B8F" w:rsidRPr="00506D39">
        <w:rPr>
          <w:szCs w:val="24"/>
          <w:lang w:val="da-DK"/>
        </w:rPr>
        <w:t xml:space="preserve">tigning i mængden af et enzym kaldet </w:t>
      </w:r>
      <w:r w:rsidR="00996B8F" w:rsidRPr="00506D39">
        <w:rPr>
          <w:i/>
          <w:szCs w:val="24"/>
          <w:lang w:val="da-DK"/>
        </w:rPr>
        <w:t>amylase.</w:t>
      </w:r>
    </w:p>
    <w:p w14:paraId="6CA61A09" w14:textId="77777777" w:rsidR="00996B8F" w:rsidRPr="00C60938" w:rsidRDefault="00996B8F" w:rsidP="00996B8F">
      <w:pPr>
        <w:rPr>
          <w:b/>
          <w:lang w:val="da-DK"/>
        </w:rPr>
      </w:pPr>
    </w:p>
    <w:p w14:paraId="3B41B13F" w14:textId="77777777" w:rsidR="00996B8F" w:rsidRPr="00C60938" w:rsidRDefault="00996B8F" w:rsidP="00996B8F">
      <w:pPr>
        <w:keepNext/>
        <w:keepLines/>
        <w:rPr>
          <w:b/>
          <w:szCs w:val="24"/>
          <w:lang w:val="da-DK"/>
        </w:rPr>
      </w:pPr>
      <w:r>
        <w:rPr>
          <w:b/>
          <w:szCs w:val="24"/>
          <w:lang w:val="da-DK"/>
        </w:rPr>
        <w:t>Meget sjældne bivirkninger</w:t>
      </w:r>
    </w:p>
    <w:p w14:paraId="62399FF7" w14:textId="77777777" w:rsidR="00996B8F" w:rsidRDefault="00E735E9" w:rsidP="00996B8F">
      <w:pPr>
        <w:keepNext/>
        <w:keepLines/>
        <w:rPr>
          <w:szCs w:val="24"/>
          <w:lang w:val="da-DK"/>
        </w:rPr>
      </w:pPr>
      <w:r>
        <w:rPr>
          <w:szCs w:val="24"/>
          <w:lang w:val="da-DK"/>
        </w:rPr>
        <w:t>K</w:t>
      </w:r>
      <w:r w:rsidR="0013704C">
        <w:rPr>
          <w:szCs w:val="24"/>
          <w:lang w:val="da-DK"/>
        </w:rPr>
        <w:t>an forekomme</w:t>
      </w:r>
      <w:r w:rsidR="00D44AB4">
        <w:rPr>
          <w:szCs w:val="24"/>
          <w:lang w:val="da-DK"/>
        </w:rPr>
        <w:t xml:space="preserve"> </w:t>
      </w:r>
      <w:r w:rsidR="00996B8F">
        <w:rPr>
          <w:szCs w:val="24"/>
          <w:lang w:val="da-DK"/>
        </w:rPr>
        <w:t xml:space="preserve">hos </w:t>
      </w:r>
      <w:r w:rsidR="009B01BB">
        <w:rPr>
          <w:rFonts w:hint="eastAsia"/>
          <w:b/>
          <w:szCs w:val="24"/>
          <w:lang w:val="da-DK" w:eastAsia="ja-JP"/>
        </w:rPr>
        <w:t>op til</w:t>
      </w:r>
      <w:r w:rsidR="00D44AB4">
        <w:rPr>
          <w:szCs w:val="24"/>
          <w:lang w:val="da-DK"/>
        </w:rPr>
        <w:t xml:space="preserve"> </w:t>
      </w:r>
      <w:r w:rsidR="00996B8F">
        <w:rPr>
          <w:b/>
          <w:szCs w:val="24"/>
          <w:lang w:val="da-DK"/>
        </w:rPr>
        <w:t>1 ud af 10.000</w:t>
      </w:r>
      <w:r w:rsidR="00996B8F">
        <w:rPr>
          <w:szCs w:val="24"/>
          <w:lang w:val="da-DK"/>
        </w:rPr>
        <w:t xml:space="preserve"> </w:t>
      </w:r>
      <w:r w:rsidR="00D44AB4">
        <w:rPr>
          <w:szCs w:val="24"/>
          <w:lang w:val="da-DK"/>
        </w:rPr>
        <w:t>p</w:t>
      </w:r>
      <w:r w:rsidR="0013704C">
        <w:rPr>
          <w:szCs w:val="24"/>
          <w:lang w:val="da-DK"/>
        </w:rPr>
        <w:t>ersoner</w:t>
      </w:r>
      <w:r w:rsidR="00996B8F">
        <w:rPr>
          <w:szCs w:val="24"/>
          <w:lang w:val="da-DK"/>
        </w:rPr>
        <w:t>:</w:t>
      </w:r>
    </w:p>
    <w:p w14:paraId="57BABE04" w14:textId="77777777" w:rsidR="00935D2A" w:rsidRPr="00C60938" w:rsidRDefault="00935D2A" w:rsidP="00935D2A">
      <w:pPr>
        <w:keepNext/>
        <w:keepLines/>
        <w:numPr>
          <w:ilvl w:val="0"/>
          <w:numId w:val="35"/>
        </w:numPr>
        <w:ind w:left="567" w:hanging="567"/>
        <w:rPr>
          <w:szCs w:val="24"/>
          <w:lang w:val="da-DK"/>
        </w:rPr>
      </w:pPr>
      <w:r w:rsidRPr="00935D2A">
        <w:rPr>
          <w:color w:val="000000"/>
          <w:szCs w:val="24"/>
          <w:lang w:val="da-DK"/>
        </w:rPr>
        <w:t>for meget mælkesyre i blodet (laktacidose)</w:t>
      </w:r>
    </w:p>
    <w:p w14:paraId="32187FE3" w14:textId="2F7F200F" w:rsidR="00996B8F" w:rsidRPr="00F44604" w:rsidRDefault="00C5226A" w:rsidP="00155B06">
      <w:pPr>
        <w:keepNext/>
        <w:keepLines/>
        <w:numPr>
          <w:ilvl w:val="0"/>
          <w:numId w:val="21"/>
        </w:numPr>
        <w:tabs>
          <w:tab w:val="clear" w:pos="720"/>
          <w:tab w:val="num" w:pos="567"/>
        </w:tabs>
        <w:ind w:hanging="720"/>
        <w:rPr>
          <w:szCs w:val="22"/>
          <w:lang w:val="da-DK"/>
        </w:rPr>
      </w:pPr>
      <w:r>
        <w:rPr>
          <w:szCs w:val="24"/>
          <w:lang w:val="da-DK"/>
        </w:rPr>
        <w:t>p</w:t>
      </w:r>
      <w:r w:rsidR="00996B8F">
        <w:rPr>
          <w:szCs w:val="24"/>
          <w:lang w:val="da-DK"/>
        </w:rPr>
        <w:t xml:space="preserve">rikken eller følelsesløshed i hænderne, armene, benene eller </w:t>
      </w:r>
      <w:r w:rsidR="00996B8F" w:rsidRPr="00F44604">
        <w:rPr>
          <w:szCs w:val="22"/>
          <w:lang w:val="da-DK"/>
        </w:rPr>
        <w:t>fødderne</w:t>
      </w:r>
      <w:ins w:id="1228" w:author="Author">
        <w:r w:rsidR="00621282" w:rsidRPr="00F44604">
          <w:rPr>
            <w:szCs w:val="22"/>
            <w:lang w:val="da-DK"/>
          </w:rPr>
          <w:t xml:space="preserve"> (peri</w:t>
        </w:r>
        <w:r w:rsidR="007927F2" w:rsidRPr="00F44604">
          <w:rPr>
            <w:szCs w:val="22"/>
            <w:lang w:val="da-DK"/>
          </w:rPr>
          <w:t xml:space="preserve">fer neuropati </w:t>
        </w:r>
        <w:r w:rsidR="007927F2" w:rsidRPr="00F44604">
          <w:rPr>
            <w:szCs w:val="22"/>
            <w:lang w:val="da-DK"/>
            <w:rPrChange w:id="1229" w:author="Author">
              <w:rPr>
                <w:sz w:val="20"/>
                <w:szCs w:val="22"/>
                <w:lang w:val="da-DK"/>
              </w:rPr>
            </w:rPrChange>
          </w:rPr>
          <w:t>[eller paræstesi])</w:t>
        </w:r>
      </w:ins>
      <w:r w:rsidR="00996B8F" w:rsidRPr="00F44604">
        <w:rPr>
          <w:szCs w:val="22"/>
          <w:lang w:val="da-DK"/>
        </w:rPr>
        <w:t>.</w:t>
      </w:r>
    </w:p>
    <w:p w14:paraId="70EEF889" w14:textId="77777777" w:rsidR="00996B8F" w:rsidRPr="00C60938" w:rsidRDefault="00996B8F" w:rsidP="00996B8F">
      <w:pPr>
        <w:keepNext/>
        <w:keepLines/>
        <w:rPr>
          <w:lang w:val="da-DK"/>
        </w:rPr>
      </w:pPr>
    </w:p>
    <w:p w14:paraId="1AC18E24" w14:textId="77777777" w:rsidR="00996B8F" w:rsidRPr="00C60938" w:rsidRDefault="00996B8F" w:rsidP="00996B8F">
      <w:pPr>
        <w:rPr>
          <w:szCs w:val="24"/>
          <w:lang w:val="da-DK"/>
        </w:rPr>
      </w:pPr>
      <w:r>
        <w:rPr>
          <w:szCs w:val="24"/>
          <w:lang w:val="da-DK"/>
        </w:rPr>
        <w:t>Meget sjælden bivirkning, der kan ses i blodprøver:</w:t>
      </w:r>
    </w:p>
    <w:p w14:paraId="0E76C3FD" w14:textId="77777777" w:rsidR="00996B8F" w:rsidRDefault="00C5226A" w:rsidP="00155B06">
      <w:pPr>
        <w:numPr>
          <w:ilvl w:val="0"/>
          <w:numId w:val="22"/>
        </w:numPr>
        <w:ind w:left="567" w:hanging="567"/>
        <w:rPr>
          <w:i/>
          <w:color w:val="000000"/>
          <w:szCs w:val="24"/>
          <w:lang w:val="da-DK"/>
        </w:rPr>
      </w:pPr>
      <w:r>
        <w:rPr>
          <w:szCs w:val="24"/>
          <w:lang w:val="da-DK"/>
        </w:rPr>
        <w:t>m</w:t>
      </w:r>
      <w:r w:rsidR="00996B8F">
        <w:rPr>
          <w:szCs w:val="24"/>
          <w:lang w:val="da-DK"/>
        </w:rPr>
        <w:t xml:space="preserve">anglende dannelse af nye røde blodceller i knoglemarven </w:t>
      </w:r>
      <w:r w:rsidR="00D44AB4" w:rsidRPr="00D44AB4">
        <w:rPr>
          <w:i/>
          <w:color w:val="000000"/>
          <w:szCs w:val="24"/>
          <w:lang w:val="da-DK"/>
        </w:rPr>
        <w:t>(pure red cell aplasi).</w:t>
      </w:r>
    </w:p>
    <w:p w14:paraId="7D496A44" w14:textId="77777777" w:rsidR="00D44AB4" w:rsidRPr="00D44AB4" w:rsidRDefault="00D44AB4" w:rsidP="00996B8F">
      <w:pPr>
        <w:rPr>
          <w:lang w:val="da-DK"/>
        </w:rPr>
      </w:pPr>
    </w:p>
    <w:p w14:paraId="047EBD1A" w14:textId="77777777" w:rsidR="00996B8F" w:rsidRPr="00D31578" w:rsidRDefault="00996B8F" w:rsidP="00996B8F">
      <w:pPr>
        <w:spacing w:after="120"/>
        <w:rPr>
          <w:b/>
          <w:szCs w:val="24"/>
          <w:lang w:val="da-DK"/>
        </w:rPr>
      </w:pPr>
      <w:r>
        <w:rPr>
          <w:b/>
          <w:szCs w:val="24"/>
          <w:lang w:val="da-DK"/>
        </w:rPr>
        <w:t>Hvis du får bivirkninger</w:t>
      </w:r>
    </w:p>
    <w:p w14:paraId="0D292E71" w14:textId="77777777" w:rsidR="00996B8F" w:rsidRPr="00C60938" w:rsidRDefault="00996B8F" w:rsidP="00E6030C">
      <w:pPr>
        <w:pStyle w:val="Action"/>
        <w:numPr>
          <w:ilvl w:val="0"/>
          <w:numId w:val="0"/>
        </w:numPr>
        <w:tabs>
          <w:tab w:val="clear" w:pos="284"/>
        </w:tabs>
        <w:spacing w:before="0"/>
        <w:ind w:left="567"/>
        <w:rPr>
          <w:lang w:val="da-DK"/>
        </w:rPr>
      </w:pPr>
      <w:r>
        <w:rPr>
          <w:b/>
          <w:lang w:val="da-DK"/>
        </w:rPr>
        <w:t>Tal med lægen eller apotek</w:t>
      </w:r>
      <w:r w:rsidR="00F37FAA">
        <w:rPr>
          <w:b/>
          <w:lang w:val="da-DK"/>
        </w:rPr>
        <w:t>spersonal</w:t>
      </w:r>
      <w:r>
        <w:rPr>
          <w:b/>
          <w:lang w:val="da-DK"/>
        </w:rPr>
        <w:t>et</w:t>
      </w:r>
      <w:r>
        <w:rPr>
          <w:lang w:val="da-DK"/>
        </w:rPr>
        <w:t>, hvis en bivirkning er</w:t>
      </w:r>
      <w:r>
        <w:rPr>
          <w:b/>
          <w:lang w:val="da-DK"/>
        </w:rPr>
        <w:t xml:space="preserve"> </w:t>
      </w:r>
      <w:r>
        <w:rPr>
          <w:lang w:val="da-DK"/>
        </w:rPr>
        <w:t xml:space="preserve">generende eller bliver værre, eller </w:t>
      </w:r>
      <w:r w:rsidR="00D44AB4">
        <w:rPr>
          <w:lang w:val="da-DK"/>
        </w:rPr>
        <w:t xml:space="preserve">hvis </w:t>
      </w:r>
      <w:r>
        <w:rPr>
          <w:lang w:val="da-DK"/>
        </w:rPr>
        <w:t>du får bivirkninger, som ikke er nævnt her.</w:t>
      </w:r>
    </w:p>
    <w:p w14:paraId="7FE76E07" w14:textId="77777777" w:rsidR="00996B8F" w:rsidRPr="00C60938" w:rsidRDefault="00996B8F" w:rsidP="00996B8F">
      <w:pPr>
        <w:numPr>
          <w:ilvl w:val="12"/>
          <w:numId w:val="0"/>
        </w:numPr>
        <w:ind w:right="-2"/>
        <w:rPr>
          <w:noProof/>
          <w:lang w:val="da-DK"/>
        </w:rPr>
      </w:pPr>
    </w:p>
    <w:p w14:paraId="6C74FF99" w14:textId="77777777" w:rsidR="00996B8F" w:rsidRPr="00C60938" w:rsidRDefault="00996B8F" w:rsidP="00996B8F">
      <w:pPr>
        <w:spacing w:after="120"/>
        <w:rPr>
          <w:b/>
          <w:szCs w:val="24"/>
          <w:lang w:val="da-DK"/>
        </w:rPr>
      </w:pPr>
      <w:r>
        <w:rPr>
          <w:b/>
          <w:szCs w:val="24"/>
          <w:lang w:val="da-DK"/>
        </w:rPr>
        <w:t xml:space="preserve">Andre mulige bivirkninger ved kombinationsbehandling </w:t>
      </w:r>
      <w:r w:rsidR="00D44AB4">
        <w:rPr>
          <w:b/>
          <w:szCs w:val="24"/>
          <w:lang w:val="da-DK"/>
        </w:rPr>
        <w:t>af hiv</w:t>
      </w:r>
    </w:p>
    <w:p w14:paraId="5F7E7090" w14:textId="77777777" w:rsidR="00996B8F" w:rsidRPr="00C60938" w:rsidRDefault="00996B8F" w:rsidP="00996B8F">
      <w:pPr>
        <w:rPr>
          <w:szCs w:val="24"/>
          <w:lang w:val="da-DK"/>
        </w:rPr>
      </w:pPr>
      <w:r>
        <w:rPr>
          <w:szCs w:val="24"/>
          <w:lang w:val="da-DK"/>
        </w:rPr>
        <w:t xml:space="preserve">Kombinationsbehandling som Epivir kan forårsage andre sygdomme under behandlingen </w:t>
      </w:r>
      <w:r w:rsidR="00D44AB4">
        <w:rPr>
          <w:szCs w:val="24"/>
          <w:lang w:val="da-DK"/>
        </w:rPr>
        <w:t>af hiv</w:t>
      </w:r>
      <w:r>
        <w:rPr>
          <w:szCs w:val="24"/>
          <w:lang w:val="da-DK"/>
        </w:rPr>
        <w:t>.</w:t>
      </w:r>
    </w:p>
    <w:p w14:paraId="10B13861" w14:textId="77777777" w:rsidR="00996B8F" w:rsidRPr="00C60938" w:rsidRDefault="00996B8F" w:rsidP="00996B8F">
      <w:pPr>
        <w:rPr>
          <w:b/>
          <w:lang w:val="da-DK"/>
        </w:rPr>
      </w:pPr>
    </w:p>
    <w:p w14:paraId="79CCA293" w14:textId="77777777" w:rsidR="00996B8F" w:rsidRPr="00C60938" w:rsidRDefault="00996B8F" w:rsidP="00D31578">
      <w:pPr>
        <w:keepNext/>
        <w:spacing w:after="120"/>
        <w:rPr>
          <w:b/>
          <w:szCs w:val="24"/>
          <w:lang w:val="da-DK"/>
        </w:rPr>
      </w:pPr>
      <w:r>
        <w:rPr>
          <w:b/>
          <w:szCs w:val="24"/>
          <w:lang w:val="da-DK"/>
        </w:rPr>
        <w:t xml:space="preserve">Gamle infektioner kan </w:t>
      </w:r>
      <w:r w:rsidR="00D44AB4">
        <w:rPr>
          <w:b/>
          <w:szCs w:val="24"/>
          <w:lang w:val="da-DK"/>
        </w:rPr>
        <w:t xml:space="preserve">blusse op </w:t>
      </w:r>
    </w:p>
    <w:p w14:paraId="3A85CA3A" w14:textId="77777777" w:rsidR="00996B8F" w:rsidRDefault="00996B8F" w:rsidP="00D31578">
      <w:pPr>
        <w:keepNext/>
        <w:rPr>
          <w:szCs w:val="24"/>
          <w:lang w:val="da-DK"/>
        </w:rPr>
      </w:pPr>
      <w:r>
        <w:rPr>
          <w:szCs w:val="24"/>
          <w:lang w:val="da-DK"/>
        </w:rPr>
        <w:t>P</w:t>
      </w:r>
      <w:r w:rsidR="00D44AB4">
        <w:rPr>
          <w:szCs w:val="24"/>
          <w:lang w:val="da-DK"/>
        </w:rPr>
        <w:t>atienter</w:t>
      </w:r>
      <w:r>
        <w:rPr>
          <w:szCs w:val="24"/>
          <w:lang w:val="da-DK"/>
        </w:rPr>
        <w:t xml:space="preserve"> med fremskreden </w:t>
      </w:r>
      <w:r w:rsidR="00D44AB4">
        <w:rPr>
          <w:szCs w:val="24"/>
          <w:lang w:val="da-DK"/>
        </w:rPr>
        <w:t>hiv</w:t>
      </w:r>
      <w:r>
        <w:rPr>
          <w:szCs w:val="24"/>
          <w:lang w:val="da-DK"/>
        </w:rPr>
        <w:t>-infektion (</w:t>
      </w:r>
      <w:r w:rsidR="00D44AB4">
        <w:rPr>
          <w:szCs w:val="24"/>
          <w:lang w:val="da-DK"/>
        </w:rPr>
        <w:t>aids</w:t>
      </w:r>
      <w:r>
        <w:rPr>
          <w:szCs w:val="24"/>
          <w:lang w:val="da-DK"/>
        </w:rPr>
        <w:t>) kan have et svækket immunsystem og har større risiko for at få alvorlige infek</w:t>
      </w:r>
      <w:r w:rsidRPr="00E735E9">
        <w:rPr>
          <w:szCs w:val="24"/>
          <w:lang w:val="da-DK"/>
        </w:rPr>
        <w:t>tioner (opportunistiske infektioner). Nå</w:t>
      </w:r>
      <w:r>
        <w:rPr>
          <w:szCs w:val="24"/>
          <w:lang w:val="da-DK"/>
        </w:rPr>
        <w:t xml:space="preserve">r sådanne </w:t>
      </w:r>
      <w:r w:rsidR="00D44AB4">
        <w:rPr>
          <w:szCs w:val="24"/>
          <w:lang w:val="da-DK"/>
        </w:rPr>
        <w:t>patienter</w:t>
      </w:r>
      <w:r>
        <w:rPr>
          <w:szCs w:val="24"/>
          <w:lang w:val="da-DK"/>
        </w:rPr>
        <w:t xml:space="preserve"> starter behandlingen, kan gamle, skjulte infektioner blusse op igen og medføre tegn og symp</w:t>
      </w:r>
      <w:smartTag w:uri="urn:schemas-microsoft-com:office:smarttags" w:element="PersonName">
        <w:r>
          <w:rPr>
            <w:szCs w:val="24"/>
            <w:lang w:val="da-DK"/>
          </w:rPr>
          <w:t>to</w:t>
        </w:r>
      </w:smartTag>
      <w:r>
        <w:rPr>
          <w:szCs w:val="24"/>
          <w:lang w:val="da-DK"/>
        </w:rPr>
        <w:t>mer på betændelse.</w:t>
      </w:r>
      <w:r w:rsidRPr="00C60938">
        <w:rPr>
          <w:szCs w:val="24"/>
          <w:lang w:val="da-DK"/>
        </w:rPr>
        <w:t xml:space="preserve"> </w:t>
      </w:r>
      <w:r>
        <w:rPr>
          <w:szCs w:val="24"/>
          <w:lang w:val="da-DK"/>
        </w:rPr>
        <w:t>Disse symp</w:t>
      </w:r>
      <w:smartTag w:uri="urn:schemas-microsoft-com:office:smarttags" w:element="PersonName">
        <w:r>
          <w:rPr>
            <w:szCs w:val="24"/>
            <w:lang w:val="da-DK"/>
          </w:rPr>
          <w:t>to</w:t>
        </w:r>
      </w:smartTag>
      <w:r>
        <w:rPr>
          <w:szCs w:val="24"/>
          <w:lang w:val="da-DK"/>
        </w:rPr>
        <w:t>mer vil ofte opstå, fordi kroppens immunsystem bliver stærkere, og kroppen begynder at bekæmpe disse infektioner.</w:t>
      </w:r>
    </w:p>
    <w:p w14:paraId="39ABF168" w14:textId="77777777" w:rsidR="007E666C" w:rsidRDefault="007E666C" w:rsidP="00D31578">
      <w:pPr>
        <w:keepNext/>
        <w:rPr>
          <w:szCs w:val="24"/>
          <w:lang w:val="da-DK"/>
        </w:rPr>
      </w:pPr>
    </w:p>
    <w:p w14:paraId="1458F08F" w14:textId="134C2366" w:rsidR="007E666C" w:rsidRPr="007E666C" w:rsidRDefault="007E666C" w:rsidP="007E666C">
      <w:pPr>
        <w:keepNext/>
        <w:rPr>
          <w:color w:val="000000"/>
          <w:szCs w:val="24"/>
          <w:lang w:val="da-DK"/>
        </w:rPr>
      </w:pPr>
      <w:r w:rsidRPr="007E666C">
        <w:rPr>
          <w:color w:val="000000"/>
          <w:szCs w:val="24"/>
          <w:lang w:val="da-DK"/>
        </w:rPr>
        <w:t>Ud over de opportunistiske infe</w:t>
      </w:r>
      <w:r w:rsidR="00002CA4">
        <w:rPr>
          <w:color w:val="000000"/>
          <w:szCs w:val="24"/>
          <w:lang w:val="da-DK"/>
        </w:rPr>
        <w:t>ktioner</w:t>
      </w:r>
      <w:r w:rsidR="00520A24">
        <w:rPr>
          <w:color w:val="000000"/>
          <w:szCs w:val="24"/>
          <w:lang w:val="da-DK"/>
        </w:rPr>
        <w:t xml:space="preserve"> kan autoimmune sygdomme</w:t>
      </w:r>
      <w:r w:rsidRPr="007E666C">
        <w:rPr>
          <w:color w:val="000000"/>
          <w:szCs w:val="24"/>
          <w:lang w:val="da-DK"/>
        </w:rPr>
        <w:t xml:space="preserve"> (</w:t>
      </w:r>
      <w:r w:rsidR="00002CA4">
        <w:rPr>
          <w:color w:val="000000"/>
          <w:szCs w:val="24"/>
          <w:lang w:val="da-DK"/>
        </w:rPr>
        <w:t>skyldes, at</w:t>
      </w:r>
      <w:r w:rsidRPr="007E666C">
        <w:rPr>
          <w:color w:val="000000"/>
          <w:szCs w:val="24"/>
          <w:lang w:val="da-DK"/>
        </w:rPr>
        <w:t xml:space="preserve"> immun</w:t>
      </w:r>
      <w:r w:rsidR="00002CA4">
        <w:rPr>
          <w:color w:val="000000"/>
          <w:szCs w:val="24"/>
          <w:lang w:val="da-DK"/>
        </w:rPr>
        <w:t>systemet</w:t>
      </w:r>
      <w:r w:rsidRPr="007E666C">
        <w:rPr>
          <w:color w:val="000000"/>
          <w:szCs w:val="24"/>
          <w:lang w:val="da-DK"/>
        </w:rPr>
        <w:t xml:space="preserve"> angriber kroppens raske celler) også forekomme, efter du er begyndt at tage </w:t>
      </w:r>
      <w:del w:id="1230" w:author="Author">
        <w:r w:rsidRPr="007E666C" w:rsidDel="000F5F28">
          <w:rPr>
            <w:color w:val="000000"/>
            <w:szCs w:val="24"/>
            <w:lang w:val="da-DK"/>
          </w:rPr>
          <w:delText>medicin</w:delText>
        </w:r>
      </w:del>
      <w:ins w:id="1231" w:author="Author">
        <w:r w:rsidR="000F5F28">
          <w:rPr>
            <w:color w:val="000000"/>
            <w:szCs w:val="24"/>
            <w:lang w:val="da-DK"/>
          </w:rPr>
          <w:t>lægemid</w:t>
        </w:r>
        <w:r w:rsidR="00B1214B">
          <w:rPr>
            <w:color w:val="000000"/>
            <w:szCs w:val="24"/>
            <w:lang w:val="da-DK"/>
          </w:rPr>
          <w:t>let</w:t>
        </w:r>
        <w:del w:id="1232" w:author="Author">
          <w:r w:rsidR="000F5F28" w:rsidDel="00B1214B">
            <w:rPr>
              <w:color w:val="000000"/>
              <w:szCs w:val="24"/>
              <w:lang w:val="da-DK"/>
            </w:rPr>
            <w:delText>del</w:delText>
          </w:r>
        </w:del>
      </w:ins>
      <w:r w:rsidRPr="007E666C">
        <w:rPr>
          <w:color w:val="000000"/>
          <w:szCs w:val="24"/>
          <w:lang w:val="da-DK"/>
        </w:rPr>
        <w:t xml:space="preserve"> mod din hiv-infektion. Autoimm</w:t>
      </w:r>
      <w:r w:rsidR="00520A24">
        <w:rPr>
          <w:color w:val="000000"/>
          <w:szCs w:val="24"/>
          <w:lang w:val="da-DK"/>
        </w:rPr>
        <w:t>une sygdomme</w:t>
      </w:r>
      <w:r w:rsidRPr="007E666C">
        <w:rPr>
          <w:color w:val="000000"/>
          <w:szCs w:val="24"/>
          <w:lang w:val="da-DK"/>
        </w:rPr>
        <w:t xml:space="preserve"> kan forekomme mange måneder efter behandling</w:t>
      </w:r>
      <w:r w:rsidR="00002CA4">
        <w:rPr>
          <w:color w:val="000000"/>
          <w:szCs w:val="24"/>
          <w:lang w:val="da-DK"/>
        </w:rPr>
        <w:t>sstart</w:t>
      </w:r>
      <w:r w:rsidRPr="007E666C">
        <w:rPr>
          <w:color w:val="000000"/>
          <w:szCs w:val="24"/>
          <w:lang w:val="da-DK"/>
        </w:rPr>
        <w:t>. Hvis du bemærker</w:t>
      </w:r>
      <w:r w:rsidR="00002CA4">
        <w:rPr>
          <w:color w:val="000000"/>
          <w:szCs w:val="24"/>
          <w:lang w:val="da-DK"/>
        </w:rPr>
        <w:t xml:space="preserve"> nogen som helst</w:t>
      </w:r>
      <w:r w:rsidRPr="007E666C">
        <w:rPr>
          <w:color w:val="000000"/>
          <w:szCs w:val="24"/>
          <w:lang w:val="da-DK"/>
        </w:rPr>
        <w:t xml:space="preserve"> symptomer på infektion eller andre symptomer, som f.eks. muskelsvaghed, svaghed</w:t>
      </w:r>
      <w:r w:rsidR="00002CA4">
        <w:rPr>
          <w:color w:val="000000"/>
          <w:szCs w:val="24"/>
          <w:lang w:val="da-DK"/>
        </w:rPr>
        <w:t>,</w:t>
      </w:r>
      <w:r w:rsidRPr="007E666C">
        <w:rPr>
          <w:color w:val="000000"/>
          <w:szCs w:val="24"/>
          <w:lang w:val="da-DK"/>
        </w:rPr>
        <w:t xml:space="preserve"> som starter i hænderne og fødderne</w:t>
      </w:r>
      <w:r w:rsidR="00002CA4">
        <w:rPr>
          <w:color w:val="000000"/>
          <w:szCs w:val="24"/>
          <w:lang w:val="da-DK"/>
        </w:rPr>
        <w:t>,</w:t>
      </w:r>
      <w:r w:rsidRPr="007E666C">
        <w:rPr>
          <w:color w:val="000000"/>
          <w:szCs w:val="24"/>
          <w:lang w:val="da-DK"/>
        </w:rPr>
        <w:t xml:space="preserve"> og som bevæger sig</w:t>
      </w:r>
      <w:r w:rsidR="00E735E9">
        <w:rPr>
          <w:color w:val="000000"/>
          <w:szCs w:val="24"/>
          <w:lang w:val="da-DK"/>
        </w:rPr>
        <w:t xml:space="preserve"> ind </w:t>
      </w:r>
      <w:r w:rsidRPr="007E666C">
        <w:rPr>
          <w:color w:val="000000"/>
          <w:szCs w:val="24"/>
          <w:lang w:val="da-DK"/>
        </w:rPr>
        <w:t>mod krop</w:t>
      </w:r>
      <w:r w:rsidR="00E735E9">
        <w:rPr>
          <w:color w:val="000000"/>
          <w:szCs w:val="24"/>
          <w:lang w:val="da-DK"/>
        </w:rPr>
        <w:t>sstammen</w:t>
      </w:r>
      <w:r w:rsidRPr="007E666C">
        <w:rPr>
          <w:color w:val="000000"/>
          <w:szCs w:val="24"/>
          <w:lang w:val="da-DK"/>
        </w:rPr>
        <w:t xml:space="preserve">, hjertebanken, rysten eller hyperaktivitet, skal du omgående kontakte lægen for at </w:t>
      </w:r>
      <w:r w:rsidR="0025511F">
        <w:rPr>
          <w:color w:val="000000"/>
          <w:szCs w:val="24"/>
          <w:lang w:val="da-DK"/>
        </w:rPr>
        <w:t>få</w:t>
      </w:r>
      <w:r w:rsidRPr="007E666C">
        <w:rPr>
          <w:color w:val="000000"/>
          <w:szCs w:val="24"/>
          <w:lang w:val="da-DK"/>
        </w:rPr>
        <w:t xml:space="preserve"> den nødvendige behandling.</w:t>
      </w:r>
    </w:p>
    <w:p w14:paraId="33116642" w14:textId="77777777" w:rsidR="007E666C" w:rsidRPr="00C60938" w:rsidRDefault="007E666C" w:rsidP="00D31578">
      <w:pPr>
        <w:keepNext/>
        <w:rPr>
          <w:szCs w:val="24"/>
          <w:lang w:val="da-DK"/>
        </w:rPr>
      </w:pPr>
    </w:p>
    <w:p w14:paraId="3D8CB051" w14:textId="77777777" w:rsidR="00996B8F" w:rsidRPr="00C60938" w:rsidRDefault="00996B8F" w:rsidP="00996B8F">
      <w:pPr>
        <w:spacing w:after="120"/>
        <w:rPr>
          <w:szCs w:val="24"/>
          <w:lang w:val="da-DK"/>
        </w:rPr>
      </w:pPr>
      <w:r>
        <w:rPr>
          <w:szCs w:val="24"/>
          <w:lang w:val="da-DK"/>
        </w:rPr>
        <w:t>Hvis du får symp</w:t>
      </w:r>
      <w:smartTag w:uri="urn:schemas-microsoft-com:office:smarttags" w:element="PersonName">
        <w:r>
          <w:rPr>
            <w:szCs w:val="24"/>
            <w:lang w:val="da-DK"/>
          </w:rPr>
          <w:t>to</w:t>
        </w:r>
      </w:smartTag>
      <w:r>
        <w:rPr>
          <w:szCs w:val="24"/>
          <w:lang w:val="da-DK"/>
        </w:rPr>
        <w:t>mer på en infektion, mens du tager Epivir:</w:t>
      </w:r>
    </w:p>
    <w:p w14:paraId="5954F20F" w14:textId="0EFA27D7" w:rsidR="00996B8F" w:rsidRPr="00C60938" w:rsidRDefault="00996B8F" w:rsidP="00E6030C">
      <w:pPr>
        <w:pStyle w:val="Action"/>
        <w:numPr>
          <w:ilvl w:val="0"/>
          <w:numId w:val="0"/>
        </w:numPr>
        <w:tabs>
          <w:tab w:val="clear" w:pos="284"/>
        </w:tabs>
        <w:spacing w:before="0"/>
        <w:ind w:left="567"/>
        <w:rPr>
          <w:lang w:val="da-DK"/>
        </w:rPr>
      </w:pPr>
      <w:r>
        <w:rPr>
          <w:b/>
          <w:lang w:val="da-DK"/>
        </w:rPr>
        <w:t>Kontakt straks lægen</w:t>
      </w:r>
      <w:r>
        <w:rPr>
          <w:lang w:val="da-DK"/>
        </w:rPr>
        <w:t>.</w:t>
      </w:r>
      <w:r w:rsidRPr="00C60938">
        <w:rPr>
          <w:lang w:val="da-DK"/>
        </w:rPr>
        <w:t xml:space="preserve"> </w:t>
      </w:r>
      <w:r>
        <w:rPr>
          <w:lang w:val="da-DK"/>
        </w:rPr>
        <w:t>Tag ikke and</w:t>
      </w:r>
      <w:ins w:id="1233" w:author="Author">
        <w:r w:rsidR="00B1214B">
          <w:rPr>
            <w:lang w:val="da-DK"/>
          </w:rPr>
          <w:t>re</w:t>
        </w:r>
      </w:ins>
      <w:del w:id="1234" w:author="Author">
        <w:r w:rsidDel="00B1214B">
          <w:rPr>
            <w:lang w:val="da-DK"/>
          </w:rPr>
          <w:delText>en</w:delText>
        </w:r>
      </w:del>
      <w:r>
        <w:rPr>
          <w:lang w:val="da-DK"/>
        </w:rPr>
        <w:t xml:space="preserve"> </w:t>
      </w:r>
      <w:del w:id="1235" w:author="Author">
        <w:r w:rsidDel="000F5F28">
          <w:rPr>
            <w:lang w:val="da-DK"/>
          </w:rPr>
          <w:delText>medicin</w:delText>
        </w:r>
      </w:del>
      <w:ins w:id="1236" w:author="Author">
        <w:r w:rsidR="000F5F28">
          <w:rPr>
            <w:lang w:val="da-DK"/>
          </w:rPr>
          <w:t>lægemid</w:t>
        </w:r>
        <w:r w:rsidR="00B1214B">
          <w:rPr>
            <w:lang w:val="da-DK"/>
          </w:rPr>
          <w:t>ler</w:t>
        </w:r>
        <w:del w:id="1237" w:author="Author">
          <w:r w:rsidR="000F5F28" w:rsidDel="00B1214B">
            <w:rPr>
              <w:lang w:val="da-DK"/>
            </w:rPr>
            <w:delText>del</w:delText>
          </w:r>
        </w:del>
      </w:ins>
      <w:r>
        <w:rPr>
          <w:lang w:val="da-DK"/>
        </w:rPr>
        <w:t xml:space="preserve"> mod infektioner uden at tale med lægen først.</w:t>
      </w:r>
    </w:p>
    <w:p w14:paraId="2AD7131A" w14:textId="77777777" w:rsidR="00996B8F" w:rsidRPr="00C60938" w:rsidRDefault="00996B8F" w:rsidP="00996B8F">
      <w:pPr>
        <w:rPr>
          <w:lang w:val="da-DK"/>
        </w:rPr>
      </w:pPr>
    </w:p>
    <w:p w14:paraId="18048445" w14:textId="77777777" w:rsidR="00996B8F" w:rsidRPr="00C60938" w:rsidRDefault="00996B8F" w:rsidP="00A62C14">
      <w:pPr>
        <w:keepNext/>
        <w:spacing w:after="120"/>
        <w:rPr>
          <w:b/>
          <w:szCs w:val="24"/>
          <w:lang w:val="da-DK"/>
        </w:rPr>
      </w:pPr>
      <w:r>
        <w:rPr>
          <w:b/>
          <w:szCs w:val="24"/>
          <w:lang w:val="da-DK"/>
        </w:rPr>
        <w:t>Du kan få knogleproblemer</w:t>
      </w:r>
    </w:p>
    <w:p w14:paraId="00530AE9" w14:textId="77777777" w:rsidR="00996B8F" w:rsidRDefault="00996B8F" w:rsidP="00996B8F">
      <w:pPr>
        <w:rPr>
          <w:szCs w:val="24"/>
        </w:rPr>
      </w:pPr>
      <w:r>
        <w:rPr>
          <w:szCs w:val="24"/>
          <w:lang w:val="da-DK"/>
        </w:rPr>
        <w:t xml:space="preserve">Nogle </w:t>
      </w:r>
      <w:r w:rsidR="00033449">
        <w:rPr>
          <w:szCs w:val="24"/>
          <w:lang w:val="da-DK"/>
        </w:rPr>
        <w:t>patienter</w:t>
      </w:r>
      <w:r>
        <w:rPr>
          <w:szCs w:val="24"/>
          <w:lang w:val="da-DK"/>
        </w:rPr>
        <w:t xml:space="preserve">, der får kombinationsbehandling mod </w:t>
      </w:r>
      <w:r w:rsidR="00033449">
        <w:rPr>
          <w:szCs w:val="24"/>
          <w:lang w:val="da-DK"/>
        </w:rPr>
        <w:t>hiv</w:t>
      </w:r>
      <w:r>
        <w:rPr>
          <w:szCs w:val="24"/>
          <w:lang w:val="da-DK"/>
        </w:rPr>
        <w:t xml:space="preserve">, får en sygdom, der kaldes </w:t>
      </w:r>
      <w:r>
        <w:rPr>
          <w:i/>
          <w:szCs w:val="24"/>
          <w:lang w:val="da-DK"/>
        </w:rPr>
        <w:t>osteonekrose.</w:t>
      </w:r>
      <w:r w:rsidRPr="00C60938">
        <w:rPr>
          <w:szCs w:val="24"/>
          <w:lang w:val="da-DK"/>
        </w:rPr>
        <w:t xml:space="preserve"> </w:t>
      </w:r>
      <w:r>
        <w:rPr>
          <w:szCs w:val="24"/>
          <w:lang w:val="da-DK"/>
        </w:rPr>
        <w:t>Med denne sygdom dør dele af knoglevævet på grund af nedsat blodtilførsel til knoglerne.</w:t>
      </w:r>
      <w:r w:rsidRPr="00C60938">
        <w:rPr>
          <w:szCs w:val="24"/>
          <w:lang w:val="da-DK"/>
        </w:rPr>
        <w:t xml:space="preserve"> </w:t>
      </w:r>
      <w:r>
        <w:rPr>
          <w:szCs w:val="24"/>
          <w:lang w:val="da-DK"/>
        </w:rPr>
        <w:t>Du har større risiko for at få denne sygdom:</w:t>
      </w:r>
    </w:p>
    <w:p w14:paraId="0CD636D5" w14:textId="77777777" w:rsidR="00996B8F" w:rsidRPr="00C60938" w:rsidRDefault="009B01BB" w:rsidP="00155B06">
      <w:pPr>
        <w:numPr>
          <w:ilvl w:val="0"/>
          <w:numId w:val="15"/>
        </w:numPr>
        <w:tabs>
          <w:tab w:val="clear" w:pos="360"/>
          <w:tab w:val="num" w:pos="567"/>
        </w:tabs>
        <w:rPr>
          <w:szCs w:val="24"/>
          <w:lang w:val="da-DK"/>
        </w:rPr>
      </w:pPr>
      <w:r>
        <w:rPr>
          <w:rFonts w:hint="eastAsia"/>
          <w:szCs w:val="24"/>
          <w:lang w:val="da-DK" w:eastAsia="ja-JP"/>
        </w:rPr>
        <w:t>h</w:t>
      </w:r>
      <w:r w:rsidR="00996B8F">
        <w:rPr>
          <w:szCs w:val="24"/>
          <w:lang w:val="da-DK"/>
        </w:rPr>
        <w:t>vis du har fået kombinationsbehandling i lang tid</w:t>
      </w:r>
    </w:p>
    <w:p w14:paraId="110246FA" w14:textId="5AA89FA8" w:rsidR="00996B8F" w:rsidRPr="00C60938" w:rsidRDefault="009B01BB" w:rsidP="00155B06">
      <w:pPr>
        <w:numPr>
          <w:ilvl w:val="0"/>
          <w:numId w:val="15"/>
        </w:numPr>
        <w:tabs>
          <w:tab w:val="clear" w:pos="360"/>
          <w:tab w:val="num" w:pos="567"/>
        </w:tabs>
        <w:rPr>
          <w:szCs w:val="24"/>
          <w:lang w:val="da-DK"/>
        </w:rPr>
      </w:pPr>
      <w:r>
        <w:rPr>
          <w:rFonts w:hint="eastAsia"/>
          <w:szCs w:val="24"/>
          <w:lang w:val="da-DK" w:eastAsia="ja-JP"/>
        </w:rPr>
        <w:t>h</w:t>
      </w:r>
      <w:r w:rsidR="00996B8F">
        <w:rPr>
          <w:szCs w:val="24"/>
          <w:lang w:val="da-DK"/>
        </w:rPr>
        <w:t xml:space="preserve">vis du også tager betændelseshæmmende </w:t>
      </w:r>
      <w:del w:id="1238" w:author="Author">
        <w:r w:rsidR="00996B8F" w:rsidDel="000F5F28">
          <w:rPr>
            <w:szCs w:val="24"/>
            <w:lang w:val="da-DK"/>
          </w:rPr>
          <w:delText>medicin</w:delText>
        </w:r>
      </w:del>
      <w:ins w:id="1239" w:author="Author">
        <w:r w:rsidR="000F5F28">
          <w:rPr>
            <w:szCs w:val="24"/>
            <w:lang w:val="da-DK"/>
          </w:rPr>
          <w:t>lægemid</w:t>
        </w:r>
        <w:r w:rsidR="00B1214B">
          <w:rPr>
            <w:szCs w:val="24"/>
            <w:lang w:val="da-DK"/>
          </w:rPr>
          <w:t>ler</w:t>
        </w:r>
        <w:del w:id="1240" w:author="Author">
          <w:r w:rsidR="000F5F28" w:rsidDel="00B1214B">
            <w:rPr>
              <w:szCs w:val="24"/>
              <w:lang w:val="da-DK"/>
            </w:rPr>
            <w:delText>del</w:delText>
          </w:r>
        </w:del>
      </w:ins>
      <w:r w:rsidR="00996B8F">
        <w:rPr>
          <w:szCs w:val="24"/>
          <w:lang w:val="da-DK"/>
        </w:rPr>
        <w:t>, kaldet kortikosteroider</w:t>
      </w:r>
    </w:p>
    <w:p w14:paraId="1F698C27" w14:textId="77777777" w:rsidR="00996B8F" w:rsidRDefault="009B01BB" w:rsidP="00155B06">
      <w:pPr>
        <w:numPr>
          <w:ilvl w:val="0"/>
          <w:numId w:val="15"/>
        </w:numPr>
        <w:tabs>
          <w:tab w:val="clear" w:pos="360"/>
          <w:tab w:val="num" w:pos="567"/>
        </w:tabs>
        <w:rPr>
          <w:szCs w:val="24"/>
        </w:rPr>
      </w:pPr>
      <w:r>
        <w:rPr>
          <w:rFonts w:hint="eastAsia"/>
          <w:szCs w:val="24"/>
          <w:lang w:val="da-DK" w:eastAsia="ja-JP"/>
        </w:rPr>
        <w:t>h</w:t>
      </w:r>
      <w:r w:rsidR="00996B8F">
        <w:rPr>
          <w:szCs w:val="24"/>
          <w:lang w:val="da-DK"/>
        </w:rPr>
        <w:t>vis du drikker alkohol</w:t>
      </w:r>
    </w:p>
    <w:p w14:paraId="2F326642" w14:textId="77777777" w:rsidR="00996B8F" w:rsidRPr="00C60938" w:rsidRDefault="009B01BB" w:rsidP="00155B06">
      <w:pPr>
        <w:numPr>
          <w:ilvl w:val="0"/>
          <w:numId w:val="15"/>
        </w:numPr>
        <w:tabs>
          <w:tab w:val="clear" w:pos="360"/>
          <w:tab w:val="num" w:pos="567"/>
        </w:tabs>
        <w:rPr>
          <w:szCs w:val="24"/>
          <w:lang w:val="da-DK"/>
        </w:rPr>
      </w:pPr>
      <w:r>
        <w:rPr>
          <w:rFonts w:hint="eastAsia"/>
          <w:szCs w:val="24"/>
          <w:lang w:val="da-DK" w:eastAsia="ja-JP"/>
        </w:rPr>
        <w:t>h</w:t>
      </w:r>
      <w:r w:rsidR="00996B8F">
        <w:rPr>
          <w:szCs w:val="24"/>
          <w:lang w:val="da-DK"/>
        </w:rPr>
        <w:t>vis dit immunsystem er meget svækket</w:t>
      </w:r>
    </w:p>
    <w:p w14:paraId="3B89C902" w14:textId="77777777" w:rsidR="00996B8F" w:rsidRDefault="009B01BB" w:rsidP="00155B06">
      <w:pPr>
        <w:numPr>
          <w:ilvl w:val="0"/>
          <w:numId w:val="15"/>
        </w:numPr>
        <w:tabs>
          <w:tab w:val="clear" w:pos="360"/>
          <w:tab w:val="num" w:pos="567"/>
        </w:tabs>
        <w:spacing w:after="120"/>
        <w:ind w:left="357" w:hanging="357"/>
        <w:rPr>
          <w:szCs w:val="24"/>
        </w:rPr>
      </w:pPr>
      <w:r>
        <w:rPr>
          <w:rFonts w:hint="eastAsia"/>
          <w:szCs w:val="24"/>
          <w:lang w:val="da-DK" w:eastAsia="ja-JP"/>
        </w:rPr>
        <w:t>h</w:t>
      </w:r>
      <w:r w:rsidR="00996B8F">
        <w:rPr>
          <w:szCs w:val="24"/>
          <w:lang w:val="da-DK"/>
        </w:rPr>
        <w:t>vis du er overvægtig.</w:t>
      </w:r>
    </w:p>
    <w:p w14:paraId="2FF11773" w14:textId="77777777" w:rsidR="00996B8F" w:rsidRDefault="00996B8F" w:rsidP="00D31578">
      <w:pPr>
        <w:keepNext/>
        <w:rPr>
          <w:b/>
          <w:szCs w:val="24"/>
        </w:rPr>
      </w:pPr>
      <w:r>
        <w:rPr>
          <w:b/>
          <w:szCs w:val="24"/>
          <w:lang w:val="da-DK"/>
        </w:rPr>
        <w:t>Symp</w:t>
      </w:r>
      <w:smartTag w:uri="urn:schemas-microsoft-com:office:smarttags" w:element="PersonName">
        <w:r>
          <w:rPr>
            <w:b/>
            <w:szCs w:val="24"/>
            <w:lang w:val="da-DK"/>
          </w:rPr>
          <w:t>to</w:t>
        </w:r>
      </w:smartTag>
      <w:r>
        <w:rPr>
          <w:b/>
          <w:szCs w:val="24"/>
          <w:lang w:val="da-DK"/>
        </w:rPr>
        <w:t>merne på osteonekrose omfatter:</w:t>
      </w:r>
    </w:p>
    <w:p w14:paraId="4F1D5E1C" w14:textId="77777777" w:rsidR="00996B8F" w:rsidRPr="00E6030C" w:rsidRDefault="00790CDA" w:rsidP="00155B06">
      <w:pPr>
        <w:keepNext/>
        <w:numPr>
          <w:ilvl w:val="0"/>
          <w:numId w:val="16"/>
        </w:numPr>
        <w:tabs>
          <w:tab w:val="clear" w:pos="360"/>
          <w:tab w:val="num" w:pos="567"/>
        </w:tabs>
        <w:rPr>
          <w:szCs w:val="24"/>
        </w:rPr>
      </w:pPr>
      <w:r>
        <w:rPr>
          <w:szCs w:val="24"/>
          <w:lang w:val="da-DK"/>
        </w:rPr>
        <w:t>s</w:t>
      </w:r>
      <w:r w:rsidR="00996B8F" w:rsidRPr="00E6030C">
        <w:rPr>
          <w:szCs w:val="24"/>
          <w:lang w:val="da-DK"/>
        </w:rPr>
        <w:t>tive led</w:t>
      </w:r>
    </w:p>
    <w:p w14:paraId="34B02F04" w14:textId="77777777" w:rsidR="00996B8F" w:rsidRPr="00E6030C" w:rsidRDefault="0093714F" w:rsidP="00155B06">
      <w:pPr>
        <w:keepNext/>
        <w:numPr>
          <w:ilvl w:val="0"/>
          <w:numId w:val="16"/>
        </w:numPr>
        <w:tabs>
          <w:tab w:val="clear" w:pos="360"/>
          <w:tab w:val="num" w:pos="567"/>
        </w:tabs>
        <w:rPr>
          <w:szCs w:val="24"/>
          <w:lang w:val="da-DK"/>
        </w:rPr>
      </w:pPr>
      <w:r>
        <w:rPr>
          <w:szCs w:val="24"/>
          <w:lang w:val="da-DK"/>
        </w:rPr>
        <w:t xml:space="preserve">ømhed og </w:t>
      </w:r>
      <w:r w:rsidR="00790CDA">
        <w:rPr>
          <w:szCs w:val="24"/>
          <w:lang w:val="da-DK"/>
        </w:rPr>
        <w:t>s</w:t>
      </w:r>
      <w:r w:rsidR="00996B8F" w:rsidRPr="00E6030C">
        <w:rPr>
          <w:szCs w:val="24"/>
          <w:lang w:val="da-DK"/>
        </w:rPr>
        <w:t>merter (særligt i hofter, knæ eller skuldre)</w:t>
      </w:r>
    </w:p>
    <w:p w14:paraId="660873EF" w14:textId="77777777" w:rsidR="00996B8F" w:rsidRDefault="00790CDA" w:rsidP="00155B06">
      <w:pPr>
        <w:keepNext/>
        <w:numPr>
          <w:ilvl w:val="0"/>
          <w:numId w:val="16"/>
        </w:numPr>
        <w:tabs>
          <w:tab w:val="clear" w:pos="360"/>
          <w:tab w:val="num" w:pos="567"/>
        </w:tabs>
        <w:ind w:left="357" w:hanging="357"/>
        <w:rPr>
          <w:szCs w:val="24"/>
        </w:rPr>
      </w:pPr>
      <w:r>
        <w:rPr>
          <w:szCs w:val="24"/>
          <w:lang w:val="da-DK"/>
        </w:rPr>
        <w:t>b</w:t>
      </w:r>
      <w:r w:rsidR="00996B8F" w:rsidRPr="00E6030C">
        <w:rPr>
          <w:szCs w:val="24"/>
          <w:lang w:val="da-DK"/>
        </w:rPr>
        <w:t>evægelsesbesvær</w:t>
      </w:r>
      <w:r>
        <w:rPr>
          <w:szCs w:val="24"/>
          <w:lang w:val="da-DK"/>
        </w:rPr>
        <w:t>.</w:t>
      </w:r>
    </w:p>
    <w:p w14:paraId="6D547C9A" w14:textId="77777777" w:rsidR="00996B8F" w:rsidRPr="00C60938" w:rsidRDefault="00996B8F" w:rsidP="00D31578">
      <w:pPr>
        <w:keepNext/>
        <w:rPr>
          <w:szCs w:val="24"/>
          <w:lang w:val="da-DK"/>
        </w:rPr>
      </w:pPr>
      <w:r>
        <w:rPr>
          <w:szCs w:val="24"/>
          <w:lang w:val="da-DK"/>
        </w:rPr>
        <w:t>Hvis du bemærker et eller flere af disse symp</w:t>
      </w:r>
      <w:smartTag w:uri="urn:schemas-microsoft-com:office:smarttags" w:element="PersonName">
        <w:r>
          <w:rPr>
            <w:szCs w:val="24"/>
            <w:lang w:val="da-DK"/>
          </w:rPr>
          <w:t>to</w:t>
        </w:r>
      </w:smartTag>
      <w:r>
        <w:rPr>
          <w:szCs w:val="24"/>
          <w:lang w:val="da-DK"/>
        </w:rPr>
        <w:t>mer</w:t>
      </w:r>
      <w:r w:rsidR="00033449">
        <w:rPr>
          <w:szCs w:val="24"/>
          <w:lang w:val="da-DK"/>
        </w:rPr>
        <w:t>.</w:t>
      </w:r>
    </w:p>
    <w:p w14:paraId="5D3D058C" w14:textId="77777777" w:rsidR="00996B8F" w:rsidRPr="00D31578" w:rsidRDefault="00996B8F" w:rsidP="00E6030C">
      <w:pPr>
        <w:pStyle w:val="Action"/>
        <w:numPr>
          <w:ilvl w:val="0"/>
          <w:numId w:val="0"/>
        </w:numPr>
        <w:tabs>
          <w:tab w:val="clear" w:pos="284"/>
        </w:tabs>
        <w:spacing w:before="0"/>
        <w:ind w:left="567"/>
        <w:rPr>
          <w:lang w:val="da-DK"/>
        </w:rPr>
      </w:pPr>
      <w:r>
        <w:rPr>
          <w:b/>
          <w:lang w:val="da-DK"/>
        </w:rPr>
        <w:t>Kontakt lægen</w:t>
      </w:r>
      <w:r>
        <w:rPr>
          <w:lang w:val="da-DK"/>
        </w:rPr>
        <w:t>.</w:t>
      </w:r>
    </w:p>
    <w:p w14:paraId="090AB164" w14:textId="77777777" w:rsidR="00996B8F" w:rsidRDefault="00996B8F" w:rsidP="00CC1B4B">
      <w:pPr>
        <w:keepNext/>
        <w:rPr>
          <w:color w:val="000000"/>
          <w:lang w:val="da-DK"/>
        </w:rPr>
      </w:pPr>
    </w:p>
    <w:p w14:paraId="7A440185" w14:textId="77777777" w:rsidR="00107D65" w:rsidRDefault="00107D65" w:rsidP="00107D65">
      <w:pPr>
        <w:rPr>
          <w:b/>
          <w:color w:val="000000"/>
          <w:lang w:val="da-DK"/>
        </w:rPr>
      </w:pPr>
      <w:r>
        <w:rPr>
          <w:b/>
          <w:color w:val="000000"/>
          <w:lang w:val="da-DK"/>
        </w:rPr>
        <w:t>Indberetning af bivirkninger</w:t>
      </w:r>
    </w:p>
    <w:p w14:paraId="1DFB545D" w14:textId="77777777" w:rsidR="009D7B55" w:rsidRPr="003176BF" w:rsidRDefault="00107D65" w:rsidP="009D7B55">
      <w:pPr>
        <w:tabs>
          <w:tab w:val="left" w:pos="-720"/>
          <w:tab w:val="left" w:pos="567"/>
        </w:tabs>
        <w:suppressAutoHyphens/>
        <w:rPr>
          <w:rFonts w:eastAsia="Calibri"/>
          <w:noProof/>
          <w:szCs w:val="22"/>
          <w:lang w:val="da-DK" w:eastAsia="zh-CN"/>
        </w:rPr>
      </w:pPr>
      <w:r>
        <w:rPr>
          <w:color w:val="000000"/>
          <w:lang w:val="da-DK"/>
        </w:rPr>
        <w:t xml:space="preserve">Hvis du oplever bivirkninger, bør du tale med din læge, </w:t>
      </w:r>
      <w:r w:rsidR="00B70F04">
        <w:rPr>
          <w:color w:val="000000"/>
          <w:lang w:val="da-DK"/>
        </w:rPr>
        <w:t xml:space="preserve">apotekspersonalet eller </w:t>
      </w:r>
      <w:r>
        <w:rPr>
          <w:color w:val="000000"/>
          <w:lang w:val="da-DK"/>
        </w:rPr>
        <w:t>sygeplejerske</w:t>
      </w:r>
      <w:r w:rsidR="00B70F04">
        <w:rPr>
          <w:color w:val="000000"/>
          <w:lang w:val="da-DK"/>
        </w:rPr>
        <w:t>n</w:t>
      </w:r>
      <w:r>
        <w:rPr>
          <w:color w:val="000000"/>
          <w:lang w:val="da-DK"/>
        </w:rPr>
        <w:t xml:space="preserve">. Dette gælder også </w:t>
      </w:r>
      <w:r w:rsidR="009B488E">
        <w:rPr>
          <w:color w:val="000000"/>
          <w:lang w:val="da-DK"/>
        </w:rPr>
        <w:t>mulige</w:t>
      </w:r>
      <w:r>
        <w:rPr>
          <w:color w:val="000000"/>
          <w:lang w:val="da-DK"/>
        </w:rPr>
        <w:t xml:space="preserve"> bivirkninger, som ikke er medtaget i denne indlægsseddel. Du eller dine pårørende kan også indberette bivirkninger direkte til </w:t>
      </w:r>
      <w:r w:rsidR="004E5877">
        <w:rPr>
          <w:color w:val="000000"/>
          <w:lang w:val="da-DK"/>
        </w:rPr>
        <w:t>Lægemiddelstyrelsen</w:t>
      </w:r>
      <w:r>
        <w:rPr>
          <w:color w:val="000000"/>
          <w:lang w:val="da-DK"/>
        </w:rPr>
        <w:t xml:space="preserve"> via</w:t>
      </w:r>
      <w:r w:rsidDel="00107D65">
        <w:rPr>
          <w:color w:val="000000"/>
          <w:lang w:val="da-DK"/>
        </w:rPr>
        <w:t xml:space="preserve"> </w:t>
      </w:r>
      <w:r w:rsidRPr="00247981">
        <w:rPr>
          <w:noProof/>
          <w:szCs w:val="22"/>
          <w:highlight w:val="lightGray"/>
          <w:lang w:val="da-DK"/>
        </w:rPr>
        <w:t xml:space="preserve">det nationale rapporteringssystem anført i </w:t>
      </w:r>
      <w:r>
        <w:fldChar w:fldCharType="begin"/>
      </w:r>
      <w:r w:rsidRPr="00F02BD9">
        <w:rPr>
          <w:lang w:val="da-DK"/>
          <w:rPrChange w:id="1241" w:author="Author">
            <w:rPr/>
          </w:rPrChange>
        </w:rPr>
        <w:instrText>HYPERLINK "http://www.ema.europa.eu/docs/en_GB/document_library/Template_or_form/2013/03/WC500139752.doc"</w:instrText>
      </w:r>
      <w:r>
        <w:fldChar w:fldCharType="separate"/>
      </w:r>
      <w:r w:rsidRPr="00EE36AC">
        <w:rPr>
          <w:rStyle w:val="Hyperlink"/>
          <w:noProof/>
          <w:szCs w:val="22"/>
          <w:highlight w:val="lightGray"/>
          <w:lang w:val="da-DK"/>
        </w:rPr>
        <w:t>Appendiks V</w:t>
      </w:r>
      <w:r>
        <w:fldChar w:fldCharType="end"/>
      </w:r>
      <w:r w:rsidRPr="00107D65">
        <w:rPr>
          <w:lang w:val="da-DK"/>
        </w:rPr>
        <w:t>.</w:t>
      </w:r>
      <w:r>
        <w:rPr>
          <w:rFonts w:eastAsia="Calibri"/>
          <w:noProof/>
          <w:szCs w:val="22"/>
          <w:lang w:val="da-DK" w:eastAsia="zh-CN"/>
        </w:rPr>
        <w:t xml:space="preserve"> </w:t>
      </w:r>
      <w:r w:rsidRPr="003176BF">
        <w:rPr>
          <w:rFonts w:eastAsia="Calibri"/>
          <w:noProof/>
          <w:szCs w:val="22"/>
          <w:lang w:val="da-DK" w:eastAsia="zh-CN"/>
        </w:rPr>
        <w:t>Ved at ind</w:t>
      </w:r>
      <w:r>
        <w:rPr>
          <w:rFonts w:eastAsia="Calibri"/>
          <w:noProof/>
          <w:szCs w:val="22"/>
          <w:lang w:val="da-DK" w:eastAsia="zh-CN"/>
        </w:rPr>
        <w:t>rapportere</w:t>
      </w:r>
      <w:r w:rsidRPr="003176BF">
        <w:rPr>
          <w:rFonts w:eastAsia="Calibri"/>
          <w:noProof/>
          <w:szCs w:val="22"/>
          <w:lang w:val="da-DK" w:eastAsia="zh-CN"/>
        </w:rPr>
        <w:t xml:space="preserve"> bivirkninger kan du hjælpe med at fremskaffe mere information om sikkerheden af dette lægemiddel</w:t>
      </w:r>
      <w:r w:rsidR="009D7B55" w:rsidRPr="003176BF">
        <w:rPr>
          <w:rFonts w:eastAsia="Calibri"/>
          <w:noProof/>
          <w:szCs w:val="22"/>
          <w:lang w:val="da-DK" w:eastAsia="zh-CN"/>
        </w:rPr>
        <w:t xml:space="preserve">. </w:t>
      </w:r>
    </w:p>
    <w:p w14:paraId="4DE02FCD" w14:textId="77777777" w:rsidR="009D7B55" w:rsidRDefault="009D7B55" w:rsidP="00CC1B4B">
      <w:pPr>
        <w:keepNext/>
        <w:rPr>
          <w:color w:val="000000"/>
          <w:lang w:val="da-DK"/>
        </w:rPr>
      </w:pPr>
    </w:p>
    <w:p w14:paraId="2C96B845" w14:textId="77777777" w:rsidR="00033449" w:rsidRPr="00C60938" w:rsidRDefault="00033449" w:rsidP="00996B8F">
      <w:pPr>
        <w:rPr>
          <w:color w:val="000000"/>
          <w:lang w:val="da-DK"/>
        </w:rPr>
      </w:pPr>
    </w:p>
    <w:p w14:paraId="2D27FF04" w14:textId="77777777" w:rsidR="00996B8F" w:rsidRPr="00C60938" w:rsidRDefault="00996B8F" w:rsidP="00996B8F">
      <w:pPr>
        <w:rPr>
          <w:b/>
          <w:color w:val="000000"/>
          <w:szCs w:val="24"/>
          <w:lang w:val="da-DK"/>
        </w:rPr>
      </w:pPr>
      <w:r w:rsidRPr="00C60938">
        <w:rPr>
          <w:b/>
          <w:color w:val="000000"/>
          <w:szCs w:val="24"/>
          <w:lang w:val="da-DK"/>
        </w:rPr>
        <w:t>5.</w:t>
      </w:r>
      <w:r w:rsidRPr="00C60938">
        <w:rPr>
          <w:b/>
          <w:color w:val="000000"/>
          <w:szCs w:val="24"/>
          <w:lang w:val="da-DK"/>
        </w:rPr>
        <w:tab/>
      </w:r>
      <w:r>
        <w:rPr>
          <w:b/>
          <w:color w:val="000000"/>
          <w:szCs w:val="24"/>
          <w:lang w:val="da-DK"/>
        </w:rPr>
        <w:t>Opbevaring</w:t>
      </w:r>
    </w:p>
    <w:p w14:paraId="726F0F05" w14:textId="77777777" w:rsidR="00996B8F" w:rsidRPr="00C60938" w:rsidRDefault="00996B8F" w:rsidP="00996B8F">
      <w:pPr>
        <w:rPr>
          <w:b/>
          <w:color w:val="000000"/>
          <w:lang w:val="da-DK"/>
        </w:rPr>
      </w:pPr>
    </w:p>
    <w:p w14:paraId="29A03977" w14:textId="7D14ACC8" w:rsidR="00996B8F" w:rsidRPr="00C60938" w:rsidRDefault="00996B8F" w:rsidP="00996B8F">
      <w:pPr>
        <w:outlineLvl w:val="0"/>
        <w:rPr>
          <w:color w:val="000000"/>
          <w:szCs w:val="24"/>
          <w:lang w:val="da-DK"/>
        </w:rPr>
      </w:pPr>
      <w:r>
        <w:rPr>
          <w:color w:val="000000"/>
          <w:szCs w:val="24"/>
          <w:lang w:val="da-DK"/>
        </w:rPr>
        <w:t>Opbevar</w:t>
      </w:r>
      <w:r w:rsidR="00F11C23">
        <w:rPr>
          <w:color w:val="000000"/>
          <w:szCs w:val="24"/>
          <w:lang w:val="da-DK"/>
        </w:rPr>
        <w:t xml:space="preserve"> dette lægemiddel</w:t>
      </w:r>
      <w:r>
        <w:rPr>
          <w:color w:val="000000"/>
          <w:szCs w:val="24"/>
          <w:lang w:val="da-DK"/>
        </w:rPr>
        <w:t xml:space="preserve"> utilgængeligt for børn.</w:t>
      </w:r>
      <w:r w:rsidR="009B0879">
        <w:rPr>
          <w:color w:val="000000"/>
          <w:szCs w:val="24"/>
          <w:lang w:val="da-DK"/>
        </w:rPr>
        <w:fldChar w:fldCharType="begin"/>
      </w:r>
      <w:r w:rsidR="009B0879">
        <w:rPr>
          <w:color w:val="000000"/>
          <w:szCs w:val="24"/>
          <w:lang w:val="da-DK"/>
        </w:rPr>
        <w:instrText xml:space="preserve"> DOCVARIABLE vault_nd_d1bde043-8b32-4efc-a694-0327b55dd9e9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02C94D72" w14:textId="77777777" w:rsidR="00996B8F" w:rsidRPr="00C60938" w:rsidRDefault="00996B8F" w:rsidP="00996B8F">
      <w:pPr>
        <w:outlineLvl w:val="0"/>
        <w:rPr>
          <w:color w:val="000000"/>
          <w:lang w:val="da-DK"/>
        </w:rPr>
      </w:pPr>
    </w:p>
    <w:p w14:paraId="7FACBF44" w14:textId="5CE8BCEC" w:rsidR="00996B8F" w:rsidRDefault="00996B8F" w:rsidP="00996B8F">
      <w:pPr>
        <w:outlineLvl w:val="0"/>
        <w:rPr>
          <w:color w:val="000000"/>
          <w:szCs w:val="24"/>
          <w:lang w:val="da-DK"/>
        </w:rPr>
      </w:pPr>
      <w:r>
        <w:rPr>
          <w:color w:val="000000"/>
          <w:szCs w:val="24"/>
          <w:lang w:val="da-DK"/>
        </w:rPr>
        <w:t xml:space="preserve">Brug ikke </w:t>
      </w:r>
      <w:r w:rsidR="00F11C23">
        <w:rPr>
          <w:color w:val="000000"/>
          <w:szCs w:val="24"/>
          <w:lang w:val="da-DK"/>
        </w:rPr>
        <w:t>dette lægemiddel</w:t>
      </w:r>
      <w:r>
        <w:rPr>
          <w:color w:val="000000"/>
          <w:szCs w:val="24"/>
          <w:lang w:val="da-DK"/>
        </w:rPr>
        <w:t xml:space="preserve"> efter den udløbsda</w:t>
      </w:r>
      <w:smartTag w:uri="urn:schemas-microsoft-com:office:smarttags" w:element="PersonName">
        <w:r>
          <w:rPr>
            <w:color w:val="000000"/>
            <w:szCs w:val="24"/>
            <w:lang w:val="da-DK"/>
          </w:rPr>
          <w:t>to</w:t>
        </w:r>
      </w:smartTag>
      <w:r>
        <w:rPr>
          <w:color w:val="000000"/>
          <w:szCs w:val="24"/>
          <w:lang w:val="da-DK"/>
        </w:rPr>
        <w:t xml:space="preserve">, der står på </w:t>
      </w:r>
      <w:r w:rsidR="00215262">
        <w:rPr>
          <w:color w:val="000000"/>
          <w:szCs w:val="24"/>
          <w:lang w:val="da-DK"/>
        </w:rPr>
        <w:t xml:space="preserve">æsken </w:t>
      </w:r>
      <w:r w:rsidR="00790CDA">
        <w:rPr>
          <w:color w:val="000000"/>
          <w:szCs w:val="24"/>
          <w:lang w:val="da-DK"/>
        </w:rPr>
        <w:t>efter EXP</w:t>
      </w:r>
      <w:r>
        <w:rPr>
          <w:color w:val="000000"/>
          <w:szCs w:val="24"/>
          <w:lang w:val="da-DK"/>
        </w:rPr>
        <w:t>.</w:t>
      </w:r>
      <w:r w:rsidRPr="00C60938">
        <w:rPr>
          <w:color w:val="000000"/>
          <w:szCs w:val="24"/>
          <w:lang w:val="da-DK"/>
        </w:rPr>
        <w:t xml:space="preserve"> </w:t>
      </w:r>
      <w:r w:rsidR="00652FB4">
        <w:rPr>
          <w:color w:val="000000"/>
          <w:szCs w:val="24"/>
          <w:lang w:val="da-DK"/>
        </w:rPr>
        <w:t>Udløbsdatoen er den sidste dag i den nævnte måned.</w:t>
      </w:r>
      <w:r w:rsidR="009B0879">
        <w:rPr>
          <w:color w:val="000000"/>
          <w:szCs w:val="24"/>
          <w:lang w:val="da-DK"/>
        </w:rPr>
        <w:fldChar w:fldCharType="begin"/>
      </w:r>
      <w:r w:rsidR="009B0879">
        <w:rPr>
          <w:color w:val="000000"/>
          <w:szCs w:val="24"/>
          <w:lang w:val="da-DK"/>
        </w:rPr>
        <w:instrText xml:space="preserve"> DOCVARIABLE vault_nd_37a4de8b-2d2a-4a9b-a055-616b445e72f9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21327E08" w14:textId="77777777" w:rsidR="00033449" w:rsidRPr="00C60938" w:rsidRDefault="00033449" w:rsidP="00996B8F">
      <w:pPr>
        <w:outlineLvl w:val="0"/>
        <w:rPr>
          <w:szCs w:val="24"/>
          <w:lang w:val="da-DK"/>
        </w:rPr>
      </w:pPr>
    </w:p>
    <w:p w14:paraId="2919B9B9" w14:textId="71D997A7" w:rsidR="00996B8F" w:rsidRPr="00C60938" w:rsidRDefault="00996B8F" w:rsidP="00996B8F">
      <w:pPr>
        <w:outlineLvl w:val="0"/>
        <w:rPr>
          <w:szCs w:val="24"/>
          <w:lang w:val="da-DK"/>
        </w:rPr>
      </w:pPr>
      <w:r>
        <w:rPr>
          <w:color w:val="000000"/>
          <w:szCs w:val="24"/>
          <w:lang w:val="da-DK"/>
        </w:rPr>
        <w:lastRenderedPageBreak/>
        <w:t>Må ikke opbevares ved temperaturer over 30</w:t>
      </w:r>
      <w:r w:rsidR="00033449">
        <w:rPr>
          <w:color w:val="000000"/>
          <w:szCs w:val="24"/>
          <w:lang w:val="da-DK"/>
        </w:rPr>
        <w:t xml:space="preserve"> </w:t>
      </w:r>
      <w:r>
        <w:rPr>
          <w:color w:val="000000"/>
          <w:szCs w:val="24"/>
          <w:lang w:val="da-DK"/>
        </w:rPr>
        <w:t>°C.</w:t>
      </w:r>
      <w:r w:rsidR="009B0879">
        <w:rPr>
          <w:color w:val="000000"/>
          <w:szCs w:val="24"/>
          <w:lang w:val="da-DK"/>
        </w:rPr>
        <w:fldChar w:fldCharType="begin"/>
      </w:r>
      <w:r w:rsidR="009B0879">
        <w:rPr>
          <w:color w:val="000000"/>
          <w:szCs w:val="24"/>
          <w:lang w:val="da-DK"/>
        </w:rPr>
        <w:instrText xml:space="preserve"> DOCVARIABLE vault_nd_f41619a1-7910-450f-9bc6-a2fe3b8bb00d \* MERGEFORMAT </w:instrText>
      </w:r>
      <w:r w:rsidR="009B0879">
        <w:rPr>
          <w:color w:val="000000"/>
          <w:szCs w:val="24"/>
          <w:lang w:val="da-DK"/>
        </w:rPr>
        <w:fldChar w:fldCharType="separate"/>
      </w:r>
      <w:r w:rsidR="009B0879">
        <w:rPr>
          <w:color w:val="000000"/>
          <w:szCs w:val="24"/>
          <w:lang w:val="da-DK"/>
        </w:rPr>
        <w:t xml:space="preserve"> </w:t>
      </w:r>
      <w:r w:rsidR="009B0879">
        <w:rPr>
          <w:color w:val="000000"/>
          <w:szCs w:val="24"/>
          <w:lang w:val="da-DK"/>
        </w:rPr>
        <w:fldChar w:fldCharType="end"/>
      </w:r>
    </w:p>
    <w:p w14:paraId="5AF6A641" w14:textId="77777777" w:rsidR="00996B8F" w:rsidRPr="00C60938" w:rsidRDefault="00996B8F" w:rsidP="00996B8F">
      <w:pPr>
        <w:rPr>
          <w:color w:val="000000"/>
          <w:lang w:val="da-DK"/>
        </w:rPr>
      </w:pPr>
    </w:p>
    <w:p w14:paraId="4354E05B" w14:textId="70C98F2F" w:rsidR="00996B8F" w:rsidRDefault="00033449" w:rsidP="00996B8F">
      <w:pPr>
        <w:rPr>
          <w:szCs w:val="24"/>
          <w:lang w:val="da-DK"/>
        </w:rPr>
      </w:pPr>
      <w:r>
        <w:rPr>
          <w:szCs w:val="24"/>
          <w:lang w:val="da-DK"/>
        </w:rPr>
        <w:t xml:space="preserve">Spørg </w:t>
      </w:r>
      <w:r w:rsidR="00B70F04">
        <w:rPr>
          <w:szCs w:val="24"/>
          <w:lang w:val="da-DK"/>
        </w:rPr>
        <w:t>apotekspersonalet</w:t>
      </w:r>
      <w:r>
        <w:rPr>
          <w:szCs w:val="24"/>
          <w:lang w:val="da-DK"/>
        </w:rPr>
        <w:t xml:space="preserve">, hvordan du skal </w:t>
      </w:r>
      <w:r w:rsidR="00F11C23">
        <w:rPr>
          <w:szCs w:val="24"/>
          <w:lang w:val="da-DK"/>
        </w:rPr>
        <w:t>bortskaffe</w:t>
      </w:r>
      <w:r>
        <w:rPr>
          <w:szCs w:val="24"/>
          <w:lang w:val="da-DK"/>
        </w:rPr>
        <w:t xml:space="preserve"> </w:t>
      </w:r>
      <w:del w:id="1242" w:author="Author">
        <w:r w:rsidDel="000F5F28">
          <w:rPr>
            <w:szCs w:val="24"/>
            <w:lang w:val="da-DK"/>
          </w:rPr>
          <w:delText>medicin</w:delText>
        </w:r>
      </w:del>
      <w:ins w:id="1243" w:author="Author">
        <w:r w:rsidR="000F5F28">
          <w:rPr>
            <w:szCs w:val="24"/>
            <w:lang w:val="da-DK"/>
          </w:rPr>
          <w:t>lægemiddel</w:t>
        </w:r>
      </w:ins>
      <w:r>
        <w:rPr>
          <w:szCs w:val="24"/>
          <w:lang w:val="da-DK"/>
        </w:rPr>
        <w:t xml:space="preserve">rester. </w:t>
      </w:r>
      <w:r w:rsidR="00996B8F">
        <w:rPr>
          <w:szCs w:val="24"/>
          <w:lang w:val="da-DK"/>
        </w:rPr>
        <w:t xml:space="preserve">Af hensyn til miljøet må du ikke smide </w:t>
      </w:r>
      <w:del w:id="1244" w:author="Author">
        <w:r w:rsidR="00996B8F" w:rsidDel="000F5F28">
          <w:rPr>
            <w:szCs w:val="24"/>
            <w:lang w:val="da-DK"/>
          </w:rPr>
          <w:delText>medicin</w:delText>
        </w:r>
      </w:del>
      <w:ins w:id="1245" w:author="Author">
        <w:r w:rsidR="000F5F28">
          <w:rPr>
            <w:szCs w:val="24"/>
            <w:lang w:val="da-DK"/>
          </w:rPr>
          <w:t>lægemiddel</w:t>
        </w:r>
      </w:ins>
      <w:r w:rsidR="00996B8F">
        <w:rPr>
          <w:szCs w:val="24"/>
          <w:lang w:val="da-DK"/>
        </w:rPr>
        <w:t xml:space="preserve">rester i afløbet, </w:t>
      </w:r>
      <w:smartTag w:uri="urn:schemas-microsoft-com:office:smarttags" w:element="PersonName">
        <w:r w:rsidR="00996B8F">
          <w:rPr>
            <w:szCs w:val="24"/>
            <w:lang w:val="da-DK"/>
          </w:rPr>
          <w:t>to</w:t>
        </w:r>
      </w:smartTag>
      <w:r w:rsidR="00996B8F">
        <w:rPr>
          <w:szCs w:val="24"/>
          <w:lang w:val="da-DK"/>
        </w:rPr>
        <w:t>ilettet eller skraldespanden.</w:t>
      </w:r>
      <w:r w:rsidR="00996B8F" w:rsidRPr="00C60938">
        <w:rPr>
          <w:szCs w:val="24"/>
          <w:lang w:val="da-DK"/>
        </w:rPr>
        <w:t xml:space="preserve"> </w:t>
      </w:r>
    </w:p>
    <w:p w14:paraId="2A2FED9C" w14:textId="77777777" w:rsidR="00033449" w:rsidRPr="00C60938" w:rsidRDefault="00033449" w:rsidP="00996B8F">
      <w:pPr>
        <w:rPr>
          <w:color w:val="000000"/>
          <w:lang w:val="da-DK"/>
        </w:rPr>
      </w:pPr>
    </w:p>
    <w:p w14:paraId="0BBB3864" w14:textId="77777777" w:rsidR="00996B8F" w:rsidRPr="00C60938" w:rsidRDefault="00996B8F" w:rsidP="00996B8F">
      <w:pPr>
        <w:rPr>
          <w:color w:val="000000"/>
          <w:lang w:val="da-DK"/>
        </w:rPr>
      </w:pPr>
    </w:p>
    <w:p w14:paraId="286F0914" w14:textId="77777777" w:rsidR="00996B8F" w:rsidRPr="00C60938" w:rsidRDefault="00996B8F" w:rsidP="00996B8F">
      <w:pPr>
        <w:tabs>
          <w:tab w:val="left" w:pos="567"/>
        </w:tabs>
        <w:rPr>
          <w:b/>
          <w:color w:val="000000"/>
          <w:szCs w:val="24"/>
          <w:lang w:val="da-DK"/>
        </w:rPr>
      </w:pPr>
      <w:r w:rsidRPr="00C60938">
        <w:rPr>
          <w:b/>
          <w:color w:val="000000"/>
          <w:szCs w:val="24"/>
          <w:lang w:val="da-DK"/>
        </w:rPr>
        <w:t>6</w:t>
      </w:r>
      <w:r w:rsidRPr="00C60938">
        <w:rPr>
          <w:b/>
          <w:color w:val="000000"/>
          <w:szCs w:val="24"/>
          <w:lang w:val="da-DK"/>
        </w:rPr>
        <w:tab/>
      </w:r>
      <w:r w:rsidR="00F11C23">
        <w:rPr>
          <w:b/>
          <w:color w:val="000000"/>
          <w:szCs w:val="24"/>
          <w:lang w:val="da-DK"/>
        </w:rPr>
        <w:t>Pakningsstørrelser og y</w:t>
      </w:r>
      <w:r>
        <w:rPr>
          <w:b/>
          <w:color w:val="000000"/>
          <w:szCs w:val="24"/>
          <w:lang w:val="da-DK"/>
        </w:rPr>
        <w:t>derligere oplysninger</w:t>
      </w:r>
    </w:p>
    <w:p w14:paraId="46BC194F" w14:textId="77777777" w:rsidR="00996B8F" w:rsidRPr="00C60938" w:rsidRDefault="00996B8F" w:rsidP="00996B8F">
      <w:pPr>
        <w:rPr>
          <w:color w:val="000000"/>
          <w:lang w:val="da-DK"/>
        </w:rPr>
      </w:pPr>
    </w:p>
    <w:p w14:paraId="3923CBC2" w14:textId="77777777" w:rsidR="00996B8F" w:rsidRPr="00C60938" w:rsidRDefault="00996B8F" w:rsidP="00996B8F">
      <w:pPr>
        <w:rPr>
          <w:b/>
          <w:color w:val="000000"/>
          <w:szCs w:val="24"/>
          <w:lang w:val="da-DK"/>
        </w:rPr>
      </w:pPr>
      <w:r>
        <w:rPr>
          <w:b/>
          <w:color w:val="000000"/>
          <w:szCs w:val="24"/>
          <w:lang w:val="da-DK"/>
        </w:rPr>
        <w:t>Epivir indeholder</w:t>
      </w:r>
    </w:p>
    <w:p w14:paraId="2D4CA612" w14:textId="77777777" w:rsidR="00996B8F" w:rsidRPr="00C60938" w:rsidRDefault="00996B8F" w:rsidP="00996B8F">
      <w:pPr>
        <w:rPr>
          <w:szCs w:val="24"/>
          <w:lang w:val="da-DK"/>
        </w:rPr>
      </w:pPr>
      <w:r>
        <w:rPr>
          <w:color w:val="000000"/>
          <w:szCs w:val="24"/>
          <w:lang w:val="da-DK"/>
        </w:rPr>
        <w:t>Aktivt s</w:t>
      </w:r>
      <w:smartTag w:uri="urn:schemas-microsoft-com:office:smarttags" w:element="PersonName">
        <w:r>
          <w:rPr>
            <w:color w:val="000000"/>
            <w:szCs w:val="24"/>
            <w:lang w:val="da-DK"/>
          </w:rPr>
          <w:t>to</w:t>
        </w:r>
      </w:smartTag>
      <w:r>
        <w:rPr>
          <w:color w:val="000000"/>
          <w:szCs w:val="24"/>
          <w:lang w:val="da-DK"/>
        </w:rPr>
        <w:t xml:space="preserve">f: </w:t>
      </w:r>
      <w:r w:rsidR="00033449">
        <w:rPr>
          <w:color w:val="000000"/>
          <w:szCs w:val="24"/>
          <w:lang w:val="da-DK"/>
        </w:rPr>
        <w:t>L</w:t>
      </w:r>
      <w:r>
        <w:rPr>
          <w:color w:val="000000"/>
          <w:szCs w:val="24"/>
          <w:lang w:val="da-DK"/>
        </w:rPr>
        <w:t>amivudin.</w:t>
      </w:r>
      <w:r w:rsidRPr="00C60938">
        <w:rPr>
          <w:color w:val="000000"/>
          <w:szCs w:val="24"/>
          <w:lang w:val="da-DK"/>
        </w:rPr>
        <w:t xml:space="preserve"> </w:t>
      </w:r>
    </w:p>
    <w:p w14:paraId="708BDD26" w14:textId="77777777" w:rsidR="00996B8F" w:rsidRPr="00C60938" w:rsidRDefault="00996B8F" w:rsidP="00996B8F">
      <w:pPr>
        <w:rPr>
          <w:color w:val="000000"/>
          <w:szCs w:val="24"/>
          <w:lang w:val="da-DK"/>
        </w:rPr>
      </w:pPr>
      <w:r>
        <w:rPr>
          <w:color w:val="000000"/>
          <w:szCs w:val="24"/>
          <w:lang w:val="da-DK"/>
        </w:rPr>
        <w:t>Øvrige indholdss</w:t>
      </w:r>
      <w:smartTag w:uri="urn:schemas-microsoft-com:office:smarttags" w:element="PersonName">
        <w:r>
          <w:rPr>
            <w:color w:val="000000"/>
            <w:szCs w:val="24"/>
            <w:lang w:val="da-DK"/>
          </w:rPr>
          <w:t>to</w:t>
        </w:r>
      </w:smartTag>
      <w:r>
        <w:rPr>
          <w:color w:val="000000"/>
          <w:szCs w:val="24"/>
          <w:lang w:val="da-DK"/>
        </w:rPr>
        <w:t>ffer:</w:t>
      </w:r>
    </w:p>
    <w:p w14:paraId="40AFE820" w14:textId="15529D13" w:rsidR="00996B8F" w:rsidRPr="00C60938" w:rsidRDefault="00996B8F" w:rsidP="00996B8F">
      <w:pPr>
        <w:rPr>
          <w:szCs w:val="24"/>
          <w:lang w:val="da-DK"/>
        </w:rPr>
      </w:pPr>
      <w:r>
        <w:rPr>
          <w:i/>
          <w:color w:val="000000"/>
          <w:szCs w:val="24"/>
          <w:lang w:val="da-DK"/>
        </w:rPr>
        <w:t>Tabletkerne:</w:t>
      </w:r>
      <w:r w:rsidRPr="00C60938">
        <w:rPr>
          <w:color w:val="000000"/>
          <w:szCs w:val="24"/>
          <w:lang w:val="da-DK"/>
        </w:rPr>
        <w:t xml:space="preserve"> </w:t>
      </w:r>
      <w:r>
        <w:rPr>
          <w:color w:val="000000"/>
          <w:szCs w:val="24"/>
          <w:lang w:val="da-DK"/>
        </w:rPr>
        <w:t>Mikrokrystallinsk cellulose</w:t>
      </w:r>
      <w:ins w:id="1246" w:author="Author">
        <w:r w:rsidR="00BA77CE">
          <w:rPr>
            <w:color w:val="000000"/>
            <w:szCs w:val="24"/>
            <w:lang w:val="da-DK"/>
          </w:rPr>
          <w:t xml:space="preserve"> (E</w:t>
        </w:r>
        <w:r w:rsidR="007E4348">
          <w:rPr>
            <w:color w:val="000000"/>
            <w:szCs w:val="24"/>
            <w:lang w:val="da-DK"/>
          </w:rPr>
          <w:t>460)</w:t>
        </w:r>
      </w:ins>
      <w:r>
        <w:rPr>
          <w:color w:val="000000"/>
          <w:szCs w:val="24"/>
          <w:lang w:val="da-DK"/>
        </w:rPr>
        <w:t>, natriumstivelsesglycolat</w:t>
      </w:r>
      <w:del w:id="1247" w:author="Author">
        <w:r w:rsidDel="007E4348">
          <w:rPr>
            <w:color w:val="000000"/>
            <w:szCs w:val="24"/>
            <w:lang w:val="da-DK"/>
          </w:rPr>
          <w:delText xml:space="preserve"> (glutenfri)</w:delText>
        </w:r>
      </w:del>
      <w:r>
        <w:rPr>
          <w:color w:val="000000"/>
          <w:szCs w:val="24"/>
          <w:lang w:val="da-DK"/>
        </w:rPr>
        <w:t>, magnesiumstearat.</w:t>
      </w:r>
      <w:r w:rsidRPr="00C60938">
        <w:rPr>
          <w:color w:val="000000"/>
          <w:szCs w:val="24"/>
          <w:lang w:val="da-DK"/>
        </w:rPr>
        <w:t xml:space="preserve"> </w:t>
      </w:r>
    </w:p>
    <w:p w14:paraId="3768EE10" w14:textId="567ED134" w:rsidR="00996B8F" w:rsidRPr="00C60938" w:rsidRDefault="00996B8F" w:rsidP="00996B8F">
      <w:pPr>
        <w:rPr>
          <w:szCs w:val="24"/>
          <w:lang w:val="da-DK"/>
        </w:rPr>
      </w:pPr>
      <w:r>
        <w:rPr>
          <w:i/>
          <w:color w:val="000000"/>
          <w:szCs w:val="24"/>
          <w:lang w:val="da-DK"/>
        </w:rPr>
        <w:t>Filmovertræk:</w:t>
      </w:r>
      <w:r w:rsidRPr="00C60938">
        <w:rPr>
          <w:color w:val="000000"/>
          <w:szCs w:val="24"/>
          <w:lang w:val="da-DK"/>
        </w:rPr>
        <w:t xml:space="preserve"> </w:t>
      </w:r>
      <w:r>
        <w:rPr>
          <w:color w:val="000000"/>
          <w:szCs w:val="24"/>
          <w:lang w:val="da-DK"/>
        </w:rPr>
        <w:t>Hypromellose</w:t>
      </w:r>
      <w:ins w:id="1248" w:author="Author">
        <w:r w:rsidR="007E4348">
          <w:rPr>
            <w:color w:val="000000"/>
            <w:szCs w:val="24"/>
            <w:lang w:val="da-DK"/>
          </w:rPr>
          <w:t xml:space="preserve"> (E464)</w:t>
        </w:r>
      </w:ins>
      <w:r>
        <w:rPr>
          <w:color w:val="000000"/>
          <w:szCs w:val="24"/>
          <w:lang w:val="da-DK"/>
        </w:rPr>
        <w:t>, titandioxid</w:t>
      </w:r>
      <w:ins w:id="1249" w:author="Author">
        <w:r w:rsidR="007E4348">
          <w:rPr>
            <w:color w:val="000000"/>
            <w:szCs w:val="24"/>
            <w:lang w:val="da-DK"/>
          </w:rPr>
          <w:t xml:space="preserve"> (E171)</w:t>
        </w:r>
      </w:ins>
      <w:r>
        <w:rPr>
          <w:color w:val="000000"/>
          <w:szCs w:val="24"/>
          <w:lang w:val="da-DK"/>
        </w:rPr>
        <w:t>, sort jernoxid (E172), macrogol, polysorbat 80.</w:t>
      </w:r>
    </w:p>
    <w:p w14:paraId="3F84296F" w14:textId="77777777" w:rsidR="00996B8F" w:rsidRPr="00813B2A" w:rsidRDefault="00996B8F" w:rsidP="00996B8F">
      <w:pPr>
        <w:rPr>
          <w:color w:val="000000"/>
          <w:lang w:val="da-DK"/>
        </w:rPr>
      </w:pPr>
    </w:p>
    <w:p w14:paraId="4C36588C" w14:textId="77777777" w:rsidR="00996B8F" w:rsidRPr="00C60938" w:rsidRDefault="00996B8F" w:rsidP="00996B8F">
      <w:pPr>
        <w:rPr>
          <w:b/>
          <w:color w:val="000000"/>
          <w:szCs w:val="24"/>
          <w:lang w:val="da-DK"/>
        </w:rPr>
      </w:pPr>
      <w:r>
        <w:rPr>
          <w:b/>
          <w:color w:val="000000"/>
          <w:szCs w:val="24"/>
          <w:lang w:val="da-DK"/>
        </w:rPr>
        <w:t>Udseende og pakningsstørrelser</w:t>
      </w:r>
    </w:p>
    <w:p w14:paraId="5BEFC8CD" w14:textId="3BF69D79" w:rsidR="00996B8F" w:rsidRPr="00C60938" w:rsidRDefault="00996B8F" w:rsidP="00996B8F">
      <w:pPr>
        <w:rPr>
          <w:szCs w:val="24"/>
          <w:lang w:val="da-DK"/>
        </w:rPr>
      </w:pPr>
      <w:r>
        <w:rPr>
          <w:color w:val="000000"/>
          <w:szCs w:val="24"/>
          <w:lang w:val="da-DK"/>
        </w:rPr>
        <w:t>Epivir filmovertrukne tabletter</w:t>
      </w:r>
      <w:r w:rsidR="00033449">
        <w:rPr>
          <w:color w:val="000000"/>
          <w:szCs w:val="24"/>
          <w:lang w:val="da-DK"/>
        </w:rPr>
        <w:t xml:space="preserve"> 300 mg</w:t>
      </w:r>
      <w:r>
        <w:rPr>
          <w:color w:val="000000"/>
          <w:szCs w:val="24"/>
          <w:lang w:val="da-DK"/>
        </w:rPr>
        <w:t xml:space="preserve"> findes i hvide polyethylenbeholdere eller blisterpakninger indeholdende 30 tabletter.</w:t>
      </w:r>
      <w:r w:rsidRPr="00C60938">
        <w:rPr>
          <w:color w:val="000000"/>
          <w:szCs w:val="24"/>
          <w:lang w:val="da-DK"/>
        </w:rPr>
        <w:t xml:space="preserve"> </w:t>
      </w:r>
      <w:r>
        <w:rPr>
          <w:color w:val="000000"/>
          <w:szCs w:val="24"/>
          <w:lang w:val="da-DK"/>
        </w:rPr>
        <w:t xml:space="preserve">Tabletterne er grå, </w:t>
      </w:r>
      <w:r w:rsidR="00810BB2">
        <w:rPr>
          <w:color w:val="000000"/>
          <w:szCs w:val="24"/>
          <w:lang w:val="da-DK"/>
        </w:rPr>
        <w:t xml:space="preserve">diamantformede, filmovertrukne </w:t>
      </w:r>
      <w:r>
        <w:rPr>
          <w:color w:val="000000"/>
          <w:szCs w:val="24"/>
          <w:lang w:val="da-DK"/>
        </w:rPr>
        <w:t>og forsynet med delekærv. Tabletterne er præget “GX</w:t>
      </w:r>
      <w:ins w:id="1250" w:author="Author">
        <w:r w:rsidR="005C6A5C">
          <w:rPr>
            <w:color w:val="000000"/>
            <w:szCs w:val="24"/>
            <w:lang w:val="da-DK"/>
          </w:rPr>
          <w:t> </w:t>
        </w:r>
      </w:ins>
      <w:r>
        <w:rPr>
          <w:color w:val="000000"/>
          <w:szCs w:val="24"/>
          <w:lang w:val="da-DK"/>
        </w:rPr>
        <w:t>EJ7” på den ene side.</w:t>
      </w:r>
      <w:r w:rsidRPr="00C60938">
        <w:rPr>
          <w:color w:val="000000"/>
          <w:szCs w:val="24"/>
          <w:lang w:val="da-DK"/>
        </w:rPr>
        <w:t xml:space="preserve">  </w:t>
      </w:r>
    </w:p>
    <w:p w14:paraId="18F7476D" w14:textId="77777777" w:rsidR="00996B8F" w:rsidRPr="00C60938" w:rsidRDefault="00996B8F" w:rsidP="00996B8F">
      <w:pPr>
        <w:rPr>
          <w:color w:val="000000"/>
          <w:lang w:val="da-DK"/>
        </w:rPr>
      </w:pPr>
    </w:p>
    <w:p w14:paraId="617BEA1A" w14:textId="77777777" w:rsidR="00996B8F" w:rsidRDefault="00996B8F" w:rsidP="007E666C">
      <w:pPr>
        <w:keepNext/>
        <w:rPr>
          <w:b/>
          <w:color w:val="000000"/>
          <w:szCs w:val="24"/>
        </w:rPr>
      </w:pPr>
      <w:r>
        <w:rPr>
          <w:b/>
          <w:color w:val="000000"/>
          <w:szCs w:val="24"/>
          <w:lang w:val="da-DK"/>
        </w:rPr>
        <w:t>Indehaver af markedsføringstilladelsen og fremstiller</w:t>
      </w:r>
    </w:p>
    <w:p w14:paraId="69D0C88D" w14:textId="77777777" w:rsidR="00996B8F" w:rsidRDefault="00996B8F" w:rsidP="007E666C">
      <w:pPr>
        <w:keepNext/>
        <w:rPr>
          <w:b/>
          <w:color w:val="000000"/>
        </w:rPr>
      </w:pPr>
    </w:p>
    <w:tbl>
      <w:tblPr>
        <w:tblW w:w="0" w:type="auto"/>
        <w:tblInd w:w="1101" w:type="dxa"/>
        <w:tblLayout w:type="fixed"/>
        <w:tblLook w:val="0000" w:firstRow="0" w:lastRow="0" w:firstColumn="0" w:lastColumn="0" w:noHBand="0" w:noVBand="0"/>
      </w:tblPr>
      <w:tblGrid>
        <w:gridCol w:w="3160"/>
        <w:gridCol w:w="3360"/>
      </w:tblGrid>
      <w:tr w:rsidR="00996B8F" w:rsidDel="006428E4" w14:paraId="2A18152A" w14:textId="4E35127F">
        <w:trPr>
          <w:del w:id="1251" w:author="Author"/>
        </w:trPr>
        <w:tc>
          <w:tcPr>
            <w:tcW w:w="3160" w:type="dxa"/>
          </w:tcPr>
          <w:p w14:paraId="09AAB2A7" w14:textId="6B1E4101" w:rsidR="00996B8F" w:rsidRPr="00F8147D" w:rsidDel="006428E4" w:rsidRDefault="00996B8F" w:rsidP="007E666C">
            <w:pPr>
              <w:keepNext/>
              <w:rPr>
                <w:del w:id="1252" w:author="Author"/>
                <w:szCs w:val="24"/>
              </w:rPr>
            </w:pPr>
            <w:del w:id="1253" w:author="Author">
              <w:r w:rsidDel="006428E4">
                <w:rPr>
                  <w:b/>
                  <w:color w:val="000000"/>
                  <w:szCs w:val="24"/>
                  <w:lang w:val="da-DK"/>
                </w:rPr>
                <w:delText>Fremstiller</w:delText>
              </w:r>
            </w:del>
          </w:p>
        </w:tc>
        <w:tc>
          <w:tcPr>
            <w:tcW w:w="3360" w:type="dxa"/>
          </w:tcPr>
          <w:p w14:paraId="74945395" w14:textId="06702932" w:rsidR="00996B8F" w:rsidDel="006428E4" w:rsidRDefault="00996B8F" w:rsidP="00033449">
            <w:pPr>
              <w:keepNext/>
              <w:keepLines/>
              <w:rPr>
                <w:del w:id="1254" w:author="Author"/>
                <w:b/>
                <w:color w:val="000000"/>
                <w:szCs w:val="24"/>
              </w:rPr>
            </w:pPr>
            <w:del w:id="1255" w:author="Author">
              <w:r w:rsidDel="006428E4">
                <w:rPr>
                  <w:b/>
                  <w:color w:val="000000"/>
                  <w:szCs w:val="24"/>
                  <w:lang w:val="da-DK"/>
                </w:rPr>
                <w:delText>Indehaver af markedsføringstilladelsen</w:delText>
              </w:r>
            </w:del>
          </w:p>
          <w:p w14:paraId="79576DB1" w14:textId="02B0A84C" w:rsidR="00996B8F" w:rsidDel="006428E4" w:rsidRDefault="00996B8F" w:rsidP="004F5DE7">
            <w:pPr>
              <w:keepNext/>
              <w:jc w:val="center"/>
              <w:rPr>
                <w:del w:id="1256" w:author="Author"/>
                <w:b/>
                <w:color w:val="000000"/>
              </w:rPr>
            </w:pPr>
          </w:p>
        </w:tc>
      </w:tr>
      <w:tr w:rsidR="00836801" w:rsidDel="006428E4" w14:paraId="62CB2772" w14:textId="5DFFDD43">
        <w:trPr>
          <w:del w:id="1257" w:author="Author"/>
        </w:trPr>
        <w:tc>
          <w:tcPr>
            <w:tcW w:w="3160" w:type="dxa"/>
          </w:tcPr>
          <w:p w14:paraId="7AD652E4" w14:textId="2A789ACE" w:rsidR="00836801" w:rsidDel="006428E4" w:rsidRDefault="008A49CF" w:rsidP="000C3DCA">
            <w:pPr>
              <w:keepNext/>
              <w:rPr>
                <w:del w:id="1258" w:author="Author"/>
                <w:szCs w:val="24"/>
                <w:lang w:val="en-US"/>
              </w:rPr>
            </w:pPr>
            <w:del w:id="1259" w:author="Author">
              <w:r w:rsidRPr="005F21A9" w:rsidDel="006428E4">
                <w:rPr>
                  <w:snapToGrid w:val="0"/>
                  <w:lang w:val="pl-PL"/>
                </w:rPr>
                <w:delText>Delpharm Poznań Spółka Akcyjna</w:delText>
              </w:r>
            </w:del>
          </w:p>
          <w:p w14:paraId="0B36E9DF" w14:textId="3AD707D6" w:rsidR="00836801" w:rsidDel="006428E4" w:rsidRDefault="00836801" w:rsidP="000C3DCA">
            <w:pPr>
              <w:keepNext/>
              <w:rPr>
                <w:del w:id="1260" w:author="Author"/>
                <w:szCs w:val="24"/>
                <w:lang w:val="en-US"/>
              </w:rPr>
            </w:pPr>
            <w:del w:id="1261" w:author="Author">
              <w:r w:rsidRPr="00C60938" w:rsidDel="006428E4">
                <w:rPr>
                  <w:szCs w:val="24"/>
                </w:rPr>
                <w:delText>ul.</w:delText>
              </w:r>
              <w:r w:rsidDel="006428E4">
                <w:rPr>
                  <w:szCs w:val="24"/>
                  <w:lang w:val="en-US"/>
                </w:rPr>
                <w:delText xml:space="preserve"> </w:delText>
              </w:r>
              <w:r w:rsidRPr="00C60938" w:rsidDel="006428E4">
                <w:rPr>
                  <w:szCs w:val="24"/>
                </w:rPr>
                <w:delText>Grunwaldzka 189</w:delText>
              </w:r>
            </w:del>
          </w:p>
          <w:p w14:paraId="54B6B8FF" w14:textId="513F04D6" w:rsidR="00836801" w:rsidDel="006428E4" w:rsidRDefault="00836801" w:rsidP="000C3DCA">
            <w:pPr>
              <w:keepNext/>
              <w:rPr>
                <w:del w:id="1262" w:author="Author"/>
                <w:szCs w:val="24"/>
                <w:lang w:val="en-US"/>
              </w:rPr>
            </w:pPr>
            <w:del w:id="1263" w:author="Author">
              <w:r w:rsidDel="006428E4">
                <w:rPr>
                  <w:szCs w:val="24"/>
                  <w:lang w:val="da-DK"/>
                </w:rPr>
                <w:delText>60-322 Poznan</w:delText>
              </w:r>
            </w:del>
          </w:p>
          <w:p w14:paraId="00E3F631" w14:textId="65137664" w:rsidR="00836801" w:rsidRPr="00F8147D" w:rsidDel="006428E4" w:rsidRDefault="00836801" w:rsidP="000C3DCA">
            <w:pPr>
              <w:keepNext/>
              <w:ind w:right="-34"/>
              <w:rPr>
                <w:del w:id="1264" w:author="Author"/>
                <w:szCs w:val="24"/>
              </w:rPr>
            </w:pPr>
            <w:del w:id="1265" w:author="Author">
              <w:r w:rsidDel="006428E4">
                <w:rPr>
                  <w:szCs w:val="24"/>
                  <w:lang w:val="da-DK"/>
                </w:rPr>
                <w:delText>Polen</w:delText>
              </w:r>
            </w:del>
          </w:p>
        </w:tc>
        <w:tc>
          <w:tcPr>
            <w:tcW w:w="3360" w:type="dxa"/>
          </w:tcPr>
          <w:p w14:paraId="44686A53" w14:textId="5940A542" w:rsidR="008E3E27" w:rsidRPr="008E3E27" w:rsidDel="006428E4" w:rsidRDefault="008E3E27" w:rsidP="008E3E27">
            <w:pPr>
              <w:keepNext/>
              <w:ind w:right="-34"/>
              <w:rPr>
                <w:del w:id="1266" w:author="Author"/>
                <w:color w:val="000000"/>
                <w:lang w:val="en-US"/>
              </w:rPr>
            </w:pPr>
            <w:del w:id="1267" w:author="Author">
              <w:r w:rsidRPr="008E3E27" w:rsidDel="006428E4">
                <w:rPr>
                  <w:color w:val="000000"/>
                  <w:lang w:val="en-US"/>
                </w:rPr>
                <w:delText>ViiV Healthcare BV</w:delText>
              </w:r>
            </w:del>
          </w:p>
          <w:p w14:paraId="74C3D8A7" w14:textId="3A5761E0" w:rsidR="008E3E27" w:rsidRPr="008E3E27" w:rsidDel="006428E4" w:rsidRDefault="008E3E27" w:rsidP="008E3E27">
            <w:pPr>
              <w:keepNext/>
              <w:ind w:right="-34"/>
              <w:rPr>
                <w:del w:id="1268" w:author="Author"/>
                <w:color w:val="000000"/>
                <w:lang w:val="en-US"/>
              </w:rPr>
            </w:pPr>
            <w:del w:id="1269" w:author="Author">
              <w:r w:rsidRPr="008E3E27" w:rsidDel="006428E4">
                <w:rPr>
                  <w:color w:val="000000"/>
                  <w:lang w:val="en-US"/>
                </w:rPr>
                <w:delText>Van Asch van Wijckstraat 55H</w:delText>
              </w:r>
            </w:del>
          </w:p>
          <w:p w14:paraId="185B768E" w14:textId="36B346B6" w:rsidR="006C4D48" w:rsidRPr="006C4D48" w:rsidDel="006428E4" w:rsidRDefault="008E3E27" w:rsidP="006C4D48">
            <w:pPr>
              <w:tabs>
                <w:tab w:val="left" w:pos="567"/>
              </w:tabs>
              <w:ind w:left="851" w:hanging="851"/>
              <w:rPr>
                <w:del w:id="1270" w:author="Author"/>
                <w:color w:val="000000"/>
                <w:lang w:val="da-DK"/>
              </w:rPr>
            </w:pPr>
            <w:del w:id="1271" w:author="Author">
              <w:r w:rsidRPr="008E3E27" w:rsidDel="006428E4">
                <w:rPr>
                  <w:color w:val="000000"/>
                  <w:lang w:val="en-US"/>
                </w:rPr>
                <w:delText xml:space="preserve">3811 LP Amersfoort </w:delText>
              </w:r>
            </w:del>
          </w:p>
          <w:p w14:paraId="07DFF10B" w14:textId="74E2E0C4" w:rsidR="006C4D48" w:rsidRPr="00AA0CBC" w:rsidDel="006428E4" w:rsidRDefault="006C4D48" w:rsidP="006C4D48">
            <w:pPr>
              <w:tabs>
                <w:tab w:val="left" w:pos="567"/>
              </w:tabs>
              <w:rPr>
                <w:del w:id="1272" w:author="Author"/>
                <w:lang w:val="da-DK"/>
              </w:rPr>
            </w:pPr>
            <w:del w:id="1273" w:author="Author">
              <w:r w:rsidRPr="006C4D48" w:rsidDel="006428E4">
                <w:rPr>
                  <w:color w:val="000000"/>
                  <w:lang w:val="da-DK"/>
                </w:rPr>
                <w:delText>Holland</w:delText>
              </w:r>
            </w:del>
          </w:p>
          <w:p w14:paraId="352EE31A" w14:textId="36B1CC85" w:rsidR="00836801" w:rsidRPr="00F8147D" w:rsidDel="006428E4" w:rsidRDefault="00836801" w:rsidP="004F5DE7">
            <w:pPr>
              <w:rPr>
                <w:del w:id="1274" w:author="Author"/>
                <w:szCs w:val="24"/>
              </w:rPr>
            </w:pPr>
          </w:p>
        </w:tc>
      </w:tr>
    </w:tbl>
    <w:p w14:paraId="26B539CD" w14:textId="3BD8301A" w:rsidR="00D31578" w:rsidDel="006428E4" w:rsidRDefault="00D31578" w:rsidP="00D31578">
      <w:pPr>
        <w:rPr>
          <w:ins w:id="1275" w:author="Author"/>
          <w:del w:id="1276" w:author="Author"/>
          <w:color w:val="000000"/>
          <w:szCs w:val="24"/>
          <w:lang w:val="da-DK"/>
        </w:rPr>
      </w:pPr>
    </w:p>
    <w:p w14:paraId="4565BC7A" w14:textId="77777777" w:rsidR="000914A6" w:rsidRDefault="000914A6" w:rsidP="00D31578">
      <w:pPr>
        <w:rPr>
          <w:ins w:id="1277" w:author="Author"/>
          <w:color w:val="000000"/>
          <w:szCs w:val="24"/>
          <w:lang w:val="da-DK"/>
        </w:rPr>
      </w:pPr>
    </w:p>
    <w:tbl>
      <w:tblPr>
        <w:tblW w:w="0" w:type="auto"/>
        <w:tblInd w:w="1101" w:type="dxa"/>
        <w:tblLayout w:type="fixed"/>
        <w:tblLook w:val="0000" w:firstRow="0" w:lastRow="0" w:firstColumn="0" w:lastColumn="0" w:noHBand="0" w:noVBand="0"/>
      </w:tblPr>
      <w:tblGrid>
        <w:gridCol w:w="3360"/>
        <w:gridCol w:w="3360"/>
      </w:tblGrid>
      <w:tr w:rsidR="006428E4" w:rsidRPr="00C15740" w14:paraId="50CF6491" w14:textId="11F69AAF" w:rsidTr="008324D1">
        <w:trPr>
          <w:ins w:id="1278" w:author="Author"/>
        </w:trPr>
        <w:tc>
          <w:tcPr>
            <w:tcW w:w="3360" w:type="dxa"/>
          </w:tcPr>
          <w:p w14:paraId="5B51C28D" w14:textId="77777777" w:rsidR="006428E4" w:rsidRPr="00C15740" w:rsidRDefault="006428E4" w:rsidP="006428E4">
            <w:pPr>
              <w:rPr>
                <w:ins w:id="1279" w:author="Author"/>
                <w:b/>
                <w:color w:val="000000"/>
                <w:szCs w:val="24"/>
              </w:rPr>
            </w:pPr>
            <w:ins w:id="1280" w:author="Author">
              <w:r w:rsidRPr="00C15740">
                <w:rPr>
                  <w:b/>
                  <w:color w:val="000000"/>
                  <w:szCs w:val="24"/>
                  <w:lang w:val="da-DK"/>
                </w:rPr>
                <w:t>Indehaver af markedsføringstilladelsen</w:t>
              </w:r>
            </w:ins>
          </w:p>
          <w:p w14:paraId="6AA18099" w14:textId="77777777" w:rsidR="006428E4" w:rsidRPr="00C15740" w:rsidRDefault="006428E4" w:rsidP="006428E4">
            <w:pPr>
              <w:jc w:val="center"/>
              <w:rPr>
                <w:ins w:id="1281" w:author="Author"/>
                <w:b/>
                <w:color w:val="000000"/>
              </w:rPr>
            </w:pPr>
          </w:p>
        </w:tc>
        <w:tc>
          <w:tcPr>
            <w:tcW w:w="3360" w:type="dxa"/>
          </w:tcPr>
          <w:p w14:paraId="3C98F142" w14:textId="3C9CC9DA" w:rsidR="006428E4" w:rsidRPr="00C15740" w:rsidRDefault="006428E4" w:rsidP="006428E4">
            <w:pPr>
              <w:rPr>
                <w:ins w:id="1282" w:author="Author"/>
                <w:b/>
                <w:color w:val="000000"/>
                <w:szCs w:val="24"/>
                <w:lang w:val="da-DK"/>
              </w:rPr>
            </w:pPr>
            <w:ins w:id="1283" w:author="Author">
              <w:r w:rsidRPr="00C15740">
                <w:rPr>
                  <w:b/>
                  <w:color w:val="000000"/>
                  <w:szCs w:val="24"/>
                  <w:lang w:val="da-DK"/>
                </w:rPr>
                <w:t>Fremstiller</w:t>
              </w:r>
            </w:ins>
          </w:p>
        </w:tc>
      </w:tr>
      <w:tr w:rsidR="006428E4" w:rsidRPr="00D93DC9" w14:paraId="2BBCBDE1" w14:textId="0892E021" w:rsidTr="008324D1">
        <w:trPr>
          <w:ins w:id="1284" w:author="Author"/>
        </w:trPr>
        <w:tc>
          <w:tcPr>
            <w:tcW w:w="3360" w:type="dxa"/>
          </w:tcPr>
          <w:p w14:paraId="3F51F999" w14:textId="77777777" w:rsidR="006428E4" w:rsidRPr="00C15740" w:rsidRDefault="006428E4" w:rsidP="006428E4">
            <w:pPr>
              <w:ind w:right="-34"/>
              <w:rPr>
                <w:ins w:id="1285" w:author="Author"/>
                <w:color w:val="000000"/>
                <w:lang w:val="en-US"/>
              </w:rPr>
            </w:pPr>
            <w:ins w:id="1286" w:author="Author">
              <w:r w:rsidRPr="00C15740">
                <w:rPr>
                  <w:color w:val="000000"/>
                  <w:lang w:val="en-US"/>
                </w:rPr>
                <w:t>ViiV Healthcare BV</w:t>
              </w:r>
            </w:ins>
          </w:p>
          <w:p w14:paraId="46E14423" w14:textId="77777777" w:rsidR="006428E4" w:rsidRPr="00C15740" w:rsidRDefault="006428E4" w:rsidP="006428E4">
            <w:pPr>
              <w:ind w:right="-34"/>
              <w:rPr>
                <w:ins w:id="1287" w:author="Author"/>
                <w:color w:val="000000"/>
                <w:lang w:val="en-US"/>
              </w:rPr>
            </w:pPr>
            <w:ins w:id="1288" w:author="Author">
              <w:r w:rsidRPr="00C15740">
                <w:rPr>
                  <w:color w:val="000000"/>
                  <w:lang w:val="en-US"/>
                </w:rPr>
                <w:t>Van Asch van Wijckstraat 55H</w:t>
              </w:r>
            </w:ins>
          </w:p>
          <w:p w14:paraId="4AFFDF96" w14:textId="77777777" w:rsidR="006428E4" w:rsidRPr="00C15740" w:rsidRDefault="006428E4" w:rsidP="006428E4">
            <w:pPr>
              <w:ind w:right="-34"/>
              <w:rPr>
                <w:ins w:id="1289" w:author="Author"/>
                <w:color w:val="000000"/>
                <w:lang w:val="en-US"/>
              </w:rPr>
            </w:pPr>
            <w:ins w:id="1290" w:author="Author">
              <w:r w:rsidRPr="00C15740">
                <w:rPr>
                  <w:color w:val="000000"/>
                  <w:lang w:val="en-US"/>
                </w:rPr>
                <w:t>3811 LP Amersfoort</w:t>
              </w:r>
            </w:ins>
          </w:p>
          <w:p w14:paraId="55315468" w14:textId="77777777" w:rsidR="006428E4" w:rsidRPr="00C15740" w:rsidRDefault="006428E4" w:rsidP="006428E4">
            <w:pPr>
              <w:tabs>
                <w:tab w:val="left" w:pos="567"/>
              </w:tabs>
              <w:ind w:left="851" w:hanging="851"/>
              <w:rPr>
                <w:ins w:id="1291" w:author="Author"/>
                <w:lang w:val="da-DK"/>
              </w:rPr>
            </w:pPr>
            <w:ins w:id="1292" w:author="Author">
              <w:r w:rsidRPr="00C15740">
                <w:rPr>
                  <w:color w:val="000000"/>
                  <w:lang w:val="da-DK"/>
                </w:rPr>
                <w:t>Holland</w:t>
              </w:r>
            </w:ins>
          </w:p>
          <w:p w14:paraId="60800E98" w14:textId="77777777" w:rsidR="006428E4" w:rsidRPr="00C15740" w:rsidRDefault="006428E4" w:rsidP="006428E4">
            <w:pPr>
              <w:rPr>
                <w:ins w:id="1293" w:author="Author"/>
                <w:szCs w:val="24"/>
              </w:rPr>
            </w:pPr>
          </w:p>
        </w:tc>
        <w:tc>
          <w:tcPr>
            <w:tcW w:w="3360" w:type="dxa"/>
          </w:tcPr>
          <w:p w14:paraId="65F89486" w14:textId="77777777" w:rsidR="006428E4" w:rsidRPr="00E83D36" w:rsidRDefault="006428E4" w:rsidP="006428E4">
            <w:pPr>
              <w:keepNext/>
              <w:rPr>
                <w:ins w:id="1294" w:author="Author"/>
                <w:szCs w:val="24"/>
                <w:lang w:val="pl-PL"/>
                <w:rPrChange w:id="1295" w:author="Author">
                  <w:rPr>
                    <w:ins w:id="1296" w:author="Author"/>
                    <w:szCs w:val="24"/>
                    <w:lang w:val="en-US"/>
                  </w:rPr>
                </w:rPrChange>
              </w:rPr>
            </w:pPr>
            <w:ins w:id="1297" w:author="Author">
              <w:r w:rsidRPr="00C15740">
                <w:rPr>
                  <w:snapToGrid w:val="0"/>
                  <w:lang w:val="pl-PL"/>
                </w:rPr>
                <w:t>Delpharm Poznań Spółka Akcyjna</w:t>
              </w:r>
            </w:ins>
          </w:p>
          <w:p w14:paraId="0C66C93A" w14:textId="77777777" w:rsidR="006428E4" w:rsidRPr="00E83D36" w:rsidRDefault="006428E4" w:rsidP="006428E4">
            <w:pPr>
              <w:keepNext/>
              <w:rPr>
                <w:ins w:id="1298" w:author="Author"/>
                <w:szCs w:val="24"/>
                <w:lang w:val="pl-PL"/>
                <w:rPrChange w:id="1299" w:author="Author">
                  <w:rPr>
                    <w:ins w:id="1300" w:author="Author"/>
                    <w:szCs w:val="24"/>
                    <w:lang w:val="en-US"/>
                  </w:rPr>
                </w:rPrChange>
              </w:rPr>
            </w:pPr>
            <w:ins w:id="1301" w:author="Author">
              <w:r w:rsidRPr="00E83D36">
                <w:rPr>
                  <w:szCs w:val="24"/>
                  <w:lang w:val="pl-PL"/>
                  <w:rPrChange w:id="1302" w:author="Author">
                    <w:rPr>
                      <w:szCs w:val="24"/>
                    </w:rPr>
                  </w:rPrChange>
                </w:rPr>
                <w:t>ul.</w:t>
              </w:r>
              <w:r w:rsidRPr="00E83D36">
                <w:rPr>
                  <w:szCs w:val="24"/>
                  <w:lang w:val="pl-PL"/>
                  <w:rPrChange w:id="1303" w:author="Author">
                    <w:rPr>
                      <w:szCs w:val="24"/>
                      <w:lang w:val="en-US"/>
                    </w:rPr>
                  </w:rPrChange>
                </w:rPr>
                <w:t xml:space="preserve"> </w:t>
              </w:r>
              <w:r w:rsidRPr="00E83D36">
                <w:rPr>
                  <w:szCs w:val="24"/>
                  <w:lang w:val="pl-PL"/>
                  <w:rPrChange w:id="1304" w:author="Author">
                    <w:rPr>
                      <w:szCs w:val="24"/>
                    </w:rPr>
                  </w:rPrChange>
                </w:rPr>
                <w:t>Grunwaldzka 189</w:t>
              </w:r>
            </w:ins>
          </w:p>
          <w:p w14:paraId="5E4262CD" w14:textId="77777777" w:rsidR="006428E4" w:rsidRPr="00C15740" w:rsidRDefault="006428E4" w:rsidP="006428E4">
            <w:pPr>
              <w:keepNext/>
              <w:rPr>
                <w:ins w:id="1305" w:author="Author"/>
                <w:szCs w:val="24"/>
                <w:lang w:val="en-US"/>
              </w:rPr>
            </w:pPr>
            <w:ins w:id="1306" w:author="Author">
              <w:r w:rsidRPr="00C15740">
                <w:rPr>
                  <w:szCs w:val="24"/>
                  <w:lang w:val="da-DK"/>
                </w:rPr>
                <w:t>60-322 Poznan</w:t>
              </w:r>
            </w:ins>
          </w:p>
          <w:p w14:paraId="05AD11FB" w14:textId="33D53D2C" w:rsidR="006428E4" w:rsidRPr="0068057D" w:rsidRDefault="006428E4" w:rsidP="006428E4">
            <w:pPr>
              <w:ind w:right="-34"/>
              <w:rPr>
                <w:ins w:id="1307" w:author="Author"/>
                <w:color w:val="000000"/>
                <w:lang w:val="en-US"/>
              </w:rPr>
            </w:pPr>
            <w:ins w:id="1308" w:author="Author">
              <w:r w:rsidRPr="00C15740">
                <w:rPr>
                  <w:szCs w:val="24"/>
                  <w:lang w:val="da-DK"/>
                </w:rPr>
                <w:t>Polen</w:t>
              </w:r>
            </w:ins>
          </w:p>
        </w:tc>
      </w:tr>
    </w:tbl>
    <w:p w14:paraId="5519F3DD" w14:textId="77777777" w:rsidR="000914A6" w:rsidRDefault="000914A6" w:rsidP="00D31578">
      <w:pPr>
        <w:rPr>
          <w:ins w:id="1309" w:author="Author"/>
          <w:color w:val="000000"/>
          <w:szCs w:val="24"/>
          <w:lang w:val="da-DK"/>
        </w:rPr>
      </w:pPr>
    </w:p>
    <w:p w14:paraId="0C26D2D6" w14:textId="77777777" w:rsidR="00E107F3" w:rsidRDefault="00E107F3" w:rsidP="00E107F3">
      <w:pPr>
        <w:rPr>
          <w:ins w:id="1310" w:author="Author"/>
          <w:b/>
          <w:lang w:val="da-DK"/>
        </w:rPr>
      </w:pPr>
      <w:ins w:id="1311" w:author="Author">
        <w:r w:rsidRPr="00AA0CBC">
          <w:rPr>
            <w:color w:val="000000"/>
            <w:szCs w:val="24"/>
            <w:lang w:val="da-DK"/>
          </w:rPr>
          <w:t xml:space="preserve">Hvis du </w:t>
        </w:r>
        <w:r>
          <w:rPr>
            <w:color w:val="000000"/>
            <w:szCs w:val="24"/>
            <w:lang w:val="da-DK"/>
          </w:rPr>
          <w:t>ønsker</w:t>
        </w:r>
        <w:r w:rsidRPr="00AA0CBC">
          <w:rPr>
            <w:color w:val="000000"/>
            <w:szCs w:val="24"/>
            <w:lang w:val="da-DK"/>
          </w:rPr>
          <w:t xml:space="preserve"> yderligere oplysninger om </w:t>
        </w:r>
        <w:r>
          <w:rPr>
            <w:color w:val="000000"/>
            <w:szCs w:val="24"/>
            <w:lang w:val="da-DK"/>
          </w:rPr>
          <w:t xml:space="preserve">dette lægemiddel, </w:t>
        </w:r>
        <w:r w:rsidRPr="00E06088">
          <w:rPr>
            <w:color w:val="000000"/>
            <w:szCs w:val="24"/>
            <w:lang w:val="da-DK"/>
          </w:rPr>
          <w:t>skal du henvende dig til den lokale repræsentant</w:t>
        </w:r>
        <w:r>
          <w:rPr>
            <w:color w:val="000000"/>
            <w:szCs w:val="24"/>
            <w:lang w:val="da-DK"/>
          </w:rPr>
          <w:t xml:space="preserve"> for indehaveren af markedsføringstilladelsen</w:t>
        </w:r>
        <w:r w:rsidRPr="00E06088">
          <w:rPr>
            <w:color w:val="000000"/>
            <w:szCs w:val="24"/>
            <w:lang w:val="da-DK"/>
          </w:rPr>
          <w:t>:</w:t>
        </w:r>
        <w:r w:rsidRPr="00E06088" w:rsidDel="008353BD">
          <w:rPr>
            <w:color w:val="000000"/>
            <w:szCs w:val="24"/>
            <w:lang w:val="da-DK"/>
          </w:rPr>
          <w:t xml:space="preserve"> </w:t>
        </w:r>
      </w:ins>
    </w:p>
    <w:p w14:paraId="7C499E14" w14:textId="0E6EF187" w:rsidR="000914A6" w:rsidDel="00E107F3" w:rsidRDefault="000914A6" w:rsidP="00D31578">
      <w:pPr>
        <w:rPr>
          <w:ins w:id="1312" w:author="Author"/>
          <w:del w:id="1313" w:author="Author"/>
          <w:color w:val="000000"/>
          <w:szCs w:val="24"/>
          <w:lang w:val="da-DK"/>
        </w:rPr>
      </w:pPr>
    </w:p>
    <w:p w14:paraId="6C4FE274" w14:textId="513480B0" w:rsidR="000914A6" w:rsidDel="00E107F3" w:rsidRDefault="000914A6" w:rsidP="00D31578">
      <w:pPr>
        <w:rPr>
          <w:ins w:id="1314" w:author="Author"/>
          <w:del w:id="1315" w:author="Author"/>
          <w:color w:val="000000"/>
          <w:szCs w:val="24"/>
          <w:lang w:val="da-DK"/>
        </w:rPr>
      </w:pPr>
    </w:p>
    <w:p w14:paraId="6233844B" w14:textId="6639C610" w:rsidR="000914A6" w:rsidDel="00E107F3" w:rsidRDefault="000914A6" w:rsidP="00D31578">
      <w:pPr>
        <w:rPr>
          <w:del w:id="1316" w:author="Author"/>
          <w:color w:val="000000"/>
          <w:szCs w:val="24"/>
          <w:lang w:val="da-DK"/>
        </w:rPr>
      </w:pPr>
    </w:p>
    <w:p w14:paraId="11772AD8" w14:textId="517043C1" w:rsidR="00D31578" w:rsidDel="00E107F3" w:rsidRDefault="00D31578" w:rsidP="00D31578">
      <w:pPr>
        <w:rPr>
          <w:del w:id="1317" w:author="Author"/>
          <w:color w:val="000000"/>
          <w:szCs w:val="24"/>
          <w:lang w:val="da-DK"/>
        </w:rPr>
      </w:pPr>
    </w:p>
    <w:p w14:paraId="23B34AE1" w14:textId="5EDBEACD" w:rsidR="00EB3CC2" w:rsidRDefault="00EB3CC2" w:rsidP="00D31578">
      <w:pPr>
        <w:rPr>
          <w:color w:val="000000"/>
          <w:szCs w:val="24"/>
          <w:lang w:val="da-DK"/>
        </w:rPr>
      </w:pPr>
      <w:del w:id="1318" w:author="Author">
        <w:r w:rsidRPr="00E06088" w:rsidDel="00E107F3">
          <w:rPr>
            <w:color w:val="000000"/>
            <w:szCs w:val="24"/>
            <w:lang w:val="da-DK"/>
          </w:rPr>
          <w:delText xml:space="preserve">Hvis du </w:delText>
        </w:r>
        <w:r w:rsidR="00A62C14" w:rsidDel="00E107F3">
          <w:rPr>
            <w:color w:val="000000"/>
            <w:szCs w:val="24"/>
            <w:lang w:val="da-DK"/>
          </w:rPr>
          <w:delText>ønsker</w:delText>
        </w:r>
        <w:r w:rsidRPr="00E06088" w:rsidDel="00E107F3">
          <w:rPr>
            <w:color w:val="000000"/>
            <w:szCs w:val="24"/>
            <w:lang w:val="da-DK"/>
          </w:rPr>
          <w:delText xml:space="preserve"> yderligere oplysninger om </w:delText>
        </w:r>
        <w:r w:rsidR="00A62C14" w:rsidDel="00E107F3">
          <w:rPr>
            <w:color w:val="000000"/>
            <w:szCs w:val="24"/>
            <w:lang w:val="da-DK"/>
          </w:rPr>
          <w:delText>dette lægemiddel</w:delText>
        </w:r>
        <w:r w:rsidDel="00E107F3">
          <w:rPr>
            <w:color w:val="000000"/>
            <w:szCs w:val="24"/>
            <w:lang w:val="da-DK"/>
          </w:rPr>
          <w:delText xml:space="preserve">, </w:delText>
        </w:r>
        <w:r w:rsidRPr="00E06088" w:rsidDel="00E107F3">
          <w:rPr>
            <w:color w:val="000000"/>
            <w:szCs w:val="24"/>
            <w:lang w:val="da-DK"/>
          </w:rPr>
          <w:delText>skal du henvende dig til den lokale repræsentant</w:delText>
        </w:r>
        <w:r w:rsidR="00A62C14" w:rsidDel="00E107F3">
          <w:rPr>
            <w:color w:val="000000"/>
            <w:szCs w:val="24"/>
            <w:lang w:val="da-DK"/>
          </w:rPr>
          <w:delText xml:space="preserve"> for indehaveren af markedsføringstilladelsen</w:delText>
        </w:r>
        <w:r w:rsidRPr="00E06088" w:rsidDel="00E107F3">
          <w:rPr>
            <w:color w:val="000000"/>
            <w:szCs w:val="24"/>
            <w:lang w:val="da-DK"/>
          </w:rPr>
          <w:delText>:</w:delText>
        </w:r>
      </w:del>
    </w:p>
    <w:p w14:paraId="11A31FCA" w14:textId="15D30903" w:rsidR="002F0C6B" w:rsidDel="00D8284F" w:rsidRDefault="002F0C6B" w:rsidP="00D31578">
      <w:pPr>
        <w:rPr>
          <w:del w:id="1319" w:author="Author"/>
          <w:color w:val="000000"/>
          <w:szCs w:val="24"/>
          <w:lang w:val="da-DK"/>
        </w:rPr>
      </w:pPr>
    </w:p>
    <w:p w14:paraId="45CEF338" w14:textId="59B52174" w:rsidR="002F0C6B" w:rsidDel="00D8284F" w:rsidRDefault="002F0C6B" w:rsidP="00D31578">
      <w:pPr>
        <w:rPr>
          <w:del w:id="1320" w:author="Author"/>
          <w:color w:val="000000"/>
          <w:szCs w:val="24"/>
          <w:lang w:val="da-DK"/>
        </w:rPr>
      </w:pPr>
    </w:p>
    <w:tbl>
      <w:tblPr>
        <w:tblW w:w="9288" w:type="dxa"/>
        <w:tblLayout w:type="fixed"/>
        <w:tblLook w:val="0000" w:firstRow="0" w:lastRow="0" w:firstColumn="0" w:lastColumn="0" w:noHBand="0" w:noVBand="0"/>
      </w:tblPr>
      <w:tblGrid>
        <w:gridCol w:w="4644"/>
        <w:gridCol w:w="4644"/>
      </w:tblGrid>
      <w:tr w:rsidR="002F0C6B" w:rsidRPr="007C49BE" w14:paraId="2B4E3318" w14:textId="77777777" w:rsidTr="007C49BE">
        <w:tc>
          <w:tcPr>
            <w:tcW w:w="4644" w:type="dxa"/>
          </w:tcPr>
          <w:p w14:paraId="6E64D2F2" w14:textId="77777777" w:rsidR="002F0C6B" w:rsidRPr="006E7A10" w:rsidRDefault="002F0C6B" w:rsidP="007C49BE">
            <w:pPr>
              <w:rPr>
                <w:b/>
                <w:snapToGrid w:val="0"/>
                <w:lang w:val="en-US"/>
              </w:rPr>
            </w:pPr>
            <w:r w:rsidRPr="006E7A10">
              <w:rPr>
                <w:b/>
                <w:lang w:val="en-US"/>
              </w:rPr>
              <w:t>België/Belgique/Belgien</w:t>
            </w:r>
          </w:p>
          <w:p w14:paraId="2CFD77A4" w14:textId="77777777" w:rsidR="002F0C6B" w:rsidRPr="006E7A10" w:rsidRDefault="002F0C6B" w:rsidP="007C49BE">
            <w:pPr>
              <w:spacing w:line="240" w:lineRule="atLeast"/>
              <w:rPr>
                <w:color w:val="000000"/>
                <w:lang w:val="en-US"/>
              </w:rPr>
            </w:pPr>
            <w:r w:rsidRPr="006E7A10">
              <w:rPr>
                <w:color w:val="000000"/>
                <w:lang w:val="en-US"/>
              </w:rPr>
              <w:t xml:space="preserve">ViiV Healthcare srl/bv </w:t>
            </w:r>
          </w:p>
          <w:p w14:paraId="12E38D72" w14:textId="77777777" w:rsidR="002F0C6B" w:rsidRPr="001437F6" w:rsidRDefault="002F0C6B" w:rsidP="007C49BE">
            <w:pPr>
              <w:spacing w:line="240" w:lineRule="atLeast"/>
              <w:rPr>
                <w:snapToGrid w:val="0"/>
              </w:rPr>
            </w:pPr>
            <w:r>
              <w:t>Tél/Tel: + 32 (0) 10 85 65 00</w:t>
            </w:r>
          </w:p>
        </w:tc>
        <w:tc>
          <w:tcPr>
            <w:tcW w:w="4644" w:type="dxa"/>
          </w:tcPr>
          <w:p w14:paraId="3EB6111A" w14:textId="77777777" w:rsidR="002F0C6B" w:rsidRPr="006E7A10" w:rsidRDefault="002F0C6B" w:rsidP="007C49BE">
            <w:pPr>
              <w:rPr>
                <w:b/>
                <w:lang w:val="en-US"/>
              </w:rPr>
            </w:pPr>
            <w:r w:rsidRPr="006E7A10">
              <w:rPr>
                <w:b/>
                <w:lang w:val="en-US"/>
              </w:rPr>
              <w:t>Lietuva</w:t>
            </w:r>
          </w:p>
          <w:p w14:paraId="69BADF3F" w14:textId="77777777" w:rsidR="002F0C6B" w:rsidRPr="006E7A10" w:rsidRDefault="002F0C6B" w:rsidP="007C49BE">
            <w:pPr>
              <w:rPr>
                <w:snapToGrid w:val="0"/>
                <w:lang w:val="en-US"/>
              </w:rPr>
            </w:pPr>
            <w:r w:rsidRPr="007C49BE">
              <w:rPr>
                <w:lang w:val="en-US"/>
              </w:rPr>
              <w:t>ViiV Healthcare BV</w:t>
            </w:r>
          </w:p>
          <w:p w14:paraId="411354B2" w14:textId="77777777" w:rsidR="002F0C6B" w:rsidRPr="006E7A10" w:rsidRDefault="002F0C6B" w:rsidP="007C49BE">
            <w:pPr>
              <w:rPr>
                <w:lang w:val="en-US"/>
              </w:rPr>
            </w:pPr>
            <w:r w:rsidRPr="006E7A10">
              <w:rPr>
                <w:lang w:val="en-US"/>
              </w:rPr>
              <w:t xml:space="preserve">Tel: + 370 </w:t>
            </w:r>
            <w:r w:rsidRPr="007C49BE">
              <w:rPr>
                <w:snapToGrid w:val="0"/>
                <w:lang w:val="en-US"/>
              </w:rPr>
              <w:t>80000334</w:t>
            </w:r>
          </w:p>
          <w:p w14:paraId="1DA4FE38" w14:textId="183FA60B" w:rsidR="002F0C6B" w:rsidRPr="007C49BE" w:rsidDel="00EE4842" w:rsidRDefault="002F0C6B" w:rsidP="007C49BE">
            <w:pPr>
              <w:rPr>
                <w:del w:id="1321" w:author="Author"/>
                <w:snapToGrid w:val="0"/>
                <w:lang w:val="en-US"/>
              </w:rPr>
            </w:pPr>
          </w:p>
          <w:p w14:paraId="5DB95DBE" w14:textId="77777777" w:rsidR="002F0C6B" w:rsidRPr="007C49BE" w:rsidRDefault="002F0C6B" w:rsidP="007C49BE">
            <w:pPr>
              <w:rPr>
                <w:snapToGrid w:val="0"/>
                <w:lang w:val="en-US"/>
              </w:rPr>
            </w:pPr>
          </w:p>
        </w:tc>
      </w:tr>
      <w:tr w:rsidR="002F0C6B" w:rsidRPr="001437F6" w14:paraId="0F4CC086" w14:textId="77777777" w:rsidTr="007C49BE">
        <w:tc>
          <w:tcPr>
            <w:tcW w:w="4644" w:type="dxa"/>
          </w:tcPr>
          <w:p w14:paraId="720AD6DD" w14:textId="77777777" w:rsidR="002F0C6B" w:rsidRPr="007C49BE" w:rsidRDefault="002F0C6B" w:rsidP="007C49BE">
            <w:pPr>
              <w:autoSpaceDE w:val="0"/>
              <w:autoSpaceDN w:val="0"/>
              <w:adjustRightInd w:val="0"/>
              <w:rPr>
                <w:b/>
                <w:bCs/>
                <w:lang w:val="en-US"/>
              </w:rPr>
            </w:pPr>
            <w:r>
              <w:rPr>
                <w:b/>
              </w:rPr>
              <w:t>България</w:t>
            </w:r>
          </w:p>
          <w:p w14:paraId="24E1D080" w14:textId="77777777" w:rsidR="002F0C6B" w:rsidRPr="007C49BE" w:rsidRDefault="002F0C6B" w:rsidP="007C49BE">
            <w:pPr>
              <w:autoSpaceDE w:val="0"/>
              <w:autoSpaceDN w:val="0"/>
              <w:adjustRightInd w:val="0"/>
              <w:rPr>
                <w:color w:val="000000"/>
                <w:lang w:val="en-US"/>
              </w:rPr>
            </w:pPr>
            <w:r w:rsidRPr="007C49BE">
              <w:rPr>
                <w:lang w:val="en-US"/>
              </w:rPr>
              <w:t>ViiV Healthcare BV</w:t>
            </w:r>
          </w:p>
          <w:p w14:paraId="06088DDA" w14:textId="77777777" w:rsidR="002F0C6B" w:rsidRPr="007C49BE" w:rsidRDefault="002F0C6B" w:rsidP="007C49BE">
            <w:pPr>
              <w:autoSpaceDE w:val="0"/>
              <w:autoSpaceDN w:val="0"/>
              <w:adjustRightInd w:val="0"/>
              <w:rPr>
                <w:lang w:val="en-US"/>
              </w:rPr>
            </w:pPr>
            <w:r w:rsidRPr="007C49BE">
              <w:rPr>
                <w:lang w:val="en-US"/>
              </w:rPr>
              <w:t>Te</w:t>
            </w:r>
            <w:r>
              <w:t>л</w:t>
            </w:r>
            <w:r w:rsidRPr="007C49BE">
              <w:rPr>
                <w:lang w:val="en-US"/>
              </w:rPr>
              <w:t xml:space="preserve">.: + </w:t>
            </w:r>
            <w:r w:rsidRPr="007C49BE">
              <w:rPr>
                <w:color w:val="000000"/>
                <w:lang w:val="en-US"/>
              </w:rPr>
              <w:t>359 80018205</w:t>
            </w:r>
          </w:p>
          <w:p w14:paraId="1136A563" w14:textId="77777777" w:rsidR="002F0C6B" w:rsidRPr="007C49BE" w:rsidRDefault="002F0C6B" w:rsidP="007C49BE">
            <w:pPr>
              <w:autoSpaceDE w:val="0"/>
              <w:autoSpaceDN w:val="0"/>
              <w:adjustRightInd w:val="0"/>
              <w:rPr>
                <w:snapToGrid w:val="0"/>
                <w:lang w:val="en-US"/>
              </w:rPr>
            </w:pPr>
          </w:p>
        </w:tc>
        <w:tc>
          <w:tcPr>
            <w:tcW w:w="4644" w:type="dxa"/>
          </w:tcPr>
          <w:p w14:paraId="78737B7D" w14:textId="77777777" w:rsidR="002F0C6B" w:rsidRPr="006E7A10" w:rsidRDefault="002F0C6B" w:rsidP="007C49BE">
            <w:pPr>
              <w:rPr>
                <w:b/>
                <w:snapToGrid w:val="0"/>
                <w:lang w:val="en-US"/>
              </w:rPr>
            </w:pPr>
            <w:r w:rsidRPr="006E7A10">
              <w:rPr>
                <w:b/>
                <w:snapToGrid w:val="0"/>
                <w:lang w:val="en-US"/>
              </w:rPr>
              <w:t>Luxembourg/Luxemburg</w:t>
            </w:r>
          </w:p>
          <w:p w14:paraId="015550EB" w14:textId="77777777" w:rsidR="002F0C6B" w:rsidRPr="006E7A10" w:rsidRDefault="002F0C6B" w:rsidP="007C49BE">
            <w:pPr>
              <w:rPr>
                <w:color w:val="000000"/>
                <w:lang w:val="en-US"/>
              </w:rPr>
            </w:pPr>
            <w:r w:rsidRPr="006E7A10">
              <w:rPr>
                <w:color w:val="000000"/>
                <w:lang w:val="en-US"/>
              </w:rPr>
              <w:t xml:space="preserve">ViiV Healthcare srl/bv </w:t>
            </w:r>
          </w:p>
          <w:p w14:paraId="410DE711" w14:textId="77777777" w:rsidR="002F0C6B" w:rsidRPr="001437F6" w:rsidRDefault="002F0C6B" w:rsidP="007C49BE">
            <w:pPr>
              <w:rPr>
                <w:snapToGrid w:val="0"/>
              </w:rPr>
            </w:pPr>
            <w:r>
              <w:t>Belgique/Belgien</w:t>
            </w:r>
          </w:p>
          <w:p w14:paraId="4D664AA6" w14:textId="77777777" w:rsidR="002F0C6B" w:rsidRPr="001437F6" w:rsidRDefault="002F0C6B" w:rsidP="007C49BE">
            <w:pPr>
              <w:rPr>
                <w:snapToGrid w:val="0"/>
              </w:rPr>
            </w:pPr>
            <w:r>
              <w:t>Tél/Tel: + 32 (0) 10 85 65 00</w:t>
            </w:r>
          </w:p>
          <w:p w14:paraId="684A8E94" w14:textId="77777777" w:rsidR="002F0C6B" w:rsidRPr="001437F6" w:rsidRDefault="002F0C6B" w:rsidP="007C49BE">
            <w:pPr>
              <w:rPr>
                <w:b/>
              </w:rPr>
            </w:pPr>
          </w:p>
        </w:tc>
      </w:tr>
      <w:tr w:rsidR="002F0C6B" w:rsidRPr="007C49BE" w14:paraId="671E86E7" w14:textId="77777777" w:rsidTr="007C49BE">
        <w:tc>
          <w:tcPr>
            <w:tcW w:w="4644" w:type="dxa"/>
          </w:tcPr>
          <w:p w14:paraId="0E8298B8" w14:textId="77777777" w:rsidR="002F0C6B" w:rsidRPr="006E7A10" w:rsidRDefault="002F0C6B" w:rsidP="007C49BE">
            <w:pPr>
              <w:rPr>
                <w:b/>
                <w:snapToGrid w:val="0"/>
                <w:lang w:val="en-US"/>
              </w:rPr>
            </w:pPr>
            <w:r w:rsidRPr="006E7A10">
              <w:rPr>
                <w:b/>
                <w:snapToGrid w:val="0"/>
                <w:lang w:val="en-US"/>
              </w:rPr>
              <w:t>Česká republika</w:t>
            </w:r>
          </w:p>
          <w:p w14:paraId="43297B9F" w14:textId="77777777" w:rsidR="002F0C6B" w:rsidRPr="006E7A10" w:rsidRDefault="002F0C6B" w:rsidP="007C49BE">
            <w:pPr>
              <w:rPr>
                <w:snapToGrid w:val="0"/>
                <w:lang w:val="en-US"/>
              </w:rPr>
            </w:pPr>
            <w:r w:rsidRPr="006E7A10">
              <w:rPr>
                <w:lang w:val="en-US"/>
              </w:rPr>
              <w:t>GlaxoSmithKline, s.r.o.</w:t>
            </w:r>
          </w:p>
          <w:p w14:paraId="2978661E" w14:textId="77777777" w:rsidR="002F0C6B" w:rsidRPr="001437F6" w:rsidRDefault="002F0C6B" w:rsidP="007C49BE">
            <w:r>
              <w:t>Tel: + 420 222 001 111</w:t>
            </w:r>
          </w:p>
          <w:p w14:paraId="0AF26132" w14:textId="77777777" w:rsidR="002F0C6B" w:rsidRPr="001437F6" w:rsidRDefault="002F0C6B" w:rsidP="007C49BE">
            <w:r>
              <w:t>cz.info@gsk.com</w:t>
            </w:r>
          </w:p>
          <w:p w14:paraId="0F877BE8" w14:textId="77777777" w:rsidR="002F0C6B" w:rsidRPr="001437F6" w:rsidRDefault="002F0C6B" w:rsidP="007C49BE">
            <w:pPr>
              <w:rPr>
                <w:snapToGrid w:val="0"/>
              </w:rPr>
            </w:pPr>
          </w:p>
        </w:tc>
        <w:tc>
          <w:tcPr>
            <w:tcW w:w="4644" w:type="dxa"/>
          </w:tcPr>
          <w:p w14:paraId="5BA9245C" w14:textId="77777777" w:rsidR="002F0C6B" w:rsidRPr="007C49BE" w:rsidRDefault="002F0C6B" w:rsidP="007C49BE">
            <w:pPr>
              <w:rPr>
                <w:b/>
                <w:lang w:val="en-US"/>
              </w:rPr>
            </w:pPr>
            <w:r w:rsidRPr="007C49BE">
              <w:rPr>
                <w:b/>
                <w:lang w:val="en-US"/>
              </w:rPr>
              <w:t>Magyarország</w:t>
            </w:r>
          </w:p>
          <w:p w14:paraId="02E4B64A" w14:textId="77777777" w:rsidR="002F0C6B" w:rsidRPr="007C49BE" w:rsidRDefault="002F0C6B" w:rsidP="007C49BE">
            <w:pPr>
              <w:rPr>
                <w:lang w:val="en-US"/>
              </w:rPr>
            </w:pPr>
            <w:r w:rsidRPr="007C49BE">
              <w:rPr>
                <w:lang w:val="en-US"/>
              </w:rPr>
              <w:t>ViiV Healthcare BV</w:t>
            </w:r>
          </w:p>
          <w:p w14:paraId="1B31F8B2" w14:textId="77777777" w:rsidR="002F0C6B" w:rsidRPr="007C49BE" w:rsidRDefault="002F0C6B" w:rsidP="007C49BE">
            <w:pPr>
              <w:rPr>
                <w:b/>
                <w:lang w:val="en-US"/>
              </w:rPr>
            </w:pPr>
            <w:r w:rsidRPr="007C49BE">
              <w:rPr>
                <w:lang w:val="en-US"/>
              </w:rPr>
              <w:t xml:space="preserve">Tel.: + 36 </w:t>
            </w:r>
            <w:r w:rsidRPr="007C49BE">
              <w:rPr>
                <w:snapToGrid w:val="0"/>
                <w:lang w:val="en-US"/>
              </w:rPr>
              <w:t>80088309</w:t>
            </w:r>
          </w:p>
        </w:tc>
      </w:tr>
      <w:tr w:rsidR="002F0C6B" w:rsidRPr="006E7A10" w14:paraId="2A4E9220" w14:textId="77777777" w:rsidTr="007C49BE">
        <w:tc>
          <w:tcPr>
            <w:tcW w:w="4644" w:type="dxa"/>
          </w:tcPr>
          <w:p w14:paraId="192A2C47" w14:textId="77777777" w:rsidR="002F0C6B" w:rsidRPr="006E7A10" w:rsidRDefault="002F0C6B" w:rsidP="007C49BE">
            <w:pPr>
              <w:rPr>
                <w:snapToGrid w:val="0"/>
                <w:lang w:val="en-US"/>
              </w:rPr>
            </w:pPr>
            <w:r w:rsidRPr="006E7A10">
              <w:rPr>
                <w:b/>
                <w:lang w:val="en-US"/>
              </w:rPr>
              <w:t>Danmark</w:t>
            </w:r>
          </w:p>
          <w:p w14:paraId="01F169E7" w14:textId="77777777" w:rsidR="002F0C6B" w:rsidRPr="006E7A10" w:rsidRDefault="002F0C6B" w:rsidP="007C49BE">
            <w:pPr>
              <w:rPr>
                <w:snapToGrid w:val="0"/>
                <w:lang w:val="en-US"/>
              </w:rPr>
            </w:pPr>
            <w:r w:rsidRPr="006E7A10">
              <w:rPr>
                <w:lang w:val="en-US"/>
              </w:rPr>
              <w:t>GlaxoSmithKline Pharma A/S</w:t>
            </w:r>
          </w:p>
          <w:p w14:paraId="257868AF" w14:textId="45F6D94A" w:rsidR="002F0C6B" w:rsidRPr="006E7A10" w:rsidRDefault="002F0C6B" w:rsidP="007C49BE">
            <w:pPr>
              <w:rPr>
                <w:snapToGrid w:val="0"/>
                <w:lang w:val="en-US"/>
              </w:rPr>
            </w:pPr>
            <w:r w:rsidRPr="006E7A10">
              <w:rPr>
                <w:lang w:val="en-US"/>
              </w:rPr>
              <w:t>Tlf</w:t>
            </w:r>
            <w:ins w:id="1322" w:author="Author">
              <w:r w:rsidR="00D42C91">
                <w:rPr>
                  <w:lang w:val="en-US"/>
                </w:rPr>
                <w:t>.</w:t>
              </w:r>
            </w:ins>
            <w:r w:rsidRPr="006E7A10">
              <w:rPr>
                <w:lang w:val="en-US"/>
              </w:rPr>
              <w:t>: + 45 36 35 91 00</w:t>
            </w:r>
          </w:p>
          <w:p w14:paraId="1754CA09" w14:textId="77777777" w:rsidR="002F0C6B" w:rsidRPr="00C65651" w:rsidRDefault="002F0C6B" w:rsidP="007C49BE">
            <w:pPr>
              <w:rPr>
                <w:rFonts w:ascii="Calibri" w:hAnsi="Calibri"/>
                <w:color w:val="1F497D"/>
              </w:rPr>
            </w:pPr>
            <w:r w:rsidRPr="004D063D">
              <w:t>dk-info@gsk.com</w:t>
            </w:r>
          </w:p>
          <w:p w14:paraId="2AD77830" w14:textId="77777777" w:rsidR="002F0C6B" w:rsidRPr="001437F6" w:rsidRDefault="002F0C6B" w:rsidP="007C49BE">
            <w:pPr>
              <w:rPr>
                <w:b/>
              </w:rPr>
            </w:pPr>
          </w:p>
        </w:tc>
        <w:tc>
          <w:tcPr>
            <w:tcW w:w="4644" w:type="dxa"/>
          </w:tcPr>
          <w:p w14:paraId="272A96C4" w14:textId="77777777" w:rsidR="002F0C6B" w:rsidRPr="006E7A10" w:rsidRDefault="002F0C6B" w:rsidP="007C49BE">
            <w:pPr>
              <w:rPr>
                <w:b/>
                <w:lang w:val="en-US"/>
              </w:rPr>
            </w:pPr>
            <w:r w:rsidRPr="006E7A10">
              <w:rPr>
                <w:b/>
                <w:lang w:val="en-US"/>
              </w:rPr>
              <w:t>Malta</w:t>
            </w:r>
          </w:p>
          <w:p w14:paraId="27E6A210" w14:textId="77777777" w:rsidR="002F0C6B" w:rsidRPr="006E7A10" w:rsidRDefault="002F0C6B" w:rsidP="007C49BE">
            <w:pPr>
              <w:rPr>
                <w:lang w:val="en-US"/>
              </w:rPr>
            </w:pPr>
            <w:r w:rsidRPr="007C49BE">
              <w:rPr>
                <w:lang w:val="en-US"/>
              </w:rPr>
              <w:t>ViiV Healthcare BV</w:t>
            </w:r>
          </w:p>
          <w:p w14:paraId="55E416E1" w14:textId="77777777" w:rsidR="002F0C6B" w:rsidRPr="006E7A10" w:rsidRDefault="002F0C6B" w:rsidP="007C49BE">
            <w:pPr>
              <w:rPr>
                <w:snapToGrid w:val="0"/>
                <w:lang w:val="en-US"/>
              </w:rPr>
            </w:pPr>
            <w:r w:rsidRPr="006E7A10">
              <w:rPr>
                <w:lang w:val="en-US"/>
              </w:rPr>
              <w:t xml:space="preserve">Tel: + 356 </w:t>
            </w:r>
            <w:r w:rsidRPr="007C49BE">
              <w:rPr>
                <w:snapToGrid w:val="0"/>
                <w:lang w:val="en-US"/>
              </w:rPr>
              <w:t>80065004</w:t>
            </w:r>
          </w:p>
        </w:tc>
      </w:tr>
      <w:tr w:rsidR="002F0C6B" w:rsidRPr="005E491F" w14:paraId="4164408A" w14:textId="77777777" w:rsidTr="007C49BE">
        <w:tc>
          <w:tcPr>
            <w:tcW w:w="4644" w:type="dxa"/>
          </w:tcPr>
          <w:p w14:paraId="2348AE0B" w14:textId="77777777" w:rsidR="002F0C6B" w:rsidRPr="006E7A10" w:rsidRDefault="002F0C6B">
            <w:pPr>
              <w:keepNext/>
              <w:rPr>
                <w:snapToGrid w:val="0"/>
                <w:lang w:val="en-US"/>
              </w:rPr>
              <w:pPrChange w:id="1323" w:author="Author">
                <w:pPr/>
              </w:pPrChange>
            </w:pPr>
            <w:r w:rsidRPr="006E7A10">
              <w:rPr>
                <w:b/>
                <w:lang w:val="en-US"/>
              </w:rPr>
              <w:lastRenderedPageBreak/>
              <w:t>Deutschland</w:t>
            </w:r>
          </w:p>
          <w:p w14:paraId="36499C5C" w14:textId="77777777" w:rsidR="002F0C6B" w:rsidRPr="006E7A10" w:rsidRDefault="002F0C6B">
            <w:pPr>
              <w:keepNext/>
              <w:rPr>
                <w:color w:val="000000"/>
                <w:lang w:val="en-US"/>
              </w:rPr>
              <w:pPrChange w:id="1324" w:author="Author">
                <w:pPr/>
              </w:pPrChange>
            </w:pPr>
            <w:r w:rsidRPr="006E7A10">
              <w:rPr>
                <w:color w:val="000000"/>
                <w:lang w:val="en-US"/>
              </w:rPr>
              <w:t xml:space="preserve">ViiV Healthcare GmbH </w:t>
            </w:r>
          </w:p>
          <w:p w14:paraId="41005063" w14:textId="77777777" w:rsidR="002F0C6B" w:rsidRPr="006E7A10" w:rsidRDefault="002F0C6B">
            <w:pPr>
              <w:keepNext/>
              <w:rPr>
                <w:snapToGrid w:val="0"/>
                <w:lang w:val="en-US"/>
              </w:rPr>
              <w:pPrChange w:id="1325" w:author="Author">
                <w:pPr/>
              </w:pPrChange>
            </w:pPr>
            <w:r w:rsidRPr="006E7A10">
              <w:rPr>
                <w:lang w:val="en-US"/>
              </w:rPr>
              <w:t xml:space="preserve">Tel.: + 49 (0)89 </w:t>
            </w:r>
            <w:r w:rsidRPr="006E7A10">
              <w:rPr>
                <w:color w:val="000000"/>
                <w:lang w:val="en-US"/>
              </w:rPr>
              <w:t xml:space="preserve">203 0038-10 </w:t>
            </w:r>
          </w:p>
          <w:p w14:paraId="4418AD12" w14:textId="77777777" w:rsidR="002F0C6B" w:rsidRPr="00061F65" w:rsidRDefault="002F0C6B">
            <w:pPr>
              <w:keepNext/>
              <w:rPr>
                <w:color w:val="000000"/>
                <w:lang w:val="en-US"/>
              </w:rPr>
              <w:pPrChange w:id="1326" w:author="Author">
                <w:pPr/>
              </w:pPrChange>
            </w:pPr>
            <w:r w:rsidRPr="004D063D">
              <w:rPr>
                <w:lang w:val="en-US"/>
              </w:rPr>
              <w:t>viiv.med.info@viivhealthc</w:t>
            </w:r>
            <w:r w:rsidRPr="00C65651">
              <w:rPr>
                <w:lang w:val="en-US"/>
              </w:rPr>
              <w:t>are.com</w:t>
            </w:r>
            <w:r w:rsidRPr="00061F65">
              <w:rPr>
                <w:color w:val="000000"/>
                <w:lang w:val="en-US"/>
              </w:rPr>
              <w:t xml:space="preserve"> </w:t>
            </w:r>
          </w:p>
          <w:p w14:paraId="01B473D8" w14:textId="77777777" w:rsidR="002F0C6B" w:rsidRPr="00DE051D" w:rsidRDefault="002F0C6B">
            <w:pPr>
              <w:keepNext/>
              <w:rPr>
                <w:b/>
                <w:lang w:val="en-US"/>
              </w:rPr>
              <w:pPrChange w:id="1327" w:author="Author">
                <w:pPr/>
              </w:pPrChange>
            </w:pPr>
          </w:p>
        </w:tc>
        <w:tc>
          <w:tcPr>
            <w:tcW w:w="4644" w:type="dxa"/>
          </w:tcPr>
          <w:p w14:paraId="02CCD2F4" w14:textId="77777777" w:rsidR="002F0C6B" w:rsidRPr="007C49BE" w:rsidRDefault="002F0C6B">
            <w:pPr>
              <w:keepNext/>
              <w:rPr>
                <w:b/>
                <w:snapToGrid w:val="0"/>
                <w:lang w:val="da-DK"/>
              </w:rPr>
              <w:pPrChange w:id="1328" w:author="Author">
                <w:pPr/>
              </w:pPrChange>
            </w:pPr>
            <w:r w:rsidRPr="007C49BE">
              <w:rPr>
                <w:b/>
                <w:snapToGrid w:val="0"/>
                <w:lang w:val="da-DK"/>
              </w:rPr>
              <w:t>Nederland</w:t>
            </w:r>
          </w:p>
          <w:p w14:paraId="06C597F0" w14:textId="77777777" w:rsidR="002F0C6B" w:rsidRPr="007C49BE" w:rsidRDefault="002F0C6B">
            <w:pPr>
              <w:keepNext/>
              <w:rPr>
                <w:snapToGrid w:val="0"/>
                <w:lang w:val="da-DK"/>
              </w:rPr>
              <w:pPrChange w:id="1329" w:author="Author">
                <w:pPr/>
              </w:pPrChange>
            </w:pPr>
            <w:r w:rsidRPr="007C49BE">
              <w:rPr>
                <w:color w:val="000000"/>
                <w:lang w:val="da-DK"/>
              </w:rPr>
              <w:t>ViiV Healthcare BV</w:t>
            </w:r>
            <w:r w:rsidRPr="007C49BE">
              <w:rPr>
                <w:lang w:val="da-DK"/>
              </w:rPr>
              <w:t xml:space="preserve"> </w:t>
            </w:r>
          </w:p>
          <w:p w14:paraId="65628CA0" w14:textId="77777777" w:rsidR="002F0C6B" w:rsidRPr="007C49BE" w:rsidRDefault="002F0C6B">
            <w:pPr>
              <w:keepNext/>
              <w:rPr>
                <w:lang w:val="da-DK"/>
              </w:rPr>
              <w:pPrChange w:id="1330" w:author="Author">
                <w:pPr/>
              </w:pPrChange>
            </w:pPr>
            <w:r w:rsidRPr="007C49BE">
              <w:rPr>
                <w:lang w:val="da-DK"/>
              </w:rPr>
              <w:t>Tel: + 31 (0)33 2081199</w:t>
            </w:r>
          </w:p>
          <w:p w14:paraId="10B9C26B" w14:textId="77777777" w:rsidR="002F0C6B" w:rsidRPr="007C49BE" w:rsidRDefault="002F0C6B">
            <w:pPr>
              <w:keepNext/>
              <w:rPr>
                <w:b/>
                <w:lang w:val="da-DK"/>
              </w:rPr>
              <w:pPrChange w:id="1331" w:author="Author">
                <w:pPr/>
              </w:pPrChange>
            </w:pPr>
          </w:p>
        </w:tc>
      </w:tr>
      <w:tr w:rsidR="002F0C6B" w:rsidRPr="006E7A10" w14:paraId="08BFA962" w14:textId="77777777" w:rsidTr="007C49BE">
        <w:tc>
          <w:tcPr>
            <w:tcW w:w="4644" w:type="dxa"/>
          </w:tcPr>
          <w:p w14:paraId="3E0CB46A" w14:textId="77777777" w:rsidR="002F0C6B" w:rsidRPr="007C49BE" w:rsidRDefault="002F0C6B" w:rsidP="007C49BE">
            <w:pPr>
              <w:rPr>
                <w:b/>
                <w:snapToGrid w:val="0"/>
                <w:lang w:val="en-US"/>
              </w:rPr>
            </w:pPr>
            <w:r w:rsidRPr="007C49BE">
              <w:rPr>
                <w:b/>
                <w:snapToGrid w:val="0"/>
                <w:lang w:val="en-US"/>
              </w:rPr>
              <w:t>Eesti</w:t>
            </w:r>
          </w:p>
          <w:p w14:paraId="08722EE3" w14:textId="77777777" w:rsidR="002F0C6B" w:rsidRPr="007C49BE" w:rsidRDefault="002F0C6B" w:rsidP="007C49BE">
            <w:pPr>
              <w:spacing w:line="240" w:lineRule="atLeast"/>
              <w:rPr>
                <w:snapToGrid w:val="0"/>
                <w:color w:val="000000"/>
                <w:lang w:val="en-US"/>
              </w:rPr>
            </w:pPr>
            <w:r w:rsidRPr="007C49BE">
              <w:rPr>
                <w:lang w:val="en-US"/>
              </w:rPr>
              <w:t>ViiV Healthcare BV</w:t>
            </w:r>
          </w:p>
          <w:p w14:paraId="1F7D6EEB" w14:textId="77777777" w:rsidR="002F0C6B" w:rsidRPr="007C49BE" w:rsidRDefault="002F0C6B" w:rsidP="007C49BE">
            <w:pPr>
              <w:spacing w:line="240" w:lineRule="atLeast"/>
              <w:rPr>
                <w:snapToGrid w:val="0"/>
                <w:color w:val="000000"/>
                <w:lang w:val="en-US"/>
              </w:rPr>
            </w:pPr>
            <w:r w:rsidRPr="007C49BE">
              <w:rPr>
                <w:snapToGrid w:val="0"/>
                <w:color w:val="000000"/>
                <w:lang w:val="en-US"/>
              </w:rPr>
              <w:t>Tel: + 372 8002640</w:t>
            </w:r>
          </w:p>
          <w:p w14:paraId="2A14E68B" w14:textId="196BBFA6" w:rsidR="002F0C6B" w:rsidRPr="007C49BE" w:rsidDel="00EE4842" w:rsidRDefault="002F0C6B" w:rsidP="007C49BE">
            <w:pPr>
              <w:rPr>
                <w:del w:id="1332" w:author="Author"/>
                <w:snapToGrid w:val="0"/>
                <w:color w:val="000000"/>
                <w:lang w:val="en-US"/>
              </w:rPr>
            </w:pPr>
          </w:p>
          <w:p w14:paraId="7EDD2CAC" w14:textId="77777777" w:rsidR="002F0C6B" w:rsidRPr="007C49BE" w:rsidRDefault="002F0C6B" w:rsidP="007C49BE">
            <w:pPr>
              <w:rPr>
                <w:lang w:val="en-US"/>
              </w:rPr>
            </w:pPr>
          </w:p>
        </w:tc>
        <w:tc>
          <w:tcPr>
            <w:tcW w:w="4644" w:type="dxa"/>
          </w:tcPr>
          <w:p w14:paraId="0607BBF2" w14:textId="77777777" w:rsidR="002F0C6B" w:rsidRPr="006E7A10" w:rsidRDefault="002F0C6B" w:rsidP="007C49BE">
            <w:pPr>
              <w:rPr>
                <w:b/>
                <w:lang w:val="en-US"/>
              </w:rPr>
            </w:pPr>
            <w:r w:rsidRPr="006E7A10">
              <w:rPr>
                <w:b/>
                <w:lang w:val="en-US"/>
              </w:rPr>
              <w:t>Norge</w:t>
            </w:r>
          </w:p>
          <w:p w14:paraId="71C1F752" w14:textId="77777777" w:rsidR="002F0C6B" w:rsidRPr="006E7A10" w:rsidRDefault="002F0C6B" w:rsidP="007C49BE">
            <w:pPr>
              <w:rPr>
                <w:lang w:val="en-US"/>
              </w:rPr>
            </w:pPr>
            <w:r w:rsidRPr="006E7A10">
              <w:rPr>
                <w:lang w:val="en-US"/>
              </w:rPr>
              <w:t>GlaxoSmithKline AS</w:t>
            </w:r>
          </w:p>
          <w:p w14:paraId="3939FEC6" w14:textId="77777777" w:rsidR="002F0C6B" w:rsidRPr="006E7A10" w:rsidRDefault="002F0C6B" w:rsidP="007C49BE">
            <w:pPr>
              <w:rPr>
                <w:snapToGrid w:val="0"/>
                <w:lang w:val="en-US"/>
              </w:rPr>
            </w:pPr>
            <w:r w:rsidRPr="006E7A10">
              <w:rPr>
                <w:lang w:val="en-US"/>
              </w:rPr>
              <w:t>Tlf: + 47 22 70 20 00</w:t>
            </w:r>
          </w:p>
          <w:p w14:paraId="00EFC0AF" w14:textId="77777777" w:rsidR="002F0C6B" w:rsidRPr="006E7A10" w:rsidRDefault="002F0C6B" w:rsidP="007C49BE">
            <w:pPr>
              <w:spacing w:line="240" w:lineRule="atLeast"/>
              <w:rPr>
                <w:snapToGrid w:val="0"/>
                <w:lang w:val="en-US"/>
              </w:rPr>
            </w:pPr>
          </w:p>
        </w:tc>
      </w:tr>
      <w:tr w:rsidR="002F0C6B" w:rsidRPr="001437F6" w14:paraId="18DABE2A" w14:textId="77777777" w:rsidTr="007C49BE">
        <w:tc>
          <w:tcPr>
            <w:tcW w:w="4644" w:type="dxa"/>
          </w:tcPr>
          <w:p w14:paraId="3BD1C3BC" w14:textId="77777777" w:rsidR="002F0C6B" w:rsidRPr="001F72CA" w:rsidRDefault="002F0C6B" w:rsidP="007C49BE">
            <w:pPr>
              <w:rPr>
                <w:b/>
              </w:rPr>
            </w:pPr>
            <w:r>
              <w:rPr>
                <w:b/>
              </w:rPr>
              <w:t>Ελλάδα</w:t>
            </w:r>
          </w:p>
          <w:p w14:paraId="794ECBF0" w14:textId="77777777" w:rsidR="002F0C6B" w:rsidRPr="001F72CA" w:rsidRDefault="002F0C6B" w:rsidP="007C49BE">
            <w:r w:rsidRPr="001F72CA">
              <w:t xml:space="preserve">GlaxoSmithKline </w:t>
            </w:r>
            <w:r w:rsidRPr="00F110F9">
              <w:rPr>
                <w:lang w:val="el-GR"/>
              </w:rPr>
              <w:t>Μονοπρόσωπη</w:t>
            </w:r>
            <w:r w:rsidRPr="001F72CA">
              <w:t xml:space="preserve"> A.E.B.E.</w:t>
            </w:r>
          </w:p>
          <w:p w14:paraId="5EF2A707" w14:textId="77777777" w:rsidR="002F0C6B" w:rsidRPr="001437F6" w:rsidRDefault="002F0C6B" w:rsidP="007C49BE">
            <w:r>
              <w:t>Τηλ: + 30 210 68 82 100</w:t>
            </w:r>
          </w:p>
        </w:tc>
        <w:tc>
          <w:tcPr>
            <w:tcW w:w="4644" w:type="dxa"/>
          </w:tcPr>
          <w:p w14:paraId="1DFEA6AA" w14:textId="77777777" w:rsidR="002F0C6B" w:rsidRPr="006E7A10" w:rsidRDefault="002F0C6B" w:rsidP="007C49BE">
            <w:pPr>
              <w:spacing w:line="240" w:lineRule="atLeast"/>
              <w:rPr>
                <w:snapToGrid w:val="0"/>
                <w:lang w:val="en-US"/>
              </w:rPr>
            </w:pPr>
            <w:r w:rsidRPr="006E7A10">
              <w:rPr>
                <w:b/>
                <w:lang w:val="en-US"/>
              </w:rPr>
              <w:t>Österreich</w:t>
            </w:r>
          </w:p>
          <w:p w14:paraId="4D4C898B" w14:textId="77777777" w:rsidR="002F0C6B" w:rsidRPr="006E7A10" w:rsidRDefault="002F0C6B" w:rsidP="007C49BE">
            <w:pPr>
              <w:spacing w:line="240" w:lineRule="atLeast"/>
              <w:rPr>
                <w:snapToGrid w:val="0"/>
                <w:lang w:val="en-US"/>
              </w:rPr>
            </w:pPr>
            <w:r w:rsidRPr="006E7A10">
              <w:rPr>
                <w:lang w:val="en-US"/>
              </w:rPr>
              <w:t>GlaxoSmithKline Pharma GmbH</w:t>
            </w:r>
          </w:p>
          <w:p w14:paraId="0C4585C5" w14:textId="77777777" w:rsidR="002F0C6B" w:rsidRPr="006E7A10" w:rsidRDefault="002F0C6B" w:rsidP="007C49BE">
            <w:pPr>
              <w:spacing w:line="240" w:lineRule="atLeast"/>
              <w:rPr>
                <w:lang w:val="en-US"/>
              </w:rPr>
            </w:pPr>
            <w:r w:rsidRPr="006E7A10">
              <w:rPr>
                <w:lang w:val="en-US"/>
              </w:rPr>
              <w:t>Tel: + 43 (0)1 97075 0</w:t>
            </w:r>
          </w:p>
          <w:p w14:paraId="62299C19" w14:textId="77777777" w:rsidR="002F0C6B" w:rsidRPr="001437F6" w:rsidRDefault="002F0C6B" w:rsidP="007C49BE">
            <w:pPr>
              <w:spacing w:line="240" w:lineRule="atLeast"/>
              <w:rPr>
                <w:snapToGrid w:val="0"/>
              </w:rPr>
            </w:pPr>
            <w:r>
              <w:t>at.info@gsk.com</w:t>
            </w:r>
          </w:p>
          <w:p w14:paraId="71565A7F" w14:textId="77777777" w:rsidR="002F0C6B" w:rsidRPr="001437F6" w:rsidRDefault="002F0C6B" w:rsidP="007C49BE"/>
        </w:tc>
      </w:tr>
      <w:tr w:rsidR="002F0C6B" w:rsidRPr="001437F6" w14:paraId="18D4A1C9" w14:textId="77777777" w:rsidTr="007C49BE">
        <w:tc>
          <w:tcPr>
            <w:tcW w:w="4644" w:type="dxa"/>
          </w:tcPr>
          <w:p w14:paraId="1ABE06D6" w14:textId="77777777" w:rsidR="002F0C6B" w:rsidRPr="006E7A10" w:rsidRDefault="002F0C6B" w:rsidP="007C49BE">
            <w:pPr>
              <w:rPr>
                <w:snapToGrid w:val="0"/>
                <w:lang w:val="en-US"/>
              </w:rPr>
            </w:pPr>
            <w:r w:rsidRPr="006E7A10">
              <w:rPr>
                <w:b/>
                <w:lang w:val="en-US"/>
              </w:rPr>
              <w:t>España</w:t>
            </w:r>
          </w:p>
          <w:p w14:paraId="0718EE5A" w14:textId="77777777" w:rsidR="002F0C6B" w:rsidRPr="00607A0C" w:rsidRDefault="002F0C6B" w:rsidP="007C49BE">
            <w:pPr>
              <w:pStyle w:val="Default"/>
              <w:rPr>
                <w:rFonts w:ascii="Times New Roman" w:hAnsi="Times New Roman" w:cs="Times New Roman"/>
                <w:sz w:val="22"/>
                <w:szCs w:val="22"/>
                <w:lang w:val="en-US"/>
              </w:rPr>
            </w:pPr>
            <w:r w:rsidRPr="00607A0C">
              <w:rPr>
                <w:rFonts w:ascii="Times New Roman" w:hAnsi="Times New Roman" w:cs="Times New Roman"/>
                <w:sz w:val="22"/>
                <w:lang w:val="en-US"/>
              </w:rPr>
              <w:t xml:space="preserve">Laboratorios ViiV Healthcare, S.L. </w:t>
            </w:r>
          </w:p>
          <w:p w14:paraId="627CA56C" w14:textId="77777777" w:rsidR="002F0C6B" w:rsidRPr="00607A0C" w:rsidRDefault="002F0C6B" w:rsidP="007C49BE">
            <w:pPr>
              <w:pStyle w:val="Default"/>
              <w:rPr>
                <w:rFonts w:ascii="Times New Roman" w:hAnsi="Times New Roman" w:cs="Times New Roman"/>
                <w:sz w:val="22"/>
                <w:szCs w:val="22"/>
              </w:rPr>
            </w:pPr>
            <w:r w:rsidRPr="00607A0C">
              <w:rPr>
                <w:rFonts w:ascii="Times New Roman" w:hAnsi="Times New Roman" w:cs="Times New Roman"/>
                <w:sz w:val="22"/>
              </w:rPr>
              <w:t>Tel: + 34 90</w:t>
            </w:r>
            <w:r>
              <w:rPr>
                <w:rFonts w:ascii="Times New Roman" w:hAnsi="Times New Roman" w:cs="Times New Roman"/>
                <w:sz w:val="22"/>
              </w:rPr>
              <w:t>0</w:t>
            </w:r>
            <w:r w:rsidRPr="00607A0C">
              <w:rPr>
                <w:rFonts w:ascii="Times New Roman" w:hAnsi="Times New Roman" w:cs="Times New Roman"/>
                <w:sz w:val="22"/>
              </w:rPr>
              <w:t xml:space="preserve"> </w:t>
            </w:r>
            <w:r>
              <w:rPr>
                <w:rFonts w:ascii="Times New Roman" w:hAnsi="Times New Roman" w:cs="Times New Roman"/>
                <w:sz w:val="22"/>
              </w:rPr>
              <w:t>923 501</w:t>
            </w:r>
            <w:r w:rsidRPr="00607A0C">
              <w:rPr>
                <w:rFonts w:ascii="Times New Roman" w:hAnsi="Times New Roman" w:cs="Times New Roman"/>
                <w:sz w:val="22"/>
              </w:rPr>
              <w:t xml:space="preserve"> </w:t>
            </w:r>
          </w:p>
          <w:p w14:paraId="62E2F8F3" w14:textId="77777777" w:rsidR="002F0C6B" w:rsidRPr="00421861" w:rsidRDefault="002F0C6B" w:rsidP="007C49BE">
            <w:pPr>
              <w:rPr>
                <w:rStyle w:val="Hyperlink"/>
              </w:rPr>
            </w:pPr>
            <w:r w:rsidRPr="004D063D">
              <w:t>es-ci@viivhealthcare.com</w:t>
            </w:r>
          </w:p>
          <w:p w14:paraId="38755E84" w14:textId="77777777" w:rsidR="002F0C6B" w:rsidRPr="001437F6" w:rsidRDefault="002F0C6B" w:rsidP="007C49BE">
            <w:pPr>
              <w:rPr>
                <w:b/>
              </w:rPr>
            </w:pPr>
          </w:p>
        </w:tc>
        <w:tc>
          <w:tcPr>
            <w:tcW w:w="4644" w:type="dxa"/>
          </w:tcPr>
          <w:p w14:paraId="09B7B86F" w14:textId="77777777" w:rsidR="002F0C6B" w:rsidRPr="007C49BE" w:rsidRDefault="002F0C6B" w:rsidP="007C49BE">
            <w:pPr>
              <w:rPr>
                <w:b/>
                <w:snapToGrid w:val="0"/>
                <w:lang w:val="da-DK"/>
              </w:rPr>
            </w:pPr>
            <w:r w:rsidRPr="007C49BE">
              <w:rPr>
                <w:b/>
                <w:snapToGrid w:val="0"/>
                <w:lang w:val="da-DK"/>
              </w:rPr>
              <w:t>Polska</w:t>
            </w:r>
          </w:p>
          <w:p w14:paraId="682B42ED" w14:textId="77777777" w:rsidR="002F0C6B" w:rsidRPr="007C49BE" w:rsidRDefault="002F0C6B" w:rsidP="007C49BE">
            <w:pPr>
              <w:rPr>
                <w:lang w:val="da-DK"/>
              </w:rPr>
            </w:pPr>
            <w:r w:rsidRPr="007C49BE">
              <w:rPr>
                <w:lang w:val="da-DK"/>
              </w:rPr>
              <w:t>GSK Services Sp. z o.o.</w:t>
            </w:r>
          </w:p>
          <w:p w14:paraId="5EB37EAC" w14:textId="77777777" w:rsidR="002F0C6B" w:rsidRPr="001437F6" w:rsidRDefault="002F0C6B" w:rsidP="007C49BE">
            <w:pPr>
              <w:rPr>
                <w:snapToGrid w:val="0"/>
              </w:rPr>
            </w:pPr>
            <w:r>
              <w:t>Tel.: + 48 (0)22 576 9000</w:t>
            </w:r>
          </w:p>
          <w:p w14:paraId="270F8100" w14:textId="77777777" w:rsidR="002F0C6B" w:rsidRPr="001437F6" w:rsidRDefault="002F0C6B" w:rsidP="007C49BE"/>
        </w:tc>
      </w:tr>
      <w:tr w:rsidR="002F0C6B" w:rsidRPr="00DE051D" w14:paraId="440F93C7" w14:textId="77777777" w:rsidTr="007C49BE">
        <w:tc>
          <w:tcPr>
            <w:tcW w:w="4644" w:type="dxa"/>
          </w:tcPr>
          <w:p w14:paraId="304F6C1F" w14:textId="77777777" w:rsidR="002F0C6B" w:rsidRPr="006E7A10" w:rsidRDefault="002F0C6B" w:rsidP="007C49BE">
            <w:pPr>
              <w:rPr>
                <w:lang w:val="en-US"/>
              </w:rPr>
            </w:pPr>
            <w:r w:rsidRPr="006E7A10">
              <w:rPr>
                <w:b/>
                <w:lang w:val="en-US"/>
              </w:rPr>
              <w:t>France</w:t>
            </w:r>
          </w:p>
          <w:p w14:paraId="71F39B67" w14:textId="77777777" w:rsidR="002F0C6B" w:rsidRPr="006E7A10" w:rsidRDefault="002F0C6B" w:rsidP="007C49BE">
            <w:pPr>
              <w:rPr>
                <w:color w:val="000000"/>
                <w:lang w:val="en-US"/>
              </w:rPr>
            </w:pPr>
            <w:r w:rsidRPr="006E7A10">
              <w:rPr>
                <w:color w:val="000000"/>
                <w:lang w:val="en-US"/>
              </w:rPr>
              <w:t xml:space="preserve">ViiV Healthcare SAS </w:t>
            </w:r>
          </w:p>
          <w:p w14:paraId="299DBCD3" w14:textId="77777777" w:rsidR="002F0C6B" w:rsidRPr="006E7A10" w:rsidRDefault="002F0C6B" w:rsidP="007C49BE">
            <w:pPr>
              <w:rPr>
                <w:color w:val="000000"/>
                <w:lang w:val="en-US"/>
              </w:rPr>
            </w:pPr>
            <w:r w:rsidRPr="006E7A10">
              <w:rPr>
                <w:lang w:val="en-US"/>
              </w:rPr>
              <w:t xml:space="preserve">Tél.: + 33 (0)1 39 17 </w:t>
            </w:r>
            <w:r w:rsidRPr="006E7A10">
              <w:rPr>
                <w:color w:val="000000"/>
                <w:lang w:val="en-US"/>
              </w:rPr>
              <w:t>69 69</w:t>
            </w:r>
          </w:p>
          <w:p w14:paraId="2361AE9D" w14:textId="77777777" w:rsidR="002F0C6B" w:rsidRPr="00C65651" w:rsidRDefault="002F0C6B" w:rsidP="007C49BE">
            <w:pPr>
              <w:rPr>
                <w:color w:val="000000"/>
              </w:rPr>
            </w:pPr>
            <w:r w:rsidRPr="004D063D">
              <w:t>Infomed@viivhealthcare.com</w:t>
            </w:r>
          </w:p>
          <w:p w14:paraId="75748D35" w14:textId="77777777" w:rsidR="002F0C6B" w:rsidRPr="001437F6" w:rsidRDefault="002F0C6B" w:rsidP="007C49BE">
            <w:pPr>
              <w:rPr>
                <w:b/>
                <w:snapToGrid w:val="0"/>
              </w:rPr>
            </w:pPr>
          </w:p>
        </w:tc>
        <w:tc>
          <w:tcPr>
            <w:tcW w:w="4644" w:type="dxa"/>
          </w:tcPr>
          <w:p w14:paraId="135A11BC" w14:textId="77777777" w:rsidR="002F0C6B" w:rsidRPr="006E7A10" w:rsidRDefault="002F0C6B" w:rsidP="007C49BE">
            <w:pPr>
              <w:rPr>
                <w:i/>
                <w:snapToGrid w:val="0"/>
                <w:color w:val="000000"/>
                <w:lang w:val="en-US"/>
              </w:rPr>
            </w:pPr>
            <w:r w:rsidRPr="006E7A10">
              <w:rPr>
                <w:b/>
                <w:lang w:val="en-US"/>
              </w:rPr>
              <w:t>Portugal</w:t>
            </w:r>
          </w:p>
          <w:p w14:paraId="016706EF" w14:textId="77777777" w:rsidR="002F0C6B" w:rsidRPr="006E7A10" w:rsidRDefault="002F0C6B" w:rsidP="007C49BE">
            <w:pPr>
              <w:rPr>
                <w:snapToGrid w:val="0"/>
                <w:color w:val="000000"/>
                <w:lang w:val="en-US"/>
              </w:rPr>
            </w:pPr>
            <w:r w:rsidRPr="006E7A10">
              <w:rPr>
                <w:color w:val="000000"/>
                <w:lang w:val="en-US"/>
              </w:rPr>
              <w:t xml:space="preserve">VIIVHIV HEALTHCARE, UNIPESSOAL, LDA </w:t>
            </w:r>
          </w:p>
          <w:p w14:paraId="6881A3B0" w14:textId="77777777" w:rsidR="002F0C6B" w:rsidRPr="006E7A10" w:rsidRDefault="002F0C6B" w:rsidP="007C49BE">
            <w:pPr>
              <w:rPr>
                <w:color w:val="000000"/>
                <w:lang w:val="en-US"/>
              </w:rPr>
            </w:pPr>
            <w:r w:rsidRPr="006E7A10">
              <w:rPr>
                <w:lang w:val="en-US"/>
              </w:rPr>
              <w:t xml:space="preserve">Tel: + 351 21 </w:t>
            </w:r>
            <w:r w:rsidRPr="006E7A10">
              <w:rPr>
                <w:color w:val="000000"/>
                <w:lang w:val="en-US"/>
              </w:rPr>
              <w:t xml:space="preserve">094 08 01 </w:t>
            </w:r>
          </w:p>
          <w:p w14:paraId="50717EDD" w14:textId="77777777" w:rsidR="002F0C6B" w:rsidRPr="004D063D" w:rsidRDefault="002F0C6B" w:rsidP="007C49BE">
            <w:pPr>
              <w:rPr>
                <w:lang w:val="en-US"/>
              </w:rPr>
            </w:pPr>
            <w:r w:rsidRPr="004D063D">
              <w:rPr>
                <w:lang w:val="en-US"/>
              </w:rPr>
              <w:t>viiv.fi.pt@viivhealthcare.com</w:t>
            </w:r>
          </w:p>
          <w:p w14:paraId="2D1CC71E" w14:textId="77777777" w:rsidR="002F0C6B" w:rsidRPr="00DE051D" w:rsidRDefault="002F0C6B" w:rsidP="007C49BE">
            <w:pPr>
              <w:autoSpaceDE w:val="0"/>
              <w:autoSpaceDN w:val="0"/>
              <w:adjustRightInd w:val="0"/>
              <w:spacing w:line="240" w:lineRule="atLeast"/>
              <w:rPr>
                <w:lang w:val="en-US"/>
              </w:rPr>
            </w:pPr>
          </w:p>
        </w:tc>
      </w:tr>
      <w:tr w:rsidR="002F0C6B" w:rsidRPr="007C49BE" w14:paraId="17FE78FA" w14:textId="77777777" w:rsidTr="007C49BE">
        <w:tc>
          <w:tcPr>
            <w:tcW w:w="4644" w:type="dxa"/>
          </w:tcPr>
          <w:p w14:paraId="24A516E1" w14:textId="77777777" w:rsidR="002F0C6B" w:rsidRPr="007C49BE" w:rsidRDefault="002F0C6B" w:rsidP="007C49BE">
            <w:pPr>
              <w:rPr>
                <w:szCs w:val="22"/>
                <w:lang w:val="en-US"/>
              </w:rPr>
            </w:pPr>
            <w:r w:rsidRPr="007C49BE">
              <w:rPr>
                <w:b/>
                <w:lang w:val="en-US"/>
              </w:rPr>
              <w:t>Hrvatska</w:t>
            </w:r>
          </w:p>
          <w:p w14:paraId="6C6B8A8E" w14:textId="77777777" w:rsidR="002F0C6B" w:rsidRPr="007C49BE" w:rsidRDefault="002F0C6B" w:rsidP="007C49BE">
            <w:pPr>
              <w:rPr>
                <w:szCs w:val="22"/>
                <w:lang w:val="en-US"/>
              </w:rPr>
            </w:pPr>
            <w:r w:rsidRPr="007C49BE">
              <w:rPr>
                <w:lang w:val="en-US"/>
              </w:rPr>
              <w:t>ViiV Healthcare BV</w:t>
            </w:r>
          </w:p>
          <w:p w14:paraId="74AF5B19" w14:textId="77777777" w:rsidR="002F0C6B" w:rsidRPr="007C49BE" w:rsidRDefault="002F0C6B" w:rsidP="007C49BE">
            <w:pPr>
              <w:rPr>
                <w:szCs w:val="22"/>
                <w:lang w:val="en-US"/>
              </w:rPr>
            </w:pPr>
            <w:r w:rsidRPr="007C49BE">
              <w:rPr>
                <w:lang w:val="en-US"/>
              </w:rPr>
              <w:t xml:space="preserve">Tel: + 385 </w:t>
            </w:r>
            <w:r w:rsidRPr="007C49BE">
              <w:rPr>
                <w:szCs w:val="22"/>
                <w:lang w:val="en-US"/>
              </w:rPr>
              <w:t>800787089</w:t>
            </w:r>
          </w:p>
          <w:p w14:paraId="0646D57B" w14:textId="354E47F8" w:rsidR="002F0C6B" w:rsidRPr="007C49BE" w:rsidDel="00EE4842" w:rsidRDefault="002F0C6B" w:rsidP="007C49BE">
            <w:pPr>
              <w:rPr>
                <w:del w:id="1333" w:author="Author"/>
                <w:color w:val="000000"/>
                <w:lang w:val="en-US"/>
              </w:rPr>
            </w:pPr>
          </w:p>
          <w:p w14:paraId="66788BD9" w14:textId="77777777" w:rsidR="002F0C6B" w:rsidRPr="007C49BE" w:rsidRDefault="002F0C6B" w:rsidP="007C49BE">
            <w:pPr>
              <w:rPr>
                <w:b/>
                <w:szCs w:val="22"/>
                <w:lang w:val="en-US"/>
              </w:rPr>
            </w:pPr>
          </w:p>
        </w:tc>
        <w:tc>
          <w:tcPr>
            <w:tcW w:w="4644" w:type="dxa"/>
          </w:tcPr>
          <w:p w14:paraId="3999FE91" w14:textId="77777777" w:rsidR="002F0C6B" w:rsidRPr="007C49BE" w:rsidRDefault="002F0C6B" w:rsidP="007C49BE">
            <w:pPr>
              <w:tabs>
                <w:tab w:val="left" w:pos="-720"/>
                <w:tab w:val="left" w:pos="4536"/>
              </w:tabs>
              <w:suppressAutoHyphens/>
              <w:rPr>
                <w:b/>
                <w:lang w:val="en-US"/>
              </w:rPr>
            </w:pPr>
            <w:r w:rsidRPr="007C49BE">
              <w:rPr>
                <w:b/>
                <w:lang w:val="en-US"/>
              </w:rPr>
              <w:t>România</w:t>
            </w:r>
          </w:p>
          <w:p w14:paraId="63C7C861" w14:textId="77777777" w:rsidR="002F0C6B" w:rsidRPr="007C49BE" w:rsidRDefault="002F0C6B" w:rsidP="007C49BE">
            <w:pPr>
              <w:tabs>
                <w:tab w:val="left" w:pos="-720"/>
                <w:tab w:val="left" w:pos="4536"/>
              </w:tabs>
              <w:suppressAutoHyphens/>
              <w:rPr>
                <w:lang w:val="en-US"/>
              </w:rPr>
            </w:pPr>
            <w:r w:rsidRPr="007C49BE">
              <w:rPr>
                <w:lang w:val="en-US"/>
              </w:rPr>
              <w:t xml:space="preserve">ViiV Healthcare BV </w:t>
            </w:r>
          </w:p>
          <w:p w14:paraId="025F2AED" w14:textId="77777777" w:rsidR="002F0C6B" w:rsidRPr="007C49BE" w:rsidRDefault="002F0C6B" w:rsidP="007C49BE">
            <w:pPr>
              <w:rPr>
                <w:b/>
                <w:lang w:val="en-US"/>
              </w:rPr>
            </w:pPr>
            <w:r w:rsidRPr="007C49BE">
              <w:rPr>
                <w:lang w:val="en-US"/>
              </w:rPr>
              <w:t>Tel: + 40800672524</w:t>
            </w:r>
          </w:p>
        </w:tc>
      </w:tr>
      <w:tr w:rsidR="002F0C6B" w:rsidRPr="007C49BE" w14:paraId="037E7D05" w14:textId="77777777" w:rsidTr="007C49BE">
        <w:tc>
          <w:tcPr>
            <w:tcW w:w="4644" w:type="dxa"/>
          </w:tcPr>
          <w:p w14:paraId="1873CF1D" w14:textId="77777777" w:rsidR="002F0C6B" w:rsidRPr="006E7A10" w:rsidRDefault="002F0C6B" w:rsidP="007C49BE">
            <w:pPr>
              <w:rPr>
                <w:b/>
                <w:lang w:val="en-US"/>
              </w:rPr>
            </w:pPr>
            <w:r w:rsidRPr="006E7A10">
              <w:rPr>
                <w:b/>
                <w:lang w:val="en-US"/>
              </w:rPr>
              <w:t>Ireland</w:t>
            </w:r>
          </w:p>
          <w:p w14:paraId="2DDD502C" w14:textId="77777777" w:rsidR="002F0C6B" w:rsidRPr="006E7A10" w:rsidRDefault="002F0C6B" w:rsidP="007C49BE">
            <w:pPr>
              <w:rPr>
                <w:snapToGrid w:val="0"/>
                <w:lang w:val="en-US"/>
              </w:rPr>
            </w:pPr>
            <w:r w:rsidRPr="006E7A10">
              <w:rPr>
                <w:lang w:val="en-US"/>
              </w:rPr>
              <w:t>GlaxoSmithKline (Ireland) Limited</w:t>
            </w:r>
          </w:p>
          <w:p w14:paraId="1E596A26" w14:textId="77777777" w:rsidR="002F0C6B" w:rsidRPr="006E7A10" w:rsidRDefault="002F0C6B" w:rsidP="007C49BE">
            <w:pPr>
              <w:rPr>
                <w:snapToGrid w:val="0"/>
                <w:lang w:val="en-US"/>
              </w:rPr>
            </w:pPr>
            <w:r w:rsidRPr="006E7A10">
              <w:rPr>
                <w:lang w:val="en-US"/>
              </w:rPr>
              <w:t>Tel: + 353 (0)1 4955000</w:t>
            </w:r>
          </w:p>
          <w:p w14:paraId="6749F630" w14:textId="77777777" w:rsidR="002F0C6B" w:rsidRPr="006E7A10" w:rsidRDefault="002F0C6B" w:rsidP="007C49BE">
            <w:pPr>
              <w:rPr>
                <w:b/>
                <w:lang w:val="en-US"/>
              </w:rPr>
            </w:pPr>
          </w:p>
        </w:tc>
        <w:tc>
          <w:tcPr>
            <w:tcW w:w="4644" w:type="dxa"/>
          </w:tcPr>
          <w:p w14:paraId="1B768D18" w14:textId="77777777" w:rsidR="002F0C6B" w:rsidRPr="007C49BE" w:rsidRDefault="002F0C6B" w:rsidP="007C49BE">
            <w:pPr>
              <w:rPr>
                <w:b/>
                <w:lang w:val="en-US"/>
              </w:rPr>
            </w:pPr>
            <w:r w:rsidRPr="007C49BE">
              <w:rPr>
                <w:b/>
                <w:lang w:val="en-US"/>
              </w:rPr>
              <w:t>Slovenija</w:t>
            </w:r>
          </w:p>
          <w:p w14:paraId="2E0F9CA6" w14:textId="77777777" w:rsidR="002F0C6B" w:rsidRPr="007C49BE" w:rsidRDefault="002F0C6B" w:rsidP="007C49BE">
            <w:pPr>
              <w:rPr>
                <w:lang w:val="en-US"/>
              </w:rPr>
            </w:pPr>
            <w:r w:rsidRPr="007C49BE">
              <w:rPr>
                <w:lang w:val="en-US"/>
              </w:rPr>
              <w:t>ViiV Healthcare BV</w:t>
            </w:r>
          </w:p>
          <w:p w14:paraId="27F9585C" w14:textId="77777777" w:rsidR="002F0C6B" w:rsidRPr="007C49BE" w:rsidRDefault="002F0C6B" w:rsidP="007C49BE">
            <w:pPr>
              <w:rPr>
                <w:snapToGrid w:val="0"/>
                <w:lang w:val="en-US"/>
              </w:rPr>
            </w:pPr>
            <w:r w:rsidRPr="007C49BE">
              <w:rPr>
                <w:lang w:val="en-US"/>
              </w:rPr>
              <w:t xml:space="preserve">Tel: + 386 </w:t>
            </w:r>
            <w:r w:rsidRPr="007C49BE">
              <w:rPr>
                <w:snapToGrid w:val="0"/>
                <w:lang w:val="en-US"/>
              </w:rPr>
              <w:t>80688869</w:t>
            </w:r>
          </w:p>
          <w:p w14:paraId="23BF82E9" w14:textId="5A8592D0" w:rsidR="002F0C6B" w:rsidRPr="007C49BE" w:rsidDel="00EE4842" w:rsidRDefault="002F0C6B" w:rsidP="007C49BE">
            <w:pPr>
              <w:rPr>
                <w:del w:id="1334" w:author="Author"/>
                <w:lang w:val="en-US"/>
              </w:rPr>
            </w:pPr>
          </w:p>
          <w:p w14:paraId="050DF50C" w14:textId="77777777" w:rsidR="002F0C6B" w:rsidRPr="007C49BE" w:rsidRDefault="002F0C6B" w:rsidP="007C49BE">
            <w:pPr>
              <w:rPr>
                <w:lang w:val="en-US"/>
              </w:rPr>
            </w:pPr>
          </w:p>
        </w:tc>
      </w:tr>
      <w:tr w:rsidR="002F0C6B" w:rsidRPr="007C49BE" w14:paraId="06D764B5" w14:textId="77777777" w:rsidTr="007C49BE">
        <w:tc>
          <w:tcPr>
            <w:tcW w:w="4644" w:type="dxa"/>
          </w:tcPr>
          <w:p w14:paraId="268ECA03" w14:textId="77777777" w:rsidR="002F0C6B" w:rsidRPr="001437F6" w:rsidRDefault="002F0C6B" w:rsidP="007C49BE">
            <w:pPr>
              <w:spacing w:line="240" w:lineRule="atLeast"/>
              <w:rPr>
                <w:snapToGrid w:val="0"/>
              </w:rPr>
            </w:pPr>
            <w:r>
              <w:rPr>
                <w:b/>
              </w:rPr>
              <w:t>Ísland</w:t>
            </w:r>
          </w:p>
          <w:p w14:paraId="4EE89A79" w14:textId="7ABF61EE" w:rsidR="002F0C6B" w:rsidRPr="001437F6" w:rsidRDefault="002F0C6B" w:rsidP="007C49BE">
            <w:pPr>
              <w:spacing w:line="240" w:lineRule="atLeast"/>
            </w:pPr>
            <w:r>
              <w:t xml:space="preserve">Vistor </w:t>
            </w:r>
            <w:ins w:id="1335" w:author="Author">
              <w:r w:rsidR="00D42C91">
                <w:t>e</w:t>
              </w:r>
            </w:ins>
            <w:r>
              <w:t>hf.</w:t>
            </w:r>
          </w:p>
          <w:p w14:paraId="4C7AF570" w14:textId="77777777" w:rsidR="002F0C6B" w:rsidRPr="001437F6" w:rsidRDefault="002F0C6B" w:rsidP="007C49BE">
            <w:pPr>
              <w:rPr>
                <w:b/>
              </w:rPr>
            </w:pPr>
            <w:r>
              <w:t>Sími: + 354 535 7000</w:t>
            </w:r>
          </w:p>
        </w:tc>
        <w:tc>
          <w:tcPr>
            <w:tcW w:w="4644" w:type="dxa"/>
          </w:tcPr>
          <w:p w14:paraId="2426AF98" w14:textId="77777777" w:rsidR="002F0C6B" w:rsidRPr="001437F6" w:rsidRDefault="002F0C6B" w:rsidP="007C49BE">
            <w:pPr>
              <w:rPr>
                <w:b/>
              </w:rPr>
            </w:pPr>
            <w:r>
              <w:rPr>
                <w:b/>
              </w:rPr>
              <w:t>Slovenská republika</w:t>
            </w:r>
          </w:p>
          <w:p w14:paraId="7B2B0EE4" w14:textId="77777777" w:rsidR="002F0C6B" w:rsidRPr="007C49BE" w:rsidRDefault="002F0C6B" w:rsidP="007C49BE">
            <w:pPr>
              <w:spacing w:line="240" w:lineRule="atLeast"/>
              <w:rPr>
                <w:lang w:val="en-US"/>
              </w:rPr>
            </w:pPr>
            <w:r w:rsidRPr="007C49BE">
              <w:rPr>
                <w:lang w:val="en-US"/>
              </w:rPr>
              <w:t>ViiV Healthcare BV</w:t>
            </w:r>
          </w:p>
          <w:p w14:paraId="3DE73544" w14:textId="77777777" w:rsidR="002F0C6B" w:rsidRPr="007C49BE" w:rsidRDefault="002F0C6B" w:rsidP="007C49BE">
            <w:pPr>
              <w:spacing w:line="240" w:lineRule="atLeast"/>
              <w:rPr>
                <w:snapToGrid w:val="0"/>
                <w:lang w:val="en-US"/>
              </w:rPr>
            </w:pPr>
            <w:r w:rsidRPr="007C49BE">
              <w:rPr>
                <w:lang w:val="en-US"/>
              </w:rPr>
              <w:t xml:space="preserve">Tel: + 421 </w:t>
            </w:r>
            <w:r w:rsidRPr="007C49BE">
              <w:rPr>
                <w:snapToGrid w:val="0"/>
                <w:lang w:val="en-US"/>
              </w:rPr>
              <w:t>800500589</w:t>
            </w:r>
          </w:p>
          <w:p w14:paraId="69F35608" w14:textId="3F208DA9" w:rsidR="002F0C6B" w:rsidRPr="007C49BE" w:rsidDel="00EE4842" w:rsidRDefault="002F0C6B" w:rsidP="007C49BE">
            <w:pPr>
              <w:spacing w:line="240" w:lineRule="atLeast"/>
              <w:rPr>
                <w:del w:id="1336" w:author="Author"/>
                <w:lang w:val="en-US"/>
              </w:rPr>
            </w:pPr>
          </w:p>
          <w:p w14:paraId="37385310" w14:textId="77777777" w:rsidR="002F0C6B" w:rsidRPr="007C49BE" w:rsidRDefault="002F0C6B" w:rsidP="007C49BE">
            <w:pPr>
              <w:spacing w:line="240" w:lineRule="atLeast"/>
              <w:rPr>
                <w:lang w:val="en-US"/>
              </w:rPr>
            </w:pPr>
          </w:p>
        </w:tc>
      </w:tr>
      <w:tr w:rsidR="002F0C6B" w:rsidRPr="001437F6" w14:paraId="5B58D7DB" w14:textId="77777777" w:rsidTr="007C49BE">
        <w:tc>
          <w:tcPr>
            <w:tcW w:w="4644" w:type="dxa"/>
          </w:tcPr>
          <w:p w14:paraId="103F29B5" w14:textId="77777777" w:rsidR="002F0C6B" w:rsidRPr="006E7A10" w:rsidRDefault="002F0C6B" w:rsidP="007C49BE">
            <w:pPr>
              <w:keepNext/>
              <w:rPr>
                <w:b/>
                <w:snapToGrid w:val="0"/>
                <w:lang w:val="en-US"/>
              </w:rPr>
            </w:pPr>
            <w:r w:rsidRPr="006E7A10">
              <w:rPr>
                <w:b/>
                <w:snapToGrid w:val="0"/>
                <w:lang w:val="en-US"/>
              </w:rPr>
              <w:t>Italia</w:t>
            </w:r>
          </w:p>
          <w:p w14:paraId="622FAFD6" w14:textId="77777777" w:rsidR="002F0C6B" w:rsidRPr="006E7A10" w:rsidRDefault="002F0C6B" w:rsidP="007C49BE">
            <w:pPr>
              <w:keepNext/>
              <w:rPr>
                <w:snapToGrid w:val="0"/>
                <w:lang w:val="en-US"/>
              </w:rPr>
            </w:pPr>
            <w:r w:rsidRPr="006E7A10">
              <w:rPr>
                <w:color w:val="000000"/>
                <w:lang w:val="en-US"/>
              </w:rPr>
              <w:t>ViiV Healthcare S.r.l</w:t>
            </w:r>
            <w:r w:rsidRPr="006E7A10">
              <w:rPr>
                <w:lang w:val="en-US"/>
              </w:rPr>
              <w:t xml:space="preserve"> </w:t>
            </w:r>
          </w:p>
          <w:p w14:paraId="5A798F97" w14:textId="77777777" w:rsidR="002F0C6B" w:rsidRPr="001437F6" w:rsidRDefault="002F0C6B" w:rsidP="007C49BE">
            <w:pPr>
              <w:keepNext/>
            </w:pPr>
            <w:r>
              <w:t xml:space="preserve">Tel: + 39 (0)45 </w:t>
            </w:r>
            <w:r>
              <w:rPr>
                <w:color w:val="000000"/>
              </w:rPr>
              <w:t>7741600</w:t>
            </w:r>
          </w:p>
        </w:tc>
        <w:tc>
          <w:tcPr>
            <w:tcW w:w="4644" w:type="dxa"/>
          </w:tcPr>
          <w:p w14:paraId="04866E73" w14:textId="77777777" w:rsidR="002F0C6B" w:rsidRPr="001437F6" w:rsidRDefault="002F0C6B" w:rsidP="007C49BE">
            <w:pPr>
              <w:rPr>
                <w:b/>
              </w:rPr>
            </w:pPr>
            <w:r>
              <w:rPr>
                <w:b/>
              </w:rPr>
              <w:t>Suomi/Finland</w:t>
            </w:r>
          </w:p>
          <w:p w14:paraId="3447D60B" w14:textId="77777777" w:rsidR="002F0C6B" w:rsidRPr="001437F6" w:rsidRDefault="002F0C6B" w:rsidP="007C49BE">
            <w:pPr>
              <w:rPr>
                <w:snapToGrid w:val="0"/>
              </w:rPr>
            </w:pPr>
            <w:r>
              <w:t>GlaxoSmithKline Oy</w:t>
            </w:r>
          </w:p>
          <w:p w14:paraId="42EB3A8A" w14:textId="77777777" w:rsidR="002F0C6B" w:rsidRPr="001437F6" w:rsidRDefault="002F0C6B" w:rsidP="007C49BE">
            <w:pPr>
              <w:rPr>
                <w:snapToGrid w:val="0"/>
              </w:rPr>
            </w:pPr>
            <w:r>
              <w:t>Puh/Tel: + 358 (0)10 30 30 30</w:t>
            </w:r>
          </w:p>
          <w:p w14:paraId="5531921A" w14:textId="577AC0AE" w:rsidR="002F0C6B" w:rsidRPr="001437F6" w:rsidDel="00EE4842" w:rsidRDefault="002F0C6B" w:rsidP="007C49BE">
            <w:pPr>
              <w:rPr>
                <w:del w:id="1337" w:author="Author"/>
              </w:rPr>
            </w:pPr>
          </w:p>
          <w:p w14:paraId="69BEE4B5" w14:textId="77777777" w:rsidR="002F0C6B" w:rsidRPr="001437F6" w:rsidRDefault="002F0C6B" w:rsidP="007C49BE">
            <w:pPr>
              <w:rPr>
                <w:b/>
              </w:rPr>
            </w:pPr>
          </w:p>
        </w:tc>
      </w:tr>
      <w:tr w:rsidR="002F0C6B" w:rsidRPr="005E491F" w14:paraId="66DEDE22" w14:textId="77777777" w:rsidTr="007C49BE">
        <w:tc>
          <w:tcPr>
            <w:tcW w:w="4644" w:type="dxa"/>
          </w:tcPr>
          <w:p w14:paraId="7A5DE02B" w14:textId="77777777" w:rsidR="002F0C6B" w:rsidRPr="001437F6" w:rsidRDefault="002F0C6B" w:rsidP="007C49BE">
            <w:pPr>
              <w:rPr>
                <w:b/>
                <w:snapToGrid w:val="0"/>
              </w:rPr>
            </w:pPr>
            <w:r>
              <w:rPr>
                <w:b/>
                <w:snapToGrid w:val="0"/>
              </w:rPr>
              <w:t>Κύπρος</w:t>
            </w:r>
          </w:p>
          <w:p w14:paraId="7E6DDC3C" w14:textId="77777777" w:rsidR="002F0C6B" w:rsidRPr="00DE20E9" w:rsidRDefault="002F0C6B" w:rsidP="007C49BE">
            <w:pPr>
              <w:spacing w:line="240" w:lineRule="atLeast"/>
              <w:rPr>
                <w:snapToGrid w:val="0"/>
                <w:color w:val="000000"/>
              </w:rPr>
            </w:pPr>
            <w:r w:rsidRPr="00DD1716">
              <w:t>ViiV Healthcare BV</w:t>
            </w:r>
          </w:p>
          <w:p w14:paraId="57A6EB7F" w14:textId="77777777" w:rsidR="002F0C6B" w:rsidRPr="00AF4755" w:rsidRDefault="002F0C6B" w:rsidP="007C49BE">
            <w:pPr>
              <w:rPr>
                <w:snapToGrid w:val="0"/>
                <w:color w:val="000000"/>
              </w:rPr>
            </w:pPr>
            <w:r>
              <w:t>Τηλ</w:t>
            </w:r>
            <w:r w:rsidRPr="00DE20E9">
              <w:t xml:space="preserve">: </w:t>
            </w:r>
            <w:r w:rsidRPr="00AF4755">
              <w:rPr>
                <w:snapToGrid w:val="0"/>
                <w:color w:val="000000"/>
              </w:rPr>
              <w:t xml:space="preserve">+ 357 </w:t>
            </w:r>
            <w:r>
              <w:rPr>
                <w:snapToGrid w:val="0"/>
                <w:color w:val="000000"/>
              </w:rPr>
              <w:t>80070017</w:t>
            </w:r>
          </w:p>
          <w:p w14:paraId="39A55129" w14:textId="77777777" w:rsidR="002F0C6B" w:rsidRPr="00DE20E9" w:rsidRDefault="002F0C6B" w:rsidP="007C49BE"/>
        </w:tc>
        <w:tc>
          <w:tcPr>
            <w:tcW w:w="4644" w:type="dxa"/>
          </w:tcPr>
          <w:p w14:paraId="16276C90" w14:textId="77777777" w:rsidR="002F0C6B" w:rsidRPr="007C49BE" w:rsidRDefault="002F0C6B" w:rsidP="007C49BE">
            <w:pPr>
              <w:rPr>
                <w:b/>
                <w:lang w:val="da-DK"/>
              </w:rPr>
            </w:pPr>
            <w:r w:rsidRPr="007C49BE">
              <w:rPr>
                <w:b/>
                <w:lang w:val="da-DK"/>
              </w:rPr>
              <w:t>Sverige</w:t>
            </w:r>
          </w:p>
          <w:p w14:paraId="017C7B8D" w14:textId="77777777" w:rsidR="002F0C6B" w:rsidRPr="007C49BE" w:rsidRDefault="002F0C6B" w:rsidP="007C49BE">
            <w:pPr>
              <w:rPr>
                <w:lang w:val="da-DK"/>
              </w:rPr>
            </w:pPr>
            <w:r w:rsidRPr="007C49BE">
              <w:rPr>
                <w:lang w:val="da-DK"/>
              </w:rPr>
              <w:t>GlaxoSmithKline AB</w:t>
            </w:r>
          </w:p>
          <w:p w14:paraId="1F9C7C48" w14:textId="77777777" w:rsidR="002F0C6B" w:rsidRPr="007C49BE" w:rsidRDefault="002F0C6B" w:rsidP="007C49BE">
            <w:pPr>
              <w:rPr>
                <w:lang w:val="da-DK"/>
              </w:rPr>
            </w:pPr>
            <w:r w:rsidRPr="007C49BE">
              <w:rPr>
                <w:lang w:val="da-DK"/>
              </w:rPr>
              <w:t>Tel: + 46 (0)8 638 93 00</w:t>
            </w:r>
          </w:p>
          <w:p w14:paraId="5158A881" w14:textId="77777777" w:rsidR="002F0C6B" w:rsidRPr="007C49BE" w:rsidRDefault="002F0C6B" w:rsidP="007C49BE">
            <w:pPr>
              <w:rPr>
                <w:lang w:val="da-DK"/>
              </w:rPr>
            </w:pPr>
            <w:r w:rsidRPr="007C49BE">
              <w:rPr>
                <w:lang w:val="da-DK"/>
              </w:rPr>
              <w:t>info.produkt@gsk.com</w:t>
            </w:r>
          </w:p>
          <w:p w14:paraId="514533BE" w14:textId="77777777" w:rsidR="002F0C6B" w:rsidRPr="007C49BE" w:rsidRDefault="002F0C6B" w:rsidP="007C49BE">
            <w:pPr>
              <w:rPr>
                <w:b/>
                <w:lang w:val="da-DK"/>
              </w:rPr>
            </w:pPr>
          </w:p>
        </w:tc>
      </w:tr>
      <w:tr w:rsidR="002F0C6B" w:rsidRPr="007C49BE" w14:paraId="34899295" w14:textId="77777777" w:rsidTr="007C49BE">
        <w:tc>
          <w:tcPr>
            <w:tcW w:w="4644" w:type="dxa"/>
          </w:tcPr>
          <w:p w14:paraId="0EFC9D97" w14:textId="77777777" w:rsidR="002F0C6B" w:rsidRPr="006E7A10" w:rsidRDefault="002F0C6B" w:rsidP="007C49BE">
            <w:pPr>
              <w:rPr>
                <w:b/>
                <w:snapToGrid w:val="0"/>
                <w:lang w:val="en-US"/>
              </w:rPr>
            </w:pPr>
            <w:proofErr w:type="spellStart"/>
            <w:r w:rsidRPr="006E7A10">
              <w:rPr>
                <w:b/>
                <w:snapToGrid w:val="0"/>
                <w:lang w:val="en-US"/>
              </w:rPr>
              <w:t>Latvija</w:t>
            </w:r>
            <w:proofErr w:type="spellEnd"/>
          </w:p>
          <w:p w14:paraId="0C36582A" w14:textId="77777777" w:rsidR="002F0C6B" w:rsidRPr="006E7A10" w:rsidRDefault="002F0C6B" w:rsidP="007C49BE">
            <w:pPr>
              <w:rPr>
                <w:snapToGrid w:val="0"/>
                <w:lang w:val="en-US"/>
              </w:rPr>
            </w:pPr>
            <w:r w:rsidRPr="007C49BE">
              <w:rPr>
                <w:lang w:val="en-US"/>
              </w:rPr>
              <w:t>ViiV Healthcare BV</w:t>
            </w:r>
          </w:p>
          <w:p w14:paraId="1BE1007A" w14:textId="77777777" w:rsidR="002F0C6B" w:rsidRPr="006E7A10" w:rsidRDefault="002F0C6B" w:rsidP="007C49BE">
            <w:pPr>
              <w:autoSpaceDE w:val="0"/>
              <w:autoSpaceDN w:val="0"/>
              <w:adjustRightInd w:val="0"/>
              <w:rPr>
                <w:rFonts w:ascii="Arial" w:hAnsi="Arial" w:cs="Arial"/>
                <w:b/>
                <w:bCs/>
                <w:color w:val="000000"/>
                <w:lang w:val="en-US"/>
              </w:rPr>
            </w:pPr>
            <w:r w:rsidRPr="006E7A10">
              <w:rPr>
                <w:lang w:val="en-US"/>
              </w:rPr>
              <w:t xml:space="preserve">Tel: + 371 </w:t>
            </w:r>
            <w:r w:rsidRPr="007C49BE">
              <w:rPr>
                <w:snapToGrid w:val="0"/>
                <w:lang w:val="en-US"/>
              </w:rPr>
              <w:t>80205045</w:t>
            </w:r>
          </w:p>
          <w:p w14:paraId="21DC0B29" w14:textId="77777777" w:rsidR="002F0C6B" w:rsidRPr="007C49BE" w:rsidRDefault="002F0C6B" w:rsidP="007C49BE">
            <w:pPr>
              <w:rPr>
                <w:lang w:val="en-US"/>
              </w:rPr>
            </w:pPr>
          </w:p>
        </w:tc>
        <w:tc>
          <w:tcPr>
            <w:tcW w:w="4644" w:type="dxa"/>
          </w:tcPr>
          <w:p w14:paraId="11A4D846" w14:textId="5771D4A1" w:rsidR="002F0C6B" w:rsidRPr="006E7A10" w:rsidDel="00D42C91" w:rsidRDefault="002F0C6B" w:rsidP="007C49BE">
            <w:pPr>
              <w:rPr>
                <w:del w:id="1338" w:author="Author"/>
                <w:b/>
                <w:lang w:val="en-US"/>
              </w:rPr>
            </w:pPr>
            <w:del w:id="1339" w:author="Author">
              <w:r w:rsidRPr="006E7A10" w:rsidDel="00D42C91">
                <w:rPr>
                  <w:b/>
                  <w:lang w:val="en-US"/>
                </w:rPr>
                <w:delText>United Kingdom</w:delText>
              </w:r>
              <w:r w:rsidDel="00D42C91">
                <w:rPr>
                  <w:b/>
                  <w:lang w:val="en-US"/>
                </w:rPr>
                <w:delText xml:space="preserve"> (</w:delText>
              </w:r>
              <w:r w:rsidRPr="00C111E9" w:rsidDel="00D42C91">
                <w:rPr>
                  <w:b/>
                  <w:lang w:val="en-US"/>
                </w:rPr>
                <w:delText>Northern Ireland</w:delText>
              </w:r>
              <w:r w:rsidDel="00D42C91">
                <w:rPr>
                  <w:b/>
                  <w:lang w:val="en-US"/>
                </w:rPr>
                <w:delText>)</w:delText>
              </w:r>
            </w:del>
          </w:p>
          <w:p w14:paraId="7C09A7A1" w14:textId="0B178204" w:rsidR="002F0C6B" w:rsidRPr="006E7A10" w:rsidDel="00D42C91" w:rsidRDefault="002F0C6B" w:rsidP="007C49BE">
            <w:pPr>
              <w:rPr>
                <w:del w:id="1340" w:author="Author"/>
                <w:color w:val="000000"/>
                <w:lang w:val="en-US"/>
              </w:rPr>
            </w:pPr>
            <w:del w:id="1341" w:author="Author">
              <w:r w:rsidRPr="006E7A10" w:rsidDel="00D42C91">
                <w:rPr>
                  <w:color w:val="000000"/>
                  <w:lang w:val="en-US"/>
                </w:rPr>
                <w:delText xml:space="preserve">ViiV Healthcare </w:delText>
              </w:r>
              <w:r w:rsidRPr="007C49BE" w:rsidDel="00D42C91">
                <w:rPr>
                  <w:color w:val="000000"/>
                  <w:lang w:val="en-US"/>
                </w:rPr>
                <w:delText>BV</w:delText>
              </w:r>
            </w:del>
          </w:p>
          <w:p w14:paraId="1970C028" w14:textId="76071247" w:rsidR="002F0C6B" w:rsidRPr="00F02BD9" w:rsidDel="00D42C91" w:rsidRDefault="002F0C6B" w:rsidP="007C49BE">
            <w:pPr>
              <w:rPr>
                <w:del w:id="1342" w:author="Author"/>
                <w:snapToGrid w:val="0"/>
                <w:lang w:val="en-US"/>
                <w:rPrChange w:id="1343" w:author="Author">
                  <w:rPr>
                    <w:del w:id="1344" w:author="Author"/>
                    <w:snapToGrid w:val="0"/>
                    <w:lang w:val="da-DK"/>
                  </w:rPr>
                </w:rPrChange>
              </w:rPr>
            </w:pPr>
            <w:del w:id="1345" w:author="Author">
              <w:r w:rsidRPr="00F02BD9" w:rsidDel="00D42C91">
                <w:rPr>
                  <w:lang w:val="en-US"/>
                  <w:rPrChange w:id="1346" w:author="Author">
                    <w:rPr>
                      <w:lang w:val="da-DK"/>
                    </w:rPr>
                  </w:rPrChange>
                </w:rPr>
                <w:delText>Tel: + 44 (0)800 221441</w:delText>
              </w:r>
            </w:del>
          </w:p>
          <w:p w14:paraId="15886AF7" w14:textId="102B7988" w:rsidR="002F0C6B" w:rsidRPr="00F02BD9" w:rsidDel="00D42C91" w:rsidRDefault="002F0C6B" w:rsidP="007C49BE">
            <w:pPr>
              <w:rPr>
                <w:del w:id="1347" w:author="Author"/>
                <w:lang w:val="en-US"/>
                <w:rPrChange w:id="1348" w:author="Author">
                  <w:rPr>
                    <w:del w:id="1349" w:author="Author"/>
                    <w:lang w:val="da-DK"/>
                  </w:rPr>
                </w:rPrChange>
              </w:rPr>
            </w:pPr>
            <w:del w:id="1350" w:author="Author">
              <w:r w:rsidRPr="00F02BD9" w:rsidDel="00D42C91">
                <w:rPr>
                  <w:lang w:val="en-US"/>
                  <w:rPrChange w:id="1351" w:author="Author">
                    <w:rPr>
                      <w:lang w:val="da-DK"/>
                    </w:rPr>
                  </w:rPrChange>
                </w:rPr>
                <w:delText xml:space="preserve">customercontactuk@gsk.com </w:delText>
              </w:r>
            </w:del>
          </w:p>
          <w:p w14:paraId="2D7C548E" w14:textId="71908A09" w:rsidR="002F0C6B" w:rsidRPr="00F02BD9" w:rsidDel="00D42C91" w:rsidRDefault="002F0C6B" w:rsidP="007C49BE">
            <w:pPr>
              <w:rPr>
                <w:del w:id="1352" w:author="Author"/>
                <w:lang w:val="en-US"/>
                <w:rPrChange w:id="1353" w:author="Author">
                  <w:rPr>
                    <w:del w:id="1354" w:author="Author"/>
                    <w:lang w:val="da-DK"/>
                  </w:rPr>
                </w:rPrChange>
              </w:rPr>
            </w:pPr>
            <w:del w:id="1355" w:author="Author">
              <w:r w:rsidRPr="00F02BD9" w:rsidDel="00D42C91">
                <w:rPr>
                  <w:b/>
                  <w:color w:val="000000"/>
                  <w:szCs w:val="24"/>
                  <w:lang w:val="en-US"/>
                  <w:rPrChange w:id="1356" w:author="Author">
                    <w:rPr>
                      <w:b/>
                      <w:color w:val="000000"/>
                      <w:szCs w:val="24"/>
                      <w:lang w:val="da-DK"/>
                    </w:rPr>
                  </w:rPrChange>
                </w:rPr>
                <w:br w:type="page"/>
              </w:r>
            </w:del>
          </w:p>
          <w:p w14:paraId="15C4A8BA" w14:textId="510C7E52" w:rsidR="002F0C6B" w:rsidRPr="00F02BD9" w:rsidRDefault="002F0C6B" w:rsidP="007C49BE">
            <w:pPr>
              <w:rPr>
                <w:b/>
                <w:lang w:val="en-US"/>
                <w:rPrChange w:id="1357" w:author="Author">
                  <w:rPr>
                    <w:b/>
                    <w:lang w:val="da-DK"/>
                  </w:rPr>
                </w:rPrChange>
              </w:rPr>
            </w:pPr>
            <w:del w:id="1358" w:author="Author">
              <w:r w:rsidRPr="00F02BD9" w:rsidDel="00D42C91">
                <w:rPr>
                  <w:lang w:val="en-US"/>
                  <w:rPrChange w:id="1359" w:author="Author">
                    <w:rPr>
                      <w:lang w:val="da-DK"/>
                    </w:rPr>
                  </w:rPrChange>
                </w:rPr>
                <w:delText xml:space="preserve"> </w:delText>
              </w:r>
            </w:del>
          </w:p>
        </w:tc>
      </w:tr>
      <w:tr w:rsidR="002F0C6B" w:rsidRPr="007C49BE" w14:paraId="44333BEC" w14:textId="77777777" w:rsidTr="007C49BE">
        <w:tc>
          <w:tcPr>
            <w:tcW w:w="4644" w:type="dxa"/>
          </w:tcPr>
          <w:p w14:paraId="1CC91BA6" w14:textId="77777777" w:rsidR="002F0C6B" w:rsidRPr="00F02BD9" w:rsidRDefault="002F0C6B" w:rsidP="007C49BE">
            <w:pPr>
              <w:rPr>
                <w:b/>
                <w:snapToGrid w:val="0"/>
                <w:lang w:val="en-US"/>
                <w:rPrChange w:id="1360" w:author="Author">
                  <w:rPr>
                    <w:b/>
                    <w:snapToGrid w:val="0"/>
                    <w:lang w:val="da-DK"/>
                  </w:rPr>
                </w:rPrChange>
              </w:rPr>
            </w:pPr>
          </w:p>
        </w:tc>
        <w:tc>
          <w:tcPr>
            <w:tcW w:w="4644" w:type="dxa"/>
          </w:tcPr>
          <w:p w14:paraId="6A3667A6" w14:textId="77777777" w:rsidR="002F0C6B" w:rsidRPr="00F02BD9" w:rsidRDefault="002F0C6B" w:rsidP="007C49BE">
            <w:pPr>
              <w:rPr>
                <w:b/>
                <w:lang w:val="en-US"/>
                <w:rPrChange w:id="1361" w:author="Author">
                  <w:rPr>
                    <w:b/>
                    <w:lang w:val="da-DK"/>
                  </w:rPr>
                </w:rPrChange>
              </w:rPr>
            </w:pPr>
          </w:p>
        </w:tc>
      </w:tr>
    </w:tbl>
    <w:p w14:paraId="7C8EA6CB" w14:textId="77777777" w:rsidR="002F0C6B" w:rsidRPr="00607A9A" w:rsidRDefault="002F0C6B" w:rsidP="002F0C6B">
      <w:pPr>
        <w:rPr>
          <w:b/>
          <w:bCs/>
          <w:color w:val="000000"/>
          <w:lang w:val="da-DK"/>
        </w:rPr>
      </w:pPr>
      <w:r w:rsidRPr="00607A9A">
        <w:rPr>
          <w:b/>
          <w:bCs/>
          <w:color w:val="000000"/>
          <w:lang w:val="da-DK"/>
        </w:rPr>
        <w:t>Denne indlægsseddel blev senest ændret</w:t>
      </w:r>
    </w:p>
    <w:p w14:paraId="07A1C6B1" w14:textId="77777777" w:rsidR="002F0C6B" w:rsidRDefault="002F0C6B" w:rsidP="002F0C6B">
      <w:pPr>
        <w:rPr>
          <w:color w:val="000000"/>
          <w:lang w:val="da-DK"/>
        </w:rPr>
      </w:pPr>
    </w:p>
    <w:p w14:paraId="64501B09" w14:textId="7DC73B3A" w:rsidR="002F0C6B" w:rsidRDefault="002F0C6B" w:rsidP="002F0C6B">
      <w:pPr>
        <w:rPr>
          <w:color w:val="000000"/>
          <w:lang w:val="da-DK"/>
        </w:rPr>
      </w:pPr>
      <w:r>
        <w:rPr>
          <w:color w:val="000000"/>
          <w:lang w:val="da-DK"/>
        </w:rPr>
        <w:t>Du kan finde yderligere oplysninger om dette lægemiddel på Det Europæiske Lægemiddelagent</w:t>
      </w:r>
      <w:r w:rsidR="00AA1735">
        <w:rPr>
          <w:color w:val="000000"/>
          <w:lang w:val="da-DK"/>
        </w:rPr>
        <w:t>u</w:t>
      </w:r>
      <w:r>
        <w:rPr>
          <w:color w:val="000000"/>
          <w:lang w:val="da-DK"/>
        </w:rPr>
        <w:t xml:space="preserve">rs hjemmeside: </w:t>
      </w:r>
      <w:ins w:id="1362" w:author="Author">
        <w:r w:rsidR="003A0DE1">
          <w:rPr>
            <w:lang w:val="da-DK"/>
          </w:rPr>
          <w:fldChar w:fldCharType="begin"/>
        </w:r>
        <w:r w:rsidR="003A0DE1">
          <w:rPr>
            <w:lang w:val="da-DK"/>
          </w:rPr>
          <w:instrText>HYPERLINK "</w:instrText>
        </w:r>
      </w:ins>
      <w:r w:rsidR="003A0DE1" w:rsidRPr="006433DF">
        <w:rPr>
          <w:rPrChange w:id="1363" w:author="Author">
            <w:rPr>
              <w:rStyle w:val="Hyperlink"/>
              <w:lang w:val="da-DK"/>
            </w:rPr>
          </w:rPrChange>
        </w:rPr>
        <w:instrText>http</w:instrText>
      </w:r>
      <w:ins w:id="1364" w:author="Author">
        <w:r w:rsidR="003A0DE1" w:rsidRPr="006433DF">
          <w:rPr>
            <w:rPrChange w:id="1365" w:author="Author">
              <w:rPr>
                <w:rStyle w:val="Hyperlink"/>
                <w:lang w:val="da-DK"/>
              </w:rPr>
            </w:rPrChange>
          </w:rPr>
          <w:instrText>s</w:instrText>
        </w:r>
      </w:ins>
      <w:r w:rsidR="003A0DE1" w:rsidRPr="006433DF">
        <w:rPr>
          <w:rPrChange w:id="1366" w:author="Author">
            <w:rPr>
              <w:rStyle w:val="Hyperlink"/>
              <w:lang w:val="da-DK"/>
            </w:rPr>
          </w:rPrChange>
        </w:rPr>
        <w:instrText>://www.ema.europa.eu</w:instrText>
      </w:r>
      <w:ins w:id="1367" w:author="Author">
        <w:r w:rsidR="003A0DE1">
          <w:rPr>
            <w:lang w:val="da-DK"/>
          </w:rPr>
          <w:instrText>"</w:instrText>
        </w:r>
        <w:r w:rsidR="003A0DE1">
          <w:rPr>
            <w:lang w:val="da-DK"/>
          </w:rPr>
        </w:r>
        <w:r w:rsidR="003A0DE1">
          <w:rPr>
            <w:lang w:val="da-DK"/>
          </w:rPr>
          <w:fldChar w:fldCharType="separate"/>
        </w:r>
      </w:ins>
      <w:r w:rsidR="003A0DE1" w:rsidRPr="003A0DE1">
        <w:rPr>
          <w:rStyle w:val="Hyperlink"/>
          <w:lang w:val="da-DK"/>
        </w:rPr>
        <w:t>http</w:t>
      </w:r>
      <w:ins w:id="1368" w:author="Author">
        <w:r w:rsidR="003A0DE1" w:rsidRPr="003A0DE1">
          <w:rPr>
            <w:rStyle w:val="Hyperlink"/>
            <w:lang w:val="da-DK"/>
          </w:rPr>
          <w:t>s</w:t>
        </w:r>
      </w:ins>
      <w:r w:rsidR="003A0DE1" w:rsidRPr="003A0DE1">
        <w:rPr>
          <w:rStyle w:val="Hyperlink"/>
          <w:lang w:val="da-DK"/>
        </w:rPr>
        <w:t>://www.ema.europa.eu</w:t>
      </w:r>
      <w:ins w:id="1369" w:author="Author">
        <w:r w:rsidR="003A0DE1">
          <w:rPr>
            <w:lang w:val="da-DK"/>
          </w:rPr>
          <w:fldChar w:fldCharType="end"/>
        </w:r>
      </w:ins>
      <w:r>
        <w:rPr>
          <w:color w:val="000000"/>
          <w:lang w:val="da-DK"/>
        </w:rPr>
        <w:t>.</w:t>
      </w:r>
    </w:p>
    <w:sectPr w:rsidR="002F0C6B">
      <w:footerReference w:type="default" r:id="rId11"/>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D6952" w14:textId="77777777" w:rsidR="00DE3767" w:rsidRDefault="00DE3767">
      <w:r>
        <w:separator/>
      </w:r>
    </w:p>
  </w:endnote>
  <w:endnote w:type="continuationSeparator" w:id="0">
    <w:p w14:paraId="0E57945C" w14:textId="77777777" w:rsidR="00DE3767" w:rsidRDefault="00DE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572D" w14:textId="77777777" w:rsidR="008353BD" w:rsidRDefault="008353BD">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45</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2FE9" w14:textId="77777777" w:rsidR="00DE3767" w:rsidRDefault="00DE3767">
      <w:pPr>
        <w:rPr>
          <w:rFonts w:ascii="Courier" w:hAnsi="Courier"/>
        </w:rPr>
      </w:pPr>
      <w:r>
        <w:rPr>
          <w:rFonts w:ascii="Courier" w:hAnsi="Courier"/>
        </w:rPr>
        <w:separator/>
      </w:r>
    </w:p>
  </w:footnote>
  <w:footnote w:type="continuationSeparator" w:id="0">
    <w:p w14:paraId="2DD546A2" w14:textId="77777777" w:rsidR="00DE3767" w:rsidRDefault="00DE3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EECE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BEC82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DCC8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9C2C1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B0CE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4CC8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821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0E16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6E5A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C9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F48B2"/>
    <w:multiLevelType w:val="hybridMultilevel"/>
    <w:tmpl w:val="7CE6F29E"/>
    <w:lvl w:ilvl="0" w:tplc="44B40350">
      <w:numFmt w:val="bullet"/>
      <w:lvlText w:val="-"/>
      <w:lvlJc w:val="left"/>
      <w:pPr>
        <w:ind w:left="420" w:hanging="360"/>
      </w:pPr>
      <w:rPr>
        <w:rFonts w:ascii="Times New Roman" w:eastAsia="MS Mincho" w:hAnsi="Times New Roman"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6" w15:restartNumberingAfterBreak="0">
    <w:nsid w:val="181759D2"/>
    <w:multiLevelType w:val="singleLevel"/>
    <w:tmpl w:val="33A6CA46"/>
    <w:lvl w:ilvl="0">
      <w:start w:val="1"/>
      <w:numFmt w:val="decimal"/>
      <w:pStyle w:val="Considrant"/>
      <w:lvlText w:val="%1."/>
      <w:lvlJc w:val="left"/>
      <w:pPr>
        <w:tabs>
          <w:tab w:val="num" w:pos="360"/>
        </w:tabs>
        <w:ind w:left="360" w:hanging="360"/>
      </w:pPr>
    </w:lvl>
  </w:abstractNum>
  <w:abstractNum w:abstractNumId="17"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E3E42"/>
    <w:multiLevelType w:val="hybridMultilevel"/>
    <w:tmpl w:val="43DC9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093AF1"/>
    <w:multiLevelType w:val="hybridMultilevel"/>
    <w:tmpl w:val="8BFA7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AF57FC"/>
    <w:multiLevelType w:val="hybridMultilevel"/>
    <w:tmpl w:val="015A3414"/>
    <w:lvl w:ilvl="0" w:tplc="7578DFDA">
      <w:start w:val="1"/>
      <w:numFmt w:val="bullet"/>
      <w:lvlText w:val=""/>
      <w:lvlJc w:val="left"/>
      <w:pPr>
        <w:ind w:left="360" w:hanging="360"/>
      </w:pPr>
      <w:rPr>
        <w:rFonts w:ascii="Symbol" w:hAnsi="Symbol" w:hint="default"/>
      </w:rPr>
    </w:lvl>
    <w:lvl w:ilvl="1" w:tplc="44C817A6" w:tentative="1">
      <w:start w:val="1"/>
      <w:numFmt w:val="lowerLetter"/>
      <w:lvlText w:val="%2."/>
      <w:lvlJc w:val="left"/>
      <w:pPr>
        <w:ind w:left="1080" w:hanging="360"/>
      </w:pPr>
      <w:rPr>
        <w:rFonts w:cs="Times New Roman"/>
      </w:rPr>
    </w:lvl>
    <w:lvl w:ilvl="2" w:tplc="98428BA8" w:tentative="1">
      <w:start w:val="1"/>
      <w:numFmt w:val="lowerRoman"/>
      <w:lvlText w:val="%3."/>
      <w:lvlJc w:val="right"/>
      <w:pPr>
        <w:ind w:left="1800" w:hanging="180"/>
      </w:pPr>
      <w:rPr>
        <w:rFonts w:cs="Times New Roman"/>
      </w:rPr>
    </w:lvl>
    <w:lvl w:ilvl="3" w:tplc="0DB2D8EE" w:tentative="1">
      <w:start w:val="1"/>
      <w:numFmt w:val="decimal"/>
      <w:lvlText w:val="%4."/>
      <w:lvlJc w:val="left"/>
      <w:pPr>
        <w:ind w:left="2520" w:hanging="360"/>
      </w:pPr>
      <w:rPr>
        <w:rFonts w:cs="Times New Roman"/>
      </w:rPr>
    </w:lvl>
    <w:lvl w:ilvl="4" w:tplc="C8B6AC34" w:tentative="1">
      <w:start w:val="1"/>
      <w:numFmt w:val="lowerLetter"/>
      <w:lvlText w:val="%5."/>
      <w:lvlJc w:val="left"/>
      <w:pPr>
        <w:ind w:left="3240" w:hanging="360"/>
      </w:pPr>
      <w:rPr>
        <w:rFonts w:cs="Times New Roman"/>
      </w:rPr>
    </w:lvl>
    <w:lvl w:ilvl="5" w:tplc="CAFA69C0" w:tentative="1">
      <w:start w:val="1"/>
      <w:numFmt w:val="lowerRoman"/>
      <w:lvlText w:val="%6."/>
      <w:lvlJc w:val="right"/>
      <w:pPr>
        <w:ind w:left="3960" w:hanging="180"/>
      </w:pPr>
      <w:rPr>
        <w:rFonts w:cs="Times New Roman"/>
      </w:rPr>
    </w:lvl>
    <w:lvl w:ilvl="6" w:tplc="854C1F02" w:tentative="1">
      <w:start w:val="1"/>
      <w:numFmt w:val="decimal"/>
      <w:lvlText w:val="%7."/>
      <w:lvlJc w:val="left"/>
      <w:pPr>
        <w:ind w:left="4680" w:hanging="360"/>
      </w:pPr>
      <w:rPr>
        <w:rFonts w:cs="Times New Roman"/>
      </w:rPr>
    </w:lvl>
    <w:lvl w:ilvl="7" w:tplc="FABA3CD6" w:tentative="1">
      <w:start w:val="1"/>
      <w:numFmt w:val="lowerLetter"/>
      <w:lvlText w:val="%8."/>
      <w:lvlJc w:val="left"/>
      <w:pPr>
        <w:ind w:left="5400" w:hanging="360"/>
      </w:pPr>
      <w:rPr>
        <w:rFonts w:cs="Times New Roman"/>
      </w:rPr>
    </w:lvl>
    <w:lvl w:ilvl="8" w:tplc="68D2B9A2" w:tentative="1">
      <w:start w:val="1"/>
      <w:numFmt w:val="lowerRoman"/>
      <w:lvlText w:val="%9."/>
      <w:lvlJc w:val="right"/>
      <w:pPr>
        <w:ind w:left="6120" w:hanging="180"/>
      </w:pPr>
      <w:rPr>
        <w:rFonts w:cs="Times New Roman"/>
      </w:rPr>
    </w:lvl>
  </w:abstractNum>
  <w:abstractNum w:abstractNumId="22"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0B12F9"/>
    <w:multiLevelType w:val="hybridMultilevel"/>
    <w:tmpl w:val="F5DA71D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FE6893"/>
    <w:multiLevelType w:val="hybridMultilevel"/>
    <w:tmpl w:val="06AEB3E0"/>
    <w:lvl w:ilvl="0" w:tplc="9E40AC00">
      <w:numFmt w:val="bullet"/>
      <w:lvlText w:val="-"/>
      <w:lvlJc w:val="left"/>
      <w:pPr>
        <w:ind w:left="720" w:hanging="360"/>
      </w:pPr>
      <w:rPr>
        <w:rFonts w:ascii="Times New Roman" w:eastAsia="MS Mincho"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D066050"/>
    <w:multiLevelType w:val="hybridMultilevel"/>
    <w:tmpl w:val="10C4AEF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E8BAF01E">
      <w:start w:val="1"/>
      <w:numFmt w:val="bullet"/>
      <w:lvlText w:val=""/>
      <w:lvlJc w:val="left"/>
      <w:pPr>
        <w:tabs>
          <w:tab w:val="num" w:pos="2727"/>
        </w:tabs>
        <w:ind w:left="2727" w:hanging="360"/>
      </w:pPr>
      <w:rPr>
        <w:rFonts w:ascii="Wingdings" w:hAnsi="Wingdings" w:hint="default"/>
        <w:color w:val="auto"/>
        <w:sz w:val="28"/>
        <w:szCs w:val="24"/>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C46D9F"/>
    <w:multiLevelType w:val="hybridMultilevel"/>
    <w:tmpl w:val="34D8CCA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230344"/>
    <w:multiLevelType w:val="hybridMultilevel"/>
    <w:tmpl w:val="12442F9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033BE6"/>
    <w:multiLevelType w:val="hybridMultilevel"/>
    <w:tmpl w:val="27CC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333B73"/>
    <w:multiLevelType w:val="singleLevel"/>
    <w:tmpl w:val="BF6AB850"/>
    <w:lvl w:ilvl="0">
      <w:start w:val="8"/>
      <w:numFmt w:val="decimal"/>
      <w:pStyle w:val="Proc3"/>
      <w:lvlText w:val="%1."/>
      <w:lvlJc w:val="left"/>
      <w:pPr>
        <w:tabs>
          <w:tab w:val="num" w:pos="570"/>
        </w:tabs>
        <w:ind w:left="570" w:hanging="570"/>
      </w:pPr>
      <w:rPr>
        <w:rFonts w:hint="default"/>
      </w:rPr>
    </w:lvl>
  </w:abstractNum>
  <w:abstractNum w:abstractNumId="33" w15:restartNumberingAfterBreak="0">
    <w:nsid w:val="53E37F62"/>
    <w:multiLevelType w:val="hybridMultilevel"/>
    <w:tmpl w:val="5530A512"/>
    <w:lvl w:ilvl="0" w:tplc="94447B00">
      <w:start w:val="1"/>
      <w:numFmt w:val="bullet"/>
      <w:lvlText w:val=""/>
      <w:lvlJc w:val="left"/>
      <w:pPr>
        <w:ind w:left="720" w:hanging="360"/>
      </w:pPr>
      <w:rPr>
        <w:rFonts w:ascii="Symbol" w:hAnsi="Symbol" w:hint="default"/>
      </w:rPr>
    </w:lvl>
    <w:lvl w:ilvl="1" w:tplc="3B2C99E2" w:tentative="1">
      <w:start w:val="1"/>
      <w:numFmt w:val="bullet"/>
      <w:lvlText w:val="o"/>
      <w:lvlJc w:val="left"/>
      <w:pPr>
        <w:ind w:left="1440" w:hanging="360"/>
      </w:pPr>
      <w:rPr>
        <w:rFonts w:ascii="Courier New" w:hAnsi="Courier New" w:hint="default"/>
      </w:rPr>
    </w:lvl>
    <w:lvl w:ilvl="2" w:tplc="07F0F09E" w:tentative="1">
      <w:start w:val="1"/>
      <w:numFmt w:val="bullet"/>
      <w:lvlText w:val=""/>
      <w:lvlJc w:val="left"/>
      <w:pPr>
        <w:ind w:left="2160" w:hanging="360"/>
      </w:pPr>
      <w:rPr>
        <w:rFonts w:ascii="Wingdings" w:hAnsi="Wingdings" w:hint="default"/>
      </w:rPr>
    </w:lvl>
    <w:lvl w:ilvl="3" w:tplc="941C5F8E" w:tentative="1">
      <w:start w:val="1"/>
      <w:numFmt w:val="bullet"/>
      <w:lvlText w:val=""/>
      <w:lvlJc w:val="left"/>
      <w:pPr>
        <w:ind w:left="2880" w:hanging="360"/>
      </w:pPr>
      <w:rPr>
        <w:rFonts w:ascii="Symbol" w:hAnsi="Symbol" w:hint="default"/>
      </w:rPr>
    </w:lvl>
    <w:lvl w:ilvl="4" w:tplc="309A0E90" w:tentative="1">
      <w:start w:val="1"/>
      <w:numFmt w:val="bullet"/>
      <w:lvlText w:val="o"/>
      <w:lvlJc w:val="left"/>
      <w:pPr>
        <w:ind w:left="3600" w:hanging="360"/>
      </w:pPr>
      <w:rPr>
        <w:rFonts w:ascii="Courier New" w:hAnsi="Courier New" w:hint="default"/>
      </w:rPr>
    </w:lvl>
    <w:lvl w:ilvl="5" w:tplc="1E5AA478" w:tentative="1">
      <w:start w:val="1"/>
      <w:numFmt w:val="bullet"/>
      <w:lvlText w:val=""/>
      <w:lvlJc w:val="left"/>
      <w:pPr>
        <w:ind w:left="4320" w:hanging="360"/>
      </w:pPr>
      <w:rPr>
        <w:rFonts w:ascii="Wingdings" w:hAnsi="Wingdings" w:hint="default"/>
      </w:rPr>
    </w:lvl>
    <w:lvl w:ilvl="6" w:tplc="150CD872" w:tentative="1">
      <w:start w:val="1"/>
      <w:numFmt w:val="bullet"/>
      <w:lvlText w:val=""/>
      <w:lvlJc w:val="left"/>
      <w:pPr>
        <w:ind w:left="5040" w:hanging="360"/>
      </w:pPr>
      <w:rPr>
        <w:rFonts w:ascii="Symbol" w:hAnsi="Symbol" w:hint="default"/>
      </w:rPr>
    </w:lvl>
    <w:lvl w:ilvl="7" w:tplc="3F249B74" w:tentative="1">
      <w:start w:val="1"/>
      <w:numFmt w:val="bullet"/>
      <w:lvlText w:val="o"/>
      <w:lvlJc w:val="left"/>
      <w:pPr>
        <w:ind w:left="5760" w:hanging="360"/>
      </w:pPr>
      <w:rPr>
        <w:rFonts w:ascii="Courier New" w:hAnsi="Courier New" w:hint="default"/>
      </w:rPr>
    </w:lvl>
    <w:lvl w:ilvl="8" w:tplc="1B5E25AC" w:tentative="1">
      <w:start w:val="1"/>
      <w:numFmt w:val="bullet"/>
      <w:lvlText w:val=""/>
      <w:lvlJc w:val="left"/>
      <w:pPr>
        <w:ind w:left="6480" w:hanging="360"/>
      </w:pPr>
      <w:rPr>
        <w:rFonts w:ascii="Wingdings" w:hAnsi="Wingdings" w:hint="default"/>
      </w:rPr>
    </w:lvl>
  </w:abstractNum>
  <w:abstractNum w:abstractNumId="34" w15:restartNumberingAfterBreak="0">
    <w:nsid w:val="5D1C3C62"/>
    <w:multiLevelType w:val="hybridMultilevel"/>
    <w:tmpl w:val="520ACF40"/>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9B1828"/>
    <w:multiLevelType w:val="hybridMultilevel"/>
    <w:tmpl w:val="341C64BE"/>
    <w:lvl w:ilvl="0" w:tplc="ADB0D468">
      <w:start w:val="1"/>
      <w:numFmt w:val="decimal"/>
      <w:lvlText w:val="%1."/>
      <w:lvlJc w:val="left"/>
      <w:pPr>
        <w:ind w:left="930" w:hanging="570"/>
      </w:pPr>
      <w:rPr>
        <w:rFonts w:hint="default"/>
        <w:color w:val="00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0B25C88"/>
    <w:multiLevelType w:val="hybridMultilevel"/>
    <w:tmpl w:val="1A5A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69FF3100"/>
    <w:multiLevelType w:val="hybridMultilevel"/>
    <w:tmpl w:val="03648D0C"/>
    <w:lvl w:ilvl="0" w:tplc="98905114">
      <w:start w:val="1"/>
      <w:numFmt w:val="bullet"/>
      <w:lvlText w:val=""/>
      <w:lvlJc w:val="left"/>
      <w:pPr>
        <w:tabs>
          <w:tab w:val="num" w:pos="360"/>
        </w:tabs>
        <w:ind w:left="360" w:hanging="360"/>
      </w:pPr>
      <w:rPr>
        <w:rFonts w:ascii="Symbol" w:hAnsi="Symbol" w:hint="default"/>
        <w:color w:val="000000"/>
      </w:rPr>
    </w:lvl>
    <w:lvl w:ilvl="1" w:tplc="E8BAF01E">
      <w:start w:val="1"/>
      <w:numFmt w:val="bullet"/>
      <w:lvlText w:val=""/>
      <w:lvlJc w:val="left"/>
      <w:pPr>
        <w:tabs>
          <w:tab w:val="num" w:pos="1440"/>
        </w:tabs>
        <w:ind w:left="1440" w:hanging="360"/>
      </w:pPr>
      <w:rPr>
        <w:rFonts w:ascii="Wingdings" w:hAnsi="Wingdings"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F3AB2"/>
    <w:multiLevelType w:val="hybridMultilevel"/>
    <w:tmpl w:val="ECB8EF1E"/>
    <w:lvl w:ilvl="0" w:tplc="B12A1F24">
      <w:start w:val="1"/>
      <w:numFmt w:val="decimal"/>
      <w:lvlText w:val="%1."/>
      <w:lvlJc w:val="left"/>
      <w:pPr>
        <w:ind w:left="1080" w:hanging="360"/>
      </w:pPr>
      <w:rPr>
        <w:rFonts w:ascii="Times New Roman" w:eastAsia="MS Mincho"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F67E39"/>
    <w:multiLevelType w:val="hybridMultilevel"/>
    <w:tmpl w:val="534CEB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7FD6B6C"/>
    <w:multiLevelType w:val="hybridMultilevel"/>
    <w:tmpl w:val="DF6004A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A555E52"/>
    <w:multiLevelType w:val="hybridMultilevel"/>
    <w:tmpl w:val="3BF45686"/>
    <w:lvl w:ilvl="0" w:tplc="B12A1F24">
      <w:start w:val="1"/>
      <w:numFmt w:val="decimal"/>
      <w:lvlText w:val="%1."/>
      <w:lvlJc w:val="left"/>
      <w:pPr>
        <w:ind w:left="1080" w:hanging="360"/>
      </w:pPr>
      <w:rPr>
        <w:rFonts w:ascii="Times New Roman" w:eastAsia="MS Mincho" w:hAnsi="Times New Roman" w:cs="Times New Roman"/>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5" w15:restartNumberingAfterBreak="0">
    <w:nsid w:val="7E1D6FB8"/>
    <w:multiLevelType w:val="hybridMultilevel"/>
    <w:tmpl w:val="39B4128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91504692">
    <w:abstractNumId w:val="16"/>
  </w:num>
  <w:num w:numId="2" w16cid:durableId="1163546929">
    <w:abstractNumId w:val="32"/>
  </w:num>
  <w:num w:numId="3" w16cid:durableId="2019500704">
    <w:abstractNumId w:val="34"/>
  </w:num>
  <w:num w:numId="4" w16cid:durableId="203297322">
    <w:abstractNumId w:val="37"/>
  </w:num>
  <w:num w:numId="5" w16cid:durableId="1612742181">
    <w:abstractNumId w:val="11"/>
  </w:num>
  <w:num w:numId="6" w16cid:durableId="1073164330">
    <w:abstractNumId w:val="17"/>
  </w:num>
  <w:num w:numId="7" w16cid:durableId="1120414425">
    <w:abstractNumId w:val="29"/>
  </w:num>
  <w:num w:numId="8" w16cid:durableId="771824748">
    <w:abstractNumId w:val="25"/>
  </w:num>
  <w:num w:numId="9" w16cid:durableId="1609242323">
    <w:abstractNumId w:val="30"/>
  </w:num>
  <w:num w:numId="10" w16cid:durableId="1280793409">
    <w:abstractNumId w:val="26"/>
  </w:num>
  <w:num w:numId="11" w16cid:durableId="1153646538">
    <w:abstractNumId w:val="13"/>
  </w:num>
  <w:num w:numId="12" w16cid:durableId="582567486">
    <w:abstractNumId w:val="22"/>
  </w:num>
  <w:num w:numId="13" w16cid:durableId="97256336">
    <w:abstractNumId w:val="38"/>
  </w:num>
  <w:num w:numId="14" w16cid:durableId="1618684172">
    <w:abstractNumId w:val="19"/>
  </w:num>
  <w:num w:numId="15" w16cid:durableId="2017413333">
    <w:abstractNumId w:val="10"/>
  </w:num>
  <w:num w:numId="16" w16cid:durableId="239680587">
    <w:abstractNumId w:val="28"/>
  </w:num>
  <w:num w:numId="17" w16cid:durableId="50464442">
    <w:abstractNumId w:val="39"/>
  </w:num>
  <w:num w:numId="18" w16cid:durableId="1603881236">
    <w:abstractNumId w:val="23"/>
  </w:num>
  <w:num w:numId="19" w16cid:durableId="851459906">
    <w:abstractNumId w:val="12"/>
  </w:num>
  <w:num w:numId="20" w16cid:durableId="89475493">
    <w:abstractNumId w:val="18"/>
  </w:num>
  <w:num w:numId="21" w16cid:durableId="686249387">
    <w:abstractNumId w:val="14"/>
  </w:num>
  <w:num w:numId="22" w16cid:durableId="556934753">
    <w:abstractNumId w:val="42"/>
  </w:num>
  <w:num w:numId="23" w16cid:durableId="611787974">
    <w:abstractNumId w:val="24"/>
  </w:num>
  <w:num w:numId="24" w16cid:durableId="176818647">
    <w:abstractNumId w:val="41"/>
  </w:num>
  <w:num w:numId="25" w16cid:durableId="1472097449">
    <w:abstractNumId w:val="9"/>
  </w:num>
  <w:num w:numId="26" w16cid:durableId="1222399806">
    <w:abstractNumId w:val="7"/>
  </w:num>
  <w:num w:numId="27" w16cid:durableId="1167089911">
    <w:abstractNumId w:val="6"/>
  </w:num>
  <w:num w:numId="28" w16cid:durableId="1667593155">
    <w:abstractNumId w:val="5"/>
  </w:num>
  <w:num w:numId="29" w16cid:durableId="896014813">
    <w:abstractNumId w:val="4"/>
  </w:num>
  <w:num w:numId="30" w16cid:durableId="1314024235">
    <w:abstractNumId w:val="8"/>
  </w:num>
  <w:num w:numId="31" w16cid:durableId="926887875">
    <w:abstractNumId w:val="3"/>
  </w:num>
  <w:num w:numId="32" w16cid:durableId="275407747">
    <w:abstractNumId w:val="2"/>
  </w:num>
  <w:num w:numId="33" w16cid:durableId="807747455">
    <w:abstractNumId w:val="1"/>
  </w:num>
  <w:num w:numId="34" w16cid:durableId="1926496717">
    <w:abstractNumId w:val="0"/>
  </w:num>
  <w:num w:numId="35" w16cid:durableId="2035108841">
    <w:abstractNumId w:val="27"/>
  </w:num>
  <w:num w:numId="36" w16cid:durableId="193884609">
    <w:abstractNumId w:val="36"/>
  </w:num>
  <w:num w:numId="37" w16cid:durableId="1258640254">
    <w:abstractNumId w:val="15"/>
  </w:num>
  <w:num w:numId="38" w16cid:durableId="956107235">
    <w:abstractNumId w:val="20"/>
  </w:num>
  <w:num w:numId="39" w16cid:durableId="1793553291">
    <w:abstractNumId w:val="31"/>
  </w:num>
  <w:num w:numId="40" w16cid:durableId="47996933">
    <w:abstractNumId w:val="21"/>
  </w:num>
  <w:num w:numId="41" w16cid:durableId="23874836">
    <w:abstractNumId w:val="33"/>
  </w:num>
  <w:num w:numId="42" w16cid:durableId="10957916">
    <w:abstractNumId w:val="43"/>
  </w:num>
  <w:num w:numId="43" w16cid:durableId="298655767">
    <w:abstractNumId w:val="45"/>
  </w:num>
  <w:num w:numId="44" w16cid:durableId="2079471240">
    <w:abstractNumId w:val="44"/>
  </w:num>
  <w:num w:numId="45" w16cid:durableId="1106198798">
    <w:abstractNumId w:val="35"/>
  </w:num>
  <w:num w:numId="46" w16cid:durableId="446582633">
    <w:abstractNumId w:val="40"/>
  </w:num>
  <w:num w:numId="47" w16cid:durableId="1882395015">
    <w:abstractNumId w:val="14"/>
  </w:num>
  <w:num w:numId="48" w16cid:durableId="570701781">
    <w:abstractNumId w:val="1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
    <w15:presenceInfo w15:providerId="None" w15:userId="DD"/>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intFractionalCharacterWidth/>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pl-PL" w:vendorID="12" w:dllVersion="512" w:checkStyle="1"/>
  <w:activeWritingStyle w:appName="MSWord" w:lang="pt-BR" w:vendorID="1" w:dllVersion="513" w:checkStyle="1"/>
  <w:activeWritingStyle w:appName="MSWord" w:lang="es-ES_tradnl" w:vendorID="9" w:dllVersion="512" w:checkStyle="1"/>
  <w:activeWritingStyle w:appName="MSWord" w:lang="it-IT" w:vendorID="3" w:dllVersion="517" w:checkStyle="1"/>
  <w:activeWritingStyle w:appName="MSWord" w:lang="en-US" w:vendorID="8" w:dllVersion="513" w:checkStyle="1"/>
  <w:activeWritingStyle w:appName="MSWord" w:lang="da-DK" w:vendorID="666" w:dllVersion="513" w:checkStyle="1"/>
  <w:activeWritingStyle w:appName="MSWord" w:lang="de-DE" w:vendorID="9" w:dllVersion="512" w:checkStyle="1"/>
  <w:activeWritingStyle w:appName="MSWord" w:lang="da-DK" w:vendorID="22" w:dllVersion="513" w:checkStyle="1"/>
  <w:activeWritingStyle w:appName="MSWord" w:lang="nl-NL" w:vendorID="1" w:dllVersion="512" w:checkStyle="1"/>
  <w:activeWritingStyle w:appName="MSWord" w:lang="hu-HU" w:vendorID="7" w:dllVersion="513" w:checkStyle="1"/>
  <w:proofState w:spelling="clean"/>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5b3ec2-1c0d-4d66-bf17-7cc32df1689c" w:val=" "/>
    <w:docVar w:name="vault_nd_0379ba5f-39c6-4318-991d-cc4cc69a0881" w:val=" "/>
    <w:docVar w:name="vault_nd_087671a2-aae7-4f10-a421-f6d606b0e8a6" w:val=" "/>
    <w:docVar w:name="vault_nd_0a65be16-e2a7-4263-b37d-c5a8ff85bbf0" w:val=" "/>
    <w:docVar w:name="vault_nd_0b0f4bd8-5632-4668-81c6-ef96c46bd048" w:val=" "/>
    <w:docVar w:name="vault_nd_0bae56bf-c190-4a4e-85cb-1108c7a2287d" w:val=" "/>
    <w:docVar w:name="vault_nd_0c3790ee-8944-4eef-b780-4c75b2d0ebf3" w:val=" "/>
    <w:docVar w:name="vault_nd_0d434966-61dd-4201-8a06-b69adfacd010" w:val=" "/>
    <w:docVar w:name="vault_nd_0ec79bff-dd92-4c8f-b450-c8c319a3ed27" w:val=" "/>
    <w:docVar w:name="vault_nd_0f34e8f3-66af-4785-a4f7-67217061f954" w:val=" "/>
    <w:docVar w:name="vault_nd_0f3f8d98-2951-43e8-a16c-064158b3aed1" w:val=" "/>
    <w:docVar w:name="vault_nd_12106b54-0946-4cb8-9d15-510ac8bad81f" w:val=" "/>
    <w:docVar w:name="vault_nd_129153b4-340a-4270-a2c6-22e87be7c41b" w:val=" "/>
    <w:docVar w:name="VAULT_ND_130ee69f-562a-4c65-a983-21cf9cc8cead" w:val=" "/>
    <w:docVar w:name="VAULT_ND_13b338a6-4e48-48c9-b397-7d1521bd8fa9" w:val=" "/>
    <w:docVar w:name="VAULT_ND_1470eba4-a6cd-446c-a7ee-e19ee90be1fd" w:val=" "/>
    <w:docVar w:name="VAULT_ND_15400fd2-8f56-48b0-bbaf-1b3a90fedc47" w:val=" "/>
    <w:docVar w:name="VAULT_ND_15483562-57f9-4103-993b-37b1d76bded6" w:val=" "/>
    <w:docVar w:name="vault_nd_15b9cf75-343f-41f2-9868-27a5e3e2fe77" w:val=" "/>
    <w:docVar w:name="vault_nd_160a1cf7-b699-4050-8b95-6210c87a9e53" w:val=" "/>
    <w:docVar w:name="VAULT_ND_16823c1a-6d17-4118-93b6-3fb397645679" w:val=" "/>
    <w:docVar w:name="vault_nd_19e461f4-5828-42ab-81eb-eea8ba7e99bd" w:val=" "/>
    <w:docVar w:name="vault_nd_1af5444d-c1c9-463e-bf01-4ab7f8213d21" w:val=" "/>
    <w:docVar w:name="vault_nd_1b339f3c-c1ab-47ee-89f4-918f393eec87" w:val=" "/>
    <w:docVar w:name="vault_nd_1b74b485-ed88-4dd0-a062-e50e34dc9e8b" w:val=" "/>
    <w:docVar w:name="VAULT_ND_1c9ceb5f-ecd3-422b-bb21-38aadb45efd6" w:val=" "/>
    <w:docVar w:name="vault_nd_1ceeb445-18b1-475d-b709-3a0adf11e1fc" w:val=" "/>
    <w:docVar w:name="vault_nd_1fec8586-8103-4cfc-99c0-7312306f3cd6" w:val=" "/>
    <w:docVar w:name="VAULT_ND_20e97a6c-8010-46a9-b8c3-062caa47142f" w:val=" "/>
    <w:docVar w:name="vault_nd_22db953c-bd1b-478a-8dca-c68f44067226" w:val=" "/>
    <w:docVar w:name="VAULT_ND_2479ac66-7bf3-4c87-9252-f6876b16ec46" w:val=" "/>
    <w:docVar w:name="vault_nd_24ef8f5f-4274-43f8-88a5-b4ad3b510363" w:val=" "/>
    <w:docVar w:name="VAULT_ND_259d6b34-47d6-4e36-bfba-9aaa900c8d67" w:val=" "/>
    <w:docVar w:name="vault_nd_25ec2c6a-e27a-4098-bce3-42ee6ab71077" w:val=" "/>
    <w:docVar w:name="vault_nd_25ecd561-bc8a-45f7-9f6f-82a77a7327b7" w:val=" "/>
    <w:docVar w:name="vault_nd_268f61df-2fb0-49be-a6fa-e98c3dfc1294" w:val=" "/>
    <w:docVar w:name="vault_nd_26cfcff3-500c-4af8-9065-c6afd5f236e7" w:val=" "/>
    <w:docVar w:name="VAULT_ND_2841f20a-c63d-4c8b-867d-b8151413a406" w:val=" "/>
    <w:docVar w:name="vault_nd_2c5046fd-e190-4bbf-a32c-7be62b75811f" w:val=" "/>
    <w:docVar w:name="VAULT_ND_2d978f8a-f318-452e-bcb8-5508cff595d0" w:val=" "/>
    <w:docVar w:name="vault_nd_2da16fb1-eb29-4782-8658-4c90a691730f" w:val=" "/>
    <w:docVar w:name="vault_nd_2df6c30a-eb65-49db-96db-0a662a9f2289" w:val=" "/>
    <w:docVar w:name="vault_nd_305f8edd-245f-4a0e-8fcb-3374bbfe1edc" w:val=" "/>
    <w:docVar w:name="vault_nd_30692a43-df81-492b-bf17-4ef5169764b5" w:val=" "/>
    <w:docVar w:name="vault_nd_30a71fc3-9b59-4e50-8297-5b45c424c0e6" w:val=" "/>
    <w:docVar w:name="vault_nd_30f6719c-ea93-462f-a112-742705810deb" w:val=" "/>
    <w:docVar w:name="vault_nd_312131cd-4e3f-4988-b625-b2ac94a4cd79" w:val=" "/>
    <w:docVar w:name="VAULT_ND_327f6386-f51d-431e-82d5-c6e82d9133ae" w:val=" "/>
    <w:docVar w:name="vault_nd_3407b050-a1d4-468e-aead-1078d7468a8d" w:val=" "/>
    <w:docVar w:name="vault_nd_34d4caf1-4efc-44ef-8a56-b82ca6406ab2" w:val=" "/>
    <w:docVar w:name="vault_nd_3549ea45-c3d0-4cbf-9425-ffcba2e9f3bb" w:val=" "/>
    <w:docVar w:name="vault_nd_3686d3fd-a883-40ea-af7d-12cdf41ad79f" w:val=" "/>
    <w:docVar w:name="vault_nd_36b923df-9945-42c7-a4d6-af4ba91fcb5e" w:val=" "/>
    <w:docVar w:name="VAULT_ND_375e8410-3931-4a27-bd9f-ab8ac9dd96f7" w:val=" "/>
    <w:docVar w:name="vault_nd_37a4de8b-2d2a-4a9b-a055-616b445e72f9" w:val=" "/>
    <w:docVar w:name="vault_nd_3a035e0c-60da-40be-be0c-aa3906b12374" w:val=" "/>
    <w:docVar w:name="vault_nd_3ac4acb6-a10d-4932-af09-887cbbb43fb9" w:val=" "/>
    <w:docVar w:name="VAULT_ND_3bc337d5-bfbe-431b-b07f-dd1811582eff" w:val=" "/>
    <w:docVar w:name="vault_nd_3c522d72-241c-40a5-a523-ecc8058b3734" w:val=" "/>
    <w:docVar w:name="vault_nd_3d554e08-38a3-4caa-b089-f1bb40488760" w:val=" "/>
    <w:docVar w:name="vault_nd_41c461f5-e87d-4515-baa0-584c3e71d7ed" w:val=" "/>
    <w:docVar w:name="VAULT_ND_42959797-7449-446f-9048-38b93310b309" w:val=" "/>
    <w:docVar w:name="vault_nd_447b44d8-8b04-4177-9dbd-b6f96e3412bc" w:val=" "/>
    <w:docVar w:name="vault_nd_454091d0-5fdb-463f-aea6-545080f3e5b8" w:val=" "/>
    <w:docVar w:name="vault_nd_4662ea7c-9a12-4ee4-a089-d332c7c4c884" w:val=" "/>
    <w:docVar w:name="vault_nd_46d546d8-7ede-4007-8332-d573fd72f9bd" w:val=" "/>
    <w:docVar w:name="vault_nd_46d937da-0e36-4ec9-b567-6f59178b7ad5" w:val=" "/>
    <w:docVar w:name="vault_nd_4a046f56-f9c9-4136-8ad2-c00b84b98b7b" w:val=" "/>
    <w:docVar w:name="vault_nd_4b1958f0-237b-4853-bc05-e1caf25ee5f2" w:val=" "/>
    <w:docVar w:name="VAULT_ND_4c28d5bf-fe9d-43dc-9c58-2a957292ee4d" w:val=" "/>
    <w:docVar w:name="vault_nd_4c4c7e1c-2e2a-41cb-9edb-9bd50490e9a0" w:val=" "/>
    <w:docVar w:name="vault_nd_4f1d5bd3-55f2-48ed-88d3-786f0e76016e" w:val=" "/>
    <w:docVar w:name="vault_nd_50dfd8dd-98cc-4c1c-984c-be6e11295d2c" w:val=" "/>
    <w:docVar w:name="VAULT_ND_51f2bce2-1ebe-4818-999b-0b4256f77395" w:val=" "/>
    <w:docVar w:name="vault_nd_53e0e129-2dae-4b5e-969c-3b879fea034d" w:val=" "/>
    <w:docVar w:name="vault_nd_53fbe20c-69ae-4b49-a86a-8bbfdaf3d483" w:val=" "/>
    <w:docVar w:name="vault_nd_547894f7-6f51-4db5-8380-334befdecdc9" w:val=" "/>
    <w:docVar w:name="vault_nd_56220d17-c792-4c70-b0e6-f4c82c5cd223" w:val=" "/>
    <w:docVar w:name="vault_nd_56a29b8a-c0d9-4643-bba2-c9284167d553" w:val=" "/>
    <w:docVar w:name="vault_nd_56c7409e-0330-425e-bf59-e90b4b36e894" w:val=" "/>
    <w:docVar w:name="vault_nd_5700a3b0-1156-44ca-9d3c-73fbb5647601" w:val=" "/>
    <w:docVar w:name="vault_nd_57ec3e7d-16c0-4e0e-af58-736d6f444062" w:val=" "/>
    <w:docVar w:name="vault_nd_58325d15-1164-40ed-83a1-4ef9b17b1171" w:val=" "/>
    <w:docVar w:name="vault_nd_586d7c27-3829-4334-bfb8-aea78cea4310" w:val=" "/>
    <w:docVar w:name="VAULT_ND_5978db39-05ab-4357-9219-f0d7681bbb7d" w:val=" "/>
    <w:docVar w:name="vault_nd_59f8ffbc-7f37-45df-8cde-af422865ef42" w:val=" "/>
    <w:docVar w:name="vault_nd_5b1761b3-e019-41bd-a56f-0a9d6cf4660e" w:val=" "/>
    <w:docVar w:name="VAULT_ND_5de17dfe-94fb-477e-878c-e2d48499ef0a" w:val=" "/>
    <w:docVar w:name="vault_nd_5e28a9f5-0a13-433e-ad72-782e62bd7470" w:val=" "/>
    <w:docVar w:name="vault_nd_5e3125b8-1f82-4b66-b9d6-d9a5472ccd39" w:val=" "/>
    <w:docVar w:name="vault_nd_5e7a7055-b2e2-4d30-a99d-51c5ca6cb7b1" w:val=" "/>
    <w:docVar w:name="vault_nd_5f52ec4b-93a2-4277-a5e0-d936d37244be" w:val=" "/>
    <w:docVar w:name="VAULT_ND_5fc63335-b2ac-4f66-a1f3-64a0835bbc5b" w:val=" "/>
    <w:docVar w:name="VAULT_ND_60bd7407-cda7-41ae-a72d-6f3c3e7238ff" w:val=" "/>
    <w:docVar w:name="VAULT_ND_62156e9e-defd-4197-a084-0190268bd0aa" w:val=" "/>
    <w:docVar w:name="vault_nd_62fd986f-5bf8-47d6-bb9a-2e6d5c663b36" w:val=" "/>
    <w:docVar w:name="vault_nd_632fc8e2-abab-473a-82f6-bbac263543df" w:val=" "/>
    <w:docVar w:name="vault_nd_641cc827-2e8c-4627-a092-f955ae9f8622" w:val=" "/>
    <w:docVar w:name="vault_nd_6690790f-fa88-450f-9f8b-43d7423954f2" w:val=" "/>
    <w:docVar w:name="vault_nd_68f042d4-ca1d-4d56-8fe1-96782a5c45d7" w:val=" "/>
    <w:docVar w:name="VAULT_ND_6af70a0f-ac35-44a8-908f-b946a44bca98" w:val=" "/>
    <w:docVar w:name="vault_nd_6b2a8bbf-5d2c-46b9-b569-c5e4a345ac35" w:val=" "/>
    <w:docVar w:name="VAULT_ND_6b6b09ae-f6ad-4a9a-8d79-b3daf688c34d" w:val=" "/>
    <w:docVar w:name="vault_nd_6c08b500-039f-4e40-951a-fd336186ea6c" w:val=" "/>
    <w:docVar w:name="vault_nd_6d8d2221-1368-4ddd-b217-f7a10511530a" w:val=" "/>
    <w:docVar w:name="vault_nd_6e4164c6-41b5-4073-8749-08dd303370cb" w:val=" "/>
    <w:docVar w:name="vault_nd_6e985062-10e9-40a6-9813-e592331eb8fb" w:val=" "/>
    <w:docVar w:name="VAULT_ND_71228c65-6c4e-4b9e-b605-1d2df0c9981c" w:val=" "/>
    <w:docVar w:name="vault_nd_733d2ff3-94be-469e-a755-ae9239dbfdf0" w:val=" "/>
    <w:docVar w:name="vault_nd_7587cbaf-98d5-4922-9852-b7539272f0bc" w:val=" "/>
    <w:docVar w:name="vault_nd_76246644-cea8-4a9c-976c-1994d17d860d" w:val=" "/>
    <w:docVar w:name="vault_nd_762f9e14-6b77-4096-b030-f9ae995036c1" w:val=" "/>
    <w:docVar w:name="vault_nd_77bcb39d-dba1-4239-8ce0-17629224bfd1" w:val=" "/>
    <w:docVar w:name="vault_nd_7a8ac367-9f97-46ea-86ba-7f65499f6b49" w:val=" "/>
    <w:docVar w:name="vault_nd_7b33ef95-acd8-4753-85fa-fa0484d3e0fd" w:val=" "/>
    <w:docVar w:name="vault_nd_7c6b9c8f-c9c4-47af-a6c8-32e35b120f88" w:val=" "/>
    <w:docVar w:name="vault_nd_7f1ae77a-8990-44b2-bf5a-6af272621dd5" w:val=" "/>
    <w:docVar w:name="vault_nd_7f6206e9-17f2-4121-af03-5e6f19581bec" w:val=" "/>
    <w:docVar w:name="VAULT_ND_7f7b7bfc-b12a-488f-ad57-aea3c441906e" w:val=" "/>
    <w:docVar w:name="vault_nd_7fa99934-c05d-41f4-bec9-5593e0d95a89" w:val=" "/>
    <w:docVar w:name="vault_nd_8075d4d5-6c5c-4d0c-b830-c845bd86b67a" w:val=" "/>
    <w:docVar w:name="VAULT_ND_80abbaf2-2a94-4414-a36f-fae53b4c0c4d" w:val=" "/>
    <w:docVar w:name="vault_nd_81116afe-2186-497b-a7a4-9cd0a8029256" w:val=" "/>
    <w:docVar w:name="vault_nd_817e3f3d-2bc5-43a4-927e-a8cac5707348" w:val=" "/>
    <w:docVar w:name="vault_nd_819f6f6c-f702-47ff-adaf-e00fdba0935e" w:val=" "/>
    <w:docVar w:name="vault_nd_82f96640-8a1e-4942-a1ab-4692aac8f89e" w:val=" "/>
    <w:docVar w:name="VAULT_ND_83c16a7c-7d1b-4a93-b76a-8083bfb16897" w:val=" "/>
    <w:docVar w:name="vault_nd_85bbaf6f-d17f-4a34-b62b-9996ac086e95" w:val=" "/>
    <w:docVar w:name="vault_nd_86aff79a-9093-4226-b408-168438874eb6" w:val=" "/>
    <w:docVar w:name="vault_nd_86fb2dc0-8d58-4e9f-8609-e112a0bbdf66" w:val=" "/>
    <w:docVar w:name="vault_nd_887b55d1-272e-4888-8b78-456cb967c884" w:val=" "/>
    <w:docVar w:name="VAULT_ND_88d38fcf-b80c-4777-beea-9355c083f4ca" w:val=" "/>
    <w:docVar w:name="vault_nd_8913a2b8-0c16-4abe-a7c2-2e2b6d713867" w:val=" "/>
    <w:docVar w:name="vault_nd_8913adf8-5b3f-4c63-8eff-657e29068e61" w:val=" "/>
    <w:docVar w:name="VAULT_ND_8b1a071a-13e2-4a36-a4ec-a8360bd8037e" w:val=" "/>
    <w:docVar w:name="vault_nd_8b2aa4b6-d1c2-4175-97af-7d17ded9e460" w:val=" "/>
    <w:docVar w:name="vault_nd_8bb862c7-56bb-4bdf-a575-8cb05d4c6292" w:val=" "/>
    <w:docVar w:name="VAULT_ND_8bf4c387-adb4-4762-bbbe-8481178d66c2" w:val=" "/>
    <w:docVar w:name="vault_nd_8ca04b08-b685-4071-82ca-21939b51e79f" w:val=" "/>
    <w:docVar w:name="VAULT_ND_8ca421e2-1422-480c-922f-990ca34599b3" w:val=" "/>
    <w:docVar w:name="vault_nd_8d476dfd-097d-492d-9650-31c717c4c6df" w:val=" "/>
    <w:docVar w:name="vault_nd_9078d6e9-7fc5-4a10-867c-8890f0b15dea" w:val=" "/>
    <w:docVar w:name="vault_nd_9127575c-2031-47a9-b8a4-fd6227ed09b7" w:val=" "/>
    <w:docVar w:name="vault_nd_91771085-10be-4713-b33b-b99090f12099" w:val=" "/>
    <w:docVar w:name="vault_nd_919abd06-03d4-4fcd-a7e2-e00e1fd5b6be" w:val=" "/>
    <w:docVar w:name="VAULT_ND_91fd1aa6-fdae-407c-9892-af3f4912db06" w:val=" "/>
    <w:docVar w:name="VAULT_ND_92934465-807e-4b03-9c77-cae4ff6b1150" w:val=" "/>
    <w:docVar w:name="VAULT_ND_92bb9bd2-94db-440d-8c6e-d925c35151fc" w:val=" "/>
    <w:docVar w:name="vault_nd_93ccc5a4-feaa-4c22-98d8-0f565f434c1d" w:val=" "/>
    <w:docVar w:name="vault_nd_942542eb-cdef-4e1d-a389-475a05ad49fb" w:val=" "/>
    <w:docVar w:name="vault_nd_985f49bf-4e21-4321-a168-96ed287d3b33" w:val=" "/>
    <w:docVar w:name="vault_nd_987b15f4-98b3-46cc-a67a-a72358dcf90a" w:val=" "/>
    <w:docVar w:name="vault_nd_98c47b00-96d6-4270-8360-0a28c91ea7a9" w:val=" "/>
    <w:docVar w:name="vault_nd_996a8d1d-1952-4334-bc69-1289dd7b137a" w:val=" "/>
    <w:docVar w:name="vault_nd_9a81566b-bd76-43e1-a668-857b24fc545c" w:val=" "/>
    <w:docVar w:name="vault_nd_9b0e3617-7aac-4a74-ba97-1f238bd6622b" w:val=" "/>
    <w:docVar w:name="vault_nd_9d7288ea-ede0-4e79-9309-bb9406beeba7" w:val=" "/>
    <w:docVar w:name="VAULT_ND_9ee8b056-9b8e-4160-a154-0cff5593d9d7" w:val=" "/>
    <w:docVar w:name="vault_nd_9f2e90c3-1217-4dee-952b-333f4c0b298d" w:val=" "/>
    <w:docVar w:name="vault_nd_9f699454-4ae8-456a-b2c1-ee8fefdef6ec" w:val=" "/>
    <w:docVar w:name="VAULT_ND_9f98ab20-87ff-47d4-a08d-a48e5a1958c1" w:val=" "/>
    <w:docVar w:name="vault_nd_9fd472ee-4c86-4ab7-bd97-a11bd9d411a8" w:val=" "/>
    <w:docVar w:name="VAULT_ND_a0315e0a-9625-4441-a501-fb98b730a601" w:val=" "/>
    <w:docVar w:name="vault_nd_a0bac4bd-f6d1-4b39-9e57-be2b7d0b5e1a" w:val=" "/>
    <w:docVar w:name="vault_nd_a35a4cf7-580f-4c4e-b4df-a8ed84ceb3cc" w:val=" "/>
    <w:docVar w:name="vault_nd_a380d33b-8d77-4c01-9350-93f24ffc94f2" w:val=" "/>
    <w:docVar w:name="vault_nd_a3dae5a1-0bd5-4125-a54d-3cd3b768891f" w:val=" "/>
    <w:docVar w:name="vault_nd_a4dda81d-18c2-44c8-8c02-b12f6e360567" w:val=" "/>
    <w:docVar w:name="vault_nd_a503d760-9136-4c14-8775-27f6f4fa6766" w:val=" "/>
    <w:docVar w:name="VAULT_ND_a511bcc9-e1a7-4b66-900e-70fcc86d4af7" w:val=" "/>
    <w:docVar w:name="vault_nd_a5f22805-d1e4-4584-b860-a444bc76eb88" w:val=" "/>
    <w:docVar w:name="vault_nd_a6195b2d-1f55-4925-98a4-c41b47cbe54c" w:val=" "/>
    <w:docVar w:name="vault_nd_a7303f9d-4902-458a-a8f7-bc7a282dd98f" w:val=" "/>
    <w:docVar w:name="vault_nd_a7aea9fa-140c-49ff-97d4-cf278a5e8f41" w:val=" "/>
    <w:docVar w:name="vault_nd_ad15b81b-c754-46b4-bb3e-20b2f8b9c822" w:val=" "/>
    <w:docVar w:name="vault_nd_b0cc4e42-cb03-4990-87a1-2f86872a6b37" w:val=" "/>
    <w:docVar w:name="vault_nd_b13ae510-3cef-48ad-88a5-1a24ed7257ef" w:val=" "/>
    <w:docVar w:name="vault_nd_b28d4750-7bc1-4fba-934c-d3f8ddd3a7d1" w:val=" "/>
    <w:docVar w:name="vault_nd_b2a57d5d-186e-4437-b152-46936ca38750" w:val=" "/>
    <w:docVar w:name="vault_nd_b2ccfeda-c8c6-4827-86e3-4f1db8ce01b9" w:val=" "/>
    <w:docVar w:name="vault_nd_b2f58333-9570-40cc-9ff7-2c1f9c34d4d4" w:val=" "/>
    <w:docVar w:name="vault_nd_b4601ee8-be7f-44e6-866e-87befa8fba33" w:val=" "/>
    <w:docVar w:name="vault_nd_b6745e2f-ed3d-4b6c-9eda-21b637a8203c" w:val=" "/>
    <w:docVar w:name="vault_nd_b6dcb0e2-bdaa-4a92-9627-617fecc5ac3a" w:val=" "/>
    <w:docVar w:name="VAULT_ND_b75f404e-fcb4-491e-a2d9-5c344b98da01" w:val=" "/>
    <w:docVar w:name="vault_nd_b81db716-99f2-4636-afb0-85f489f74864" w:val=" "/>
    <w:docVar w:name="vault_nd_b96b7ebe-9dc3-4496-9766-eccbab08ed03" w:val=" "/>
    <w:docVar w:name="vault_nd_b9b4cb94-dd07-4354-868b-68ef54b66d8e" w:val=" "/>
    <w:docVar w:name="VAULT_ND_ba887456-bcc2-4bda-93dd-6da58e6e18ad" w:val=" "/>
    <w:docVar w:name="VAULT_ND_bc9467d5-58fb-40ca-83a2-af8a16854864" w:val=" "/>
    <w:docVar w:name="vault_nd_bdd5366f-a550-4bed-8f4b-d5e225b5260f" w:val=" "/>
    <w:docVar w:name="vault_nd_be14b260-b04c-4d90-bd89-a3017cf1bef8" w:val=" "/>
    <w:docVar w:name="vault_nd_be72a0c2-288b-437d-83f1-c881dee0b792" w:val=" "/>
    <w:docVar w:name="vault_nd_bfa4b2c7-aeb2-4a4b-9967-301f48b5cacb" w:val=" "/>
    <w:docVar w:name="VAULT_ND_bfed55f9-0cbf-437d-9a07-85694cc21554" w:val=" "/>
    <w:docVar w:name="vault_nd_c0a5a595-ac9c-46b4-b928-890aa78ede9a" w:val=" "/>
    <w:docVar w:name="vault_nd_c0cb57a3-3963-4937-8318-6bc12a89efb2" w:val=" "/>
    <w:docVar w:name="VAULT_ND_c2b75bcf-e96b-4a1a-ad0e-bf52299fe868" w:val=" "/>
    <w:docVar w:name="vault_nd_c2ffa573-f88e-4eaa-abb4-21492e717b9f" w:val=" "/>
    <w:docVar w:name="vault_nd_c38718f9-5ad2-4c9d-97dd-ffa83265538d" w:val=" "/>
    <w:docVar w:name="vault_nd_c71a9abf-b00a-4eb6-b41e-1caf56d26295" w:val=" "/>
    <w:docVar w:name="vault_nd_cbe9235f-1b4b-4bd3-8b77-f9f4206605f4" w:val=" "/>
    <w:docVar w:name="VAULT_ND_cc386831-c11f-4e59-b1ed-a6eb4a093786" w:val=" "/>
    <w:docVar w:name="vault_nd_cf46c12c-916a-4769-bcd7-6c21f21cbb21" w:val=" "/>
    <w:docVar w:name="VAULT_ND_cf682b5d-f683-4379-95f2-eab1885a22a8" w:val=" "/>
    <w:docVar w:name="vault_nd_d1bde043-8b32-4efc-a694-0327b55dd9e9" w:val=" "/>
    <w:docVar w:name="vault_nd_d39eaf3c-2d05-450b-b4f1-79c0fd5e06b6" w:val=" "/>
    <w:docVar w:name="VAULT_ND_d3c927c4-3bdd-4185-ab9c-1d8ddbe18726" w:val=" "/>
    <w:docVar w:name="VAULT_ND_d4eb4ed9-57df-4ac2-a582-8f6836980002" w:val=" "/>
    <w:docVar w:name="vault_nd_d7c2e858-6b5f-4a27-ad23-14312893a5f9" w:val=" "/>
    <w:docVar w:name="vault_nd_d7f9cd65-1b4b-4eb8-a959-2423526119c8" w:val=" "/>
    <w:docVar w:name="vault_nd_d82c097c-f1e3-4bad-b1db-44e99d3a6bab" w:val=" "/>
    <w:docVar w:name="vault_nd_d8ebe9b0-dd88-466e-b22f-cff14d665f27" w:val=" "/>
    <w:docVar w:name="vault_nd_dbffd914-a4ae-4cb7-a441-6d13386a0012" w:val=" "/>
    <w:docVar w:name="vault_nd_deea070d-276a-45bf-b99c-3ec4862bc4d4" w:val=" "/>
    <w:docVar w:name="VAULT_ND_df0957c0-5559-4ae4-b791-b334c0c5abcd" w:val=" "/>
    <w:docVar w:name="vault_nd_e02f3687-94dd-443b-8966-bf42b7b55515" w:val=" "/>
    <w:docVar w:name="vault_nd_e39d8544-22a8-4c22-b28a-bcaf35071620" w:val=" "/>
    <w:docVar w:name="vault_nd_e59b5135-dd1e-4728-b6d7-189d52680e86" w:val=" "/>
    <w:docVar w:name="vault_nd_e5ae5c15-25cc-4b5f-af87-6cbfe6ef4dba" w:val=" "/>
    <w:docVar w:name="vault_nd_e69e6275-caf7-4405-b789-7af3b3121124" w:val=" "/>
    <w:docVar w:name="vault_nd_e74f878a-bf30-4a4b-9d73-46d9455c6f44" w:val=" "/>
    <w:docVar w:name="vault_nd_e7bb6847-c005-4109-b5ea-3384da6b063b" w:val=" "/>
    <w:docVar w:name="VAULT_ND_e85c4615-207f-40f9-a1a7-64d6fe7c9507" w:val=" "/>
    <w:docVar w:name="vault_nd_e862a37b-abb5-457d-a2d0-2c4e54c15b48" w:val=" "/>
    <w:docVar w:name="VAULT_ND_e8a37a77-3e52-4900-af99-bc544116004f" w:val=" "/>
    <w:docVar w:name="vault_nd_e8f00b00-6071-4331-944c-9f1bf204305c" w:val=" "/>
    <w:docVar w:name="vault_nd_eb28d190-159c-4c84-ac1e-52b90546811b" w:val=" "/>
    <w:docVar w:name="VAULT_ND_ec57d2ba-7a3c-48af-ad23-eafd5b22fa8d" w:val=" "/>
    <w:docVar w:name="VAULT_ND_edcd965b-109e-49f0-b252-b1934398ca1a" w:val=" "/>
    <w:docVar w:name="vault_nd_ef6eb02e-188e-456b-b6ac-b1d1f77d0f0b" w:val=" "/>
    <w:docVar w:name="vault_nd_ef966d3b-32c3-4d2d-98ee-2040eea0cc61" w:val=" "/>
    <w:docVar w:name="VAULT_ND_efec90b3-291e-448c-9eed-fc6b2fea962e" w:val=" "/>
    <w:docVar w:name="VAULT_ND_f02f4d13-cc5b-4ace-9534-04152c1dc8d9" w:val=" "/>
    <w:docVar w:name="vault_nd_f2b0abfd-a094-4889-83ab-3dffe149c781" w:val=" "/>
    <w:docVar w:name="vault_nd_f3c67209-85a1-493a-adc6-ece1111831fc" w:val=" "/>
    <w:docVar w:name="vault_nd_f41619a1-7910-450f-9bc6-a2fe3b8bb00d" w:val=" "/>
    <w:docVar w:name="vault_nd_f5590adb-9d48-4aba-9d37-6ded0bdd3f8c" w:val=" "/>
    <w:docVar w:name="VAULT_ND_f8715ca1-bb0f-4cc3-b34f-174549424f76" w:val=" "/>
    <w:docVar w:name="vault_nd_f8e7b04b-afa0-4099-843e-21b516d33957" w:val=" "/>
    <w:docVar w:name="vault_nd_f922327e-642d-44c6-b916-2ae9fbc8643a" w:val=" "/>
    <w:docVar w:name="vault_nd_f93fe2b4-8935-4a75-947c-aadb4e154bed" w:val=" "/>
    <w:docVar w:name="vault_nd_f9a58e14-df99-4cfb-82a7-fb4bb1aa6688" w:val=" "/>
    <w:docVar w:name="vault_nd_fa3d3438-5d0b-401b-8e3d-23243b772a21" w:val=" "/>
    <w:docVar w:name="vault_nd_fa3f3603-c193-4a35-b2dc-e23570727438" w:val=" "/>
    <w:docVar w:name="VAULT_ND_fae98a7f-e49a-46ed-a416-79d3d11b088b" w:val=" "/>
    <w:docVar w:name="VAULT_ND_fba3b7a3-9886-4cd4-b077-ac18f70dbbee" w:val=" "/>
    <w:docVar w:name="vault_nd_fd0ecca2-25ed-4919-ae78-7f630174ae4a" w:val=" "/>
    <w:docVar w:name="vault_nd_fd3197ac-220b-49bc-827c-8ea158639acc" w:val=" "/>
    <w:docVar w:name="VAULT_ND_fd32d78c-a5db-4f3c-a593-0e070400a0e9" w:val=" "/>
    <w:docVar w:name="vault_nd_fd5fe544-5c8b-4b59-9e4d-b73b82687605" w:val=" "/>
    <w:docVar w:name="vault_nd_fdad635e-a5ee-4060-b95e-86e79c4bf2e9" w:val=" "/>
    <w:docVar w:name="vault_nd_fe20e09e-4e58-4633-92b1-4b806aef21c2" w:val=" "/>
    <w:docVar w:name="vault_nd_ff5f8ae5-2a4e-4826-a480-37e75df41ea2" w:val=" "/>
    <w:docVar w:name="vault_nd_ffa7424f-6b9a-44b2-8ba5-497c161f34e0" w:val=" "/>
    <w:docVar w:name="VAULT_ND_ffb9f4b7-86f4-496e-8f28-9ff7eb24a8bd" w:val=" "/>
    <w:docVar w:name="Version" w:val="0"/>
  </w:docVars>
  <w:rsids>
    <w:rsidRoot w:val="00D069E4"/>
    <w:rsid w:val="00001B32"/>
    <w:rsid w:val="00002320"/>
    <w:rsid w:val="00002CA4"/>
    <w:rsid w:val="000043B3"/>
    <w:rsid w:val="00004E9C"/>
    <w:rsid w:val="000067E7"/>
    <w:rsid w:val="000120D1"/>
    <w:rsid w:val="000125D0"/>
    <w:rsid w:val="0001280A"/>
    <w:rsid w:val="00012E06"/>
    <w:rsid w:val="00013A45"/>
    <w:rsid w:val="00015FF5"/>
    <w:rsid w:val="00021673"/>
    <w:rsid w:val="00022EF4"/>
    <w:rsid w:val="00023155"/>
    <w:rsid w:val="00025022"/>
    <w:rsid w:val="00030436"/>
    <w:rsid w:val="00030FAB"/>
    <w:rsid w:val="00031026"/>
    <w:rsid w:val="00033449"/>
    <w:rsid w:val="000338FF"/>
    <w:rsid w:val="00034947"/>
    <w:rsid w:val="0003580B"/>
    <w:rsid w:val="00036125"/>
    <w:rsid w:val="000375FC"/>
    <w:rsid w:val="00042E78"/>
    <w:rsid w:val="00043688"/>
    <w:rsid w:val="00043D2F"/>
    <w:rsid w:val="0004443D"/>
    <w:rsid w:val="0004463A"/>
    <w:rsid w:val="0004632F"/>
    <w:rsid w:val="000538C5"/>
    <w:rsid w:val="000546B2"/>
    <w:rsid w:val="00055430"/>
    <w:rsid w:val="00057218"/>
    <w:rsid w:val="00061F40"/>
    <w:rsid w:val="00065BED"/>
    <w:rsid w:val="00067632"/>
    <w:rsid w:val="00072950"/>
    <w:rsid w:val="000729E6"/>
    <w:rsid w:val="00072E1E"/>
    <w:rsid w:val="00073B65"/>
    <w:rsid w:val="00073BFB"/>
    <w:rsid w:val="00075012"/>
    <w:rsid w:val="0007749E"/>
    <w:rsid w:val="00077E58"/>
    <w:rsid w:val="00080A9A"/>
    <w:rsid w:val="0008652D"/>
    <w:rsid w:val="000914A6"/>
    <w:rsid w:val="00093905"/>
    <w:rsid w:val="0009530C"/>
    <w:rsid w:val="00096300"/>
    <w:rsid w:val="00097DE1"/>
    <w:rsid w:val="000A212C"/>
    <w:rsid w:val="000A3DB0"/>
    <w:rsid w:val="000A3DDD"/>
    <w:rsid w:val="000A42E2"/>
    <w:rsid w:val="000A4530"/>
    <w:rsid w:val="000A7136"/>
    <w:rsid w:val="000B1123"/>
    <w:rsid w:val="000B41E5"/>
    <w:rsid w:val="000B7215"/>
    <w:rsid w:val="000B77CA"/>
    <w:rsid w:val="000C2582"/>
    <w:rsid w:val="000C3BF8"/>
    <w:rsid w:val="000C3DCA"/>
    <w:rsid w:val="000C627D"/>
    <w:rsid w:val="000C765C"/>
    <w:rsid w:val="000C76E2"/>
    <w:rsid w:val="000D0DAD"/>
    <w:rsid w:val="000D12FE"/>
    <w:rsid w:val="000D1351"/>
    <w:rsid w:val="000D1F9C"/>
    <w:rsid w:val="000D6006"/>
    <w:rsid w:val="000D609A"/>
    <w:rsid w:val="000E38A1"/>
    <w:rsid w:val="000E45C9"/>
    <w:rsid w:val="000E6C98"/>
    <w:rsid w:val="000E7210"/>
    <w:rsid w:val="000F0CDE"/>
    <w:rsid w:val="000F1422"/>
    <w:rsid w:val="000F2C3C"/>
    <w:rsid w:val="000F2F40"/>
    <w:rsid w:val="000F3564"/>
    <w:rsid w:val="000F51AB"/>
    <w:rsid w:val="000F5F28"/>
    <w:rsid w:val="0010111F"/>
    <w:rsid w:val="00101A32"/>
    <w:rsid w:val="00104136"/>
    <w:rsid w:val="00105E37"/>
    <w:rsid w:val="00105F6B"/>
    <w:rsid w:val="00107D65"/>
    <w:rsid w:val="00112808"/>
    <w:rsid w:val="0011507B"/>
    <w:rsid w:val="001151D9"/>
    <w:rsid w:val="00115690"/>
    <w:rsid w:val="00115F15"/>
    <w:rsid w:val="00116E9A"/>
    <w:rsid w:val="00120CC6"/>
    <w:rsid w:val="001222D6"/>
    <w:rsid w:val="00125E50"/>
    <w:rsid w:val="001268B4"/>
    <w:rsid w:val="00127F64"/>
    <w:rsid w:val="00131817"/>
    <w:rsid w:val="00135EB6"/>
    <w:rsid w:val="0013704C"/>
    <w:rsid w:val="001413D3"/>
    <w:rsid w:val="00150480"/>
    <w:rsid w:val="00151558"/>
    <w:rsid w:val="001529B2"/>
    <w:rsid w:val="00152AE4"/>
    <w:rsid w:val="00152E5A"/>
    <w:rsid w:val="00153395"/>
    <w:rsid w:val="00154C5A"/>
    <w:rsid w:val="00154F65"/>
    <w:rsid w:val="00155B06"/>
    <w:rsid w:val="0015724F"/>
    <w:rsid w:val="00160E15"/>
    <w:rsid w:val="001633DB"/>
    <w:rsid w:val="00163569"/>
    <w:rsid w:val="00170AE3"/>
    <w:rsid w:val="00171B13"/>
    <w:rsid w:val="00174382"/>
    <w:rsid w:val="001746F7"/>
    <w:rsid w:val="001753F3"/>
    <w:rsid w:val="001777F1"/>
    <w:rsid w:val="0018082C"/>
    <w:rsid w:val="001825C8"/>
    <w:rsid w:val="001849DC"/>
    <w:rsid w:val="001859AD"/>
    <w:rsid w:val="0019121B"/>
    <w:rsid w:val="00194F75"/>
    <w:rsid w:val="0019516D"/>
    <w:rsid w:val="00197AB6"/>
    <w:rsid w:val="001A4D50"/>
    <w:rsid w:val="001A5B1E"/>
    <w:rsid w:val="001A79D8"/>
    <w:rsid w:val="001B0028"/>
    <w:rsid w:val="001B0E6E"/>
    <w:rsid w:val="001B2161"/>
    <w:rsid w:val="001B4725"/>
    <w:rsid w:val="001B4BBD"/>
    <w:rsid w:val="001B75F8"/>
    <w:rsid w:val="001C1496"/>
    <w:rsid w:val="001C33CD"/>
    <w:rsid w:val="001C5929"/>
    <w:rsid w:val="001D15BC"/>
    <w:rsid w:val="001D1F85"/>
    <w:rsid w:val="001D257E"/>
    <w:rsid w:val="001D359F"/>
    <w:rsid w:val="001D39BE"/>
    <w:rsid w:val="001D759D"/>
    <w:rsid w:val="001E3DD9"/>
    <w:rsid w:val="001E57D3"/>
    <w:rsid w:val="001E60EA"/>
    <w:rsid w:val="001F2480"/>
    <w:rsid w:val="001F4072"/>
    <w:rsid w:val="001F7CEC"/>
    <w:rsid w:val="00200B9A"/>
    <w:rsid w:val="00201A5A"/>
    <w:rsid w:val="002022C2"/>
    <w:rsid w:val="00204217"/>
    <w:rsid w:val="00205D30"/>
    <w:rsid w:val="00206497"/>
    <w:rsid w:val="0020685D"/>
    <w:rsid w:val="002112E8"/>
    <w:rsid w:val="00214080"/>
    <w:rsid w:val="00215262"/>
    <w:rsid w:val="00215F72"/>
    <w:rsid w:val="00216274"/>
    <w:rsid w:val="00221A56"/>
    <w:rsid w:val="00222765"/>
    <w:rsid w:val="002257FC"/>
    <w:rsid w:val="002261C6"/>
    <w:rsid w:val="0022661C"/>
    <w:rsid w:val="002336BF"/>
    <w:rsid w:val="00233ABF"/>
    <w:rsid w:val="00234994"/>
    <w:rsid w:val="00236F90"/>
    <w:rsid w:val="00237DDA"/>
    <w:rsid w:val="0024263E"/>
    <w:rsid w:val="00243C1A"/>
    <w:rsid w:val="0024415D"/>
    <w:rsid w:val="002475D7"/>
    <w:rsid w:val="00247747"/>
    <w:rsid w:val="0025239E"/>
    <w:rsid w:val="00253509"/>
    <w:rsid w:val="00254CE9"/>
    <w:rsid w:val="0025511F"/>
    <w:rsid w:val="00255B32"/>
    <w:rsid w:val="00257759"/>
    <w:rsid w:val="00260808"/>
    <w:rsid w:val="002628B9"/>
    <w:rsid w:val="0026396A"/>
    <w:rsid w:val="00267EFD"/>
    <w:rsid w:val="002703E5"/>
    <w:rsid w:val="00271405"/>
    <w:rsid w:val="0027431F"/>
    <w:rsid w:val="00274FCE"/>
    <w:rsid w:val="00280768"/>
    <w:rsid w:val="002831C1"/>
    <w:rsid w:val="00286CC3"/>
    <w:rsid w:val="00290605"/>
    <w:rsid w:val="00290840"/>
    <w:rsid w:val="00290B4F"/>
    <w:rsid w:val="002925DC"/>
    <w:rsid w:val="00292FAC"/>
    <w:rsid w:val="00294660"/>
    <w:rsid w:val="002948F0"/>
    <w:rsid w:val="00296152"/>
    <w:rsid w:val="00296B19"/>
    <w:rsid w:val="002A1DEA"/>
    <w:rsid w:val="002A2CE7"/>
    <w:rsid w:val="002A35DF"/>
    <w:rsid w:val="002A76ED"/>
    <w:rsid w:val="002B0C17"/>
    <w:rsid w:val="002B209F"/>
    <w:rsid w:val="002B225F"/>
    <w:rsid w:val="002B3671"/>
    <w:rsid w:val="002B3E36"/>
    <w:rsid w:val="002B4986"/>
    <w:rsid w:val="002B4E73"/>
    <w:rsid w:val="002B4F1A"/>
    <w:rsid w:val="002B721E"/>
    <w:rsid w:val="002B7542"/>
    <w:rsid w:val="002B7669"/>
    <w:rsid w:val="002C0394"/>
    <w:rsid w:val="002C0A1D"/>
    <w:rsid w:val="002C0CDC"/>
    <w:rsid w:val="002C246D"/>
    <w:rsid w:val="002C5E7E"/>
    <w:rsid w:val="002C778E"/>
    <w:rsid w:val="002D11CD"/>
    <w:rsid w:val="002D68AA"/>
    <w:rsid w:val="002D6C48"/>
    <w:rsid w:val="002E01EF"/>
    <w:rsid w:val="002E053D"/>
    <w:rsid w:val="002E12BD"/>
    <w:rsid w:val="002E1E69"/>
    <w:rsid w:val="002E4D34"/>
    <w:rsid w:val="002E67EF"/>
    <w:rsid w:val="002E73CA"/>
    <w:rsid w:val="002F05E6"/>
    <w:rsid w:val="002F0C6B"/>
    <w:rsid w:val="002F4DAA"/>
    <w:rsid w:val="00300198"/>
    <w:rsid w:val="00300612"/>
    <w:rsid w:val="00302AFA"/>
    <w:rsid w:val="00304130"/>
    <w:rsid w:val="0030532D"/>
    <w:rsid w:val="00305CF5"/>
    <w:rsid w:val="0030661A"/>
    <w:rsid w:val="00306637"/>
    <w:rsid w:val="00306ABD"/>
    <w:rsid w:val="00306BB9"/>
    <w:rsid w:val="00310914"/>
    <w:rsid w:val="003114AB"/>
    <w:rsid w:val="003135AF"/>
    <w:rsid w:val="00316F36"/>
    <w:rsid w:val="003176BF"/>
    <w:rsid w:val="00322235"/>
    <w:rsid w:val="00322D8B"/>
    <w:rsid w:val="00324A0E"/>
    <w:rsid w:val="003334D8"/>
    <w:rsid w:val="003336CD"/>
    <w:rsid w:val="00333759"/>
    <w:rsid w:val="0033496E"/>
    <w:rsid w:val="00337BBA"/>
    <w:rsid w:val="00342DAB"/>
    <w:rsid w:val="00345D14"/>
    <w:rsid w:val="00347AC4"/>
    <w:rsid w:val="00351227"/>
    <w:rsid w:val="0035185D"/>
    <w:rsid w:val="00352129"/>
    <w:rsid w:val="0035230D"/>
    <w:rsid w:val="0035266B"/>
    <w:rsid w:val="00354A6F"/>
    <w:rsid w:val="00357783"/>
    <w:rsid w:val="00360D1C"/>
    <w:rsid w:val="00360FCB"/>
    <w:rsid w:val="00365192"/>
    <w:rsid w:val="0036713B"/>
    <w:rsid w:val="003674D8"/>
    <w:rsid w:val="00370319"/>
    <w:rsid w:val="00370360"/>
    <w:rsid w:val="00370862"/>
    <w:rsid w:val="003735FA"/>
    <w:rsid w:val="0037483C"/>
    <w:rsid w:val="00375394"/>
    <w:rsid w:val="0037634D"/>
    <w:rsid w:val="003767C7"/>
    <w:rsid w:val="00376847"/>
    <w:rsid w:val="00377203"/>
    <w:rsid w:val="0038039D"/>
    <w:rsid w:val="00383E4B"/>
    <w:rsid w:val="00385203"/>
    <w:rsid w:val="0038714F"/>
    <w:rsid w:val="00392718"/>
    <w:rsid w:val="003947E0"/>
    <w:rsid w:val="00396562"/>
    <w:rsid w:val="003A05D4"/>
    <w:rsid w:val="003A0DE1"/>
    <w:rsid w:val="003A3FE0"/>
    <w:rsid w:val="003A7972"/>
    <w:rsid w:val="003A7C6D"/>
    <w:rsid w:val="003A7DEF"/>
    <w:rsid w:val="003B1BF5"/>
    <w:rsid w:val="003B3E39"/>
    <w:rsid w:val="003B40D9"/>
    <w:rsid w:val="003B4384"/>
    <w:rsid w:val="003B7156"/>
    <w:rsid w:val="003C1163"/>
    <w:rsid w:val="003C1C94"/>
    <w:rsid w:val="003C2350"/>
    <w:rsid w:val="003C77C6"/>
    <w:rsid w:val="003C7910"/>
    <w:rsid w:val="003D375F"/>
    <w:rsid w:val="003D75D6"/>
    <w:rsid w:val="003E0520"/>
    <w:rsid w:val="003E222F"/>
    <w:rsid w:val="003E3653"/>
    <w:rsid w:val="003E4410"/>
    <w:rsid w:val="003E68FD"/>
    <w:rsid w:val="003F1213"/>
    <w:rsid w:val="003F1652"/>
    <w:rsid w:val="003F1C8D"/>
    <w:rsid w:val="003F4387"/>
    <w:rsid w:val="003F4983"/>
    <w:rsid w:val="00400034"/>
    <w:rsid w:val="00401623"/>
    <w:rsid w:val="00401C3C"/>
    <w:rsid w:val="004030FF"/>
    <w:rsid w:val="004042B8"/>
    <w:rsid w:val="00404721"/>
    <w:rsid w:val="00412A97"/>
    <w:rsid w:val="00412C20"/>
    <w:rsid w:val="00413E4D"/>
    <w:rsid w:val="00414511"/>
    <w:rsid w:val="004155F7"/>
    <w:rsid w:val="00416FE2"/>
    <w:rsid w:val="004202F1"/>
    <w:rsid w:val="004205C3"/>
    <w:rsid w:val="004210CA"/>
    <w:rsid w:val="00430ABF"/>
    <w:rsid w:val="00432285"/>
    <w:rsid w:val="0043347D"/>
    <w:rsid w:val="00436407"/>
    <w:rsid w:val="004413A7"/>
    <w:rsid w:val="004419E2"/>
    <w:rsid w:val="0044338E"/>
    <w:rsid w:val="004446BA"/>
    <w:rsid w:val="0044496E"/>
    <w:rsid w:val="00445D15"/>
    <w:rsid w:val="00446B74"/>
    <w:rsid w:val="004474DD"/>
    <w:rsid w:val="0045007D"/>
    <w:rsid w:val="00451D31"/>
    <w:rsid w:val="00453A20"/>
    <w:rsid w:val="00454C3C"/>
    <w:rsid w:val="00454EC4"/>
    <w:rsid w:val="00454F86"/>
    <w:rsid w:val="004610B7"/>
    <w:rsid w:val="00461F0B"/>
    <w:rsid w:val="00462C5C"/>
    <w:rsid w:val="00464EAC"/>
    <w:rsid w:val="004652E8"/>
    <w:rsid w:val="0047225F"/>
    <w:rsid w:val="004736C1"/>
    <w:rsid w:val="00475F79"/>
    <w:rsid w:val="00477024"/>
    <w:rsid w:val="00481130"/>
    <w:rsid w:val="0048190D"/>
    <w:rsid w:val="00484EB6"/>
    <w:rsid w:val="00487518"/>
    <w:rsid w:val="00493E6D"/>
    <w:rsid w:val="00493E9C"/>
    <w:rsid w:val="00494229"/>
    <w:rsid w:val="00496BED"/>
    <w:rsid w:val="004A30D6"/>
    <w:rsid w:val="004A40C3"/>
    <w:rsid w:val="004A489F"/>
    <w:rsid w:val="004A749F"/>
    <w:rsid w:val="004B11BF"/>
    <w:rsid w:val="004B17E2"/>
    <w:rsid w:val="004B2417"/>
    <w:rsid w:val="004B4A61"/>
    <w:rsid w:val="004B5D3D"/>
    <w:rsid w:val="004B6319"/>
    <w:rsid w:val="004B6C23"/>
    <w:rsid w:val="004C0679"/>
    <w:rsid w:val="004C0C57"/>
    <w:rsid w:val="004C21AC"/>
    <w:rsid w:val="004C230C"/>
    <w:rsid w:val="004C39B4"/>
    <w:rsid w:val="004C6D15"/>
    <w:rsid w:val="004D0BBA"/>
    <w:rsid w:val="004D56C7"/>
    <w:rsid w:val="004D73CC"/>
    <w:rsid w:val="004E13D8"/>
    <w:rsid w:val="004E1521"/>
    <w:rsid w:val="004E17AA"/>
    <w:rsid w:val="004E1B97"/>
    <w:rsid w:val="004E2BB3"/>
    <w:rsid w:val="004E40CE"/>
    <w:rsid w:val="004E4297"/>
    <w:rsid w:val="004E5877"/>
    <w:rsid w:val="004E60A2"/>
    <w:rsid w:val="004E67F2"/>
    <w:rsid w:val="004E7E22"/>
    <w:rsid w:val="004F32BC"/>
    <w:rsid w:val="004F4AB3"/>
    <w:rsid w:val="004F5DE7"/>
    <w:rsid w:val="004F67B7"/>
    <w:rsid w:val="004F7D11"/>
    <w:rsid w:val="00500273"/>
    <w:rsid w:val="005013FB"/>
    <w:rsid w:val="00502257"/>
    <w:rsid w:val="0050377B"/>
    <w:rsid w:val="00504166"/>
    <w:rsid w:val="00506D39"/>
    <w:rsid w:val="00506E93"/>
    <w:rsid w:val="00507803"/>
    <w:rsid w:val="00507A2A"/>
    <w:rsid w:val="00507DC5"/>
    <w:rsid w:val="0051051F"/>
    <w:rsid w:val="00517599"/>
    <w:rsid w:val="00517F26"/>
    <w:rsid w:val="005202DD"/>
    <w:rsid w:val="00520300"/>
    <w:rsid w:val="00520A24"/>
    <w:rsid w:val="00520C94"/>
    <w:rsid w:val="00521998"/>
    <w:rsid w:val="00524C23"/>
    <w:rsid w:val="00526240"/>
    <w:rsid w:val="0052748C"/>
    <w:rsid w:val="00531A8A"/>
    <w:rsid w:val="005334E6"/>
    <w:rsid w:val="00535398"/>
    <w:rsid w:val="00535B34"/>
    <w:rsid w:val="00535E60"/>
    <w:rsid w:val="00542548"/>
    <w:rsid w:val="00544F03"/>
    <w:rsid w:val="00545810"/>
    <w:rsid w:val="0054763A"/>
    <w:rsid w:val="005478B9"/>
    <w:rsid w:val="00547DD6"/>
    <w:rsid w:val="00550280"/>
    <w:rsid w:val="00550327"/>
    <w:rsid w:val="00551A3A"/>
    <w:rsid w:val="005541F6"/>
    <w:rsid w:val="0055608E"/>
    <w:rsid w:val="005606C2"/>
    <w:rsid w:val="00560CD0"/>
    <w:rsid w:val="00563BE7"/>
    <w:rsid w:val="00570B98"/>
    <w:rsid w:val="005719DA"/>
    <w:rsid w:val="00572A25"/>
    <w:rsid w:val="00574088"/>
    <w:rsid w:val="005748C5"/>
    <w:rsid w:val="0057556A"/>
    <w:rsid w:val="00576CEF"/>
    <w:rsid w:val="005772FC"/>
    <w:rsid w:val="0058131E"/>
    <w:rsid w:val="00582C69"/>
    <w:rsid w:val="005842C6"/>
    <w:rsid w:val="00584DEB"/>
    <w:rsid w:val="005852E9"/>
    <w:rsid w:val="00585E4D"/>
    <w:rsid w:val="0058614E"/>
    <w:rsid w:val="00587D1C"/>
    <w:rsid w:val="0059076B"/>
    <w:rsid w:val="005921CD"/>
    <w:rsid w:val="005929E1"/>
    <w:rsid w:val="00593A41"/>
    <w:rsid w:val="00594928"/>
    <w:rsid w:val="0059735D"/>
    <w:rsid w:val="0059783F"/>
    <w:rsid w:val="005A2138"/>
    <w:rsid w:val="005A38FC"/>
    <w:rsid w:val="005A4430"/>
    <w:rsid w:val="005A4E50"/>
    <w:rsid w:val="005A5CC2"/>
    <w:rsid w:val="005A6BEF"/>
    <w:rsid w:val="005A75F1"/>
    <w:rsid w:val="005B0698"/>
    <w:rsid w:val="005B3928"/>
    <w:rsid w:val="005B644C"/>
    <w:rsid w:val="005B7301"/>
    <w:rsid w:val="005C009A"/>
    <w:rsid w:val="005C112E"/>
    <w:rsid w:val="005C1F94"/>
    <w:rsid w:val="005C3B14"/>
    <w:rsid w:val="005C4889"/>
    <w:rsid w:val="005C6A5C"/>
    <w:rsid w:val="005D1AD7"/>
    <w:rsid w:val="005D201F"/>
    <w:rsid w:val="005D26B1"/>
    <w:rsid w:val="005D498F"/>
    <w:rsid w:val="005D6D3F"/>
    <w:rsid w:val="005D79EC"/>
    <w:rsid w:val="005E13F9"/>
    <w:rsid w:val="005E1480"/>
    <w:rsid w:val="005E2A9A"/>
    <w:rsid w:val="005E491F"/>
    <w:rsid w:val="005E56CD"/>
    <w:rsid w:val="005E6931"/>
    <w:rsid w:val="005E7633"/>
    <w:rsid w:val="005F0AF0"/>
    <w:rsid w:val="005F123E"/>
    <w:rsid w:val="005F2535"/>
    <w:rsid w:val="005F3B2C"/>
    <w:rsid w:val="005F75C0"/>
    <w:rsid w:val="006014ED"/>
    <w:rsid w:val="00602B8F"/>
    <w:rsid w:val="00602DD4"/>
    <w:rsid w:val="0060316E"/>
    <w:rsid w:val="00604EE3"/>
    <w:rsid w:val="00606342"/>
    <w:rsid w:val="00607A9A"/>
    <w:rsid w:val="00607B47"/>
    <w:rsid w:val="00607DAD"/>
    <w:rsid w:val="006116E7"/>
    <w:rsid w:val="00611FA2"/>
    <w:rsid w:val="00612CC8"/>
    <w:rsid w:val="00614BA2"/>
    <w:rsid w:val="00614C10"/>
    <w:rsid w:val="00614F95"/>
    <w:rsid w:val="006200A4"/>
    <w:rsid w:val="00621282"/>
    <w:rsid w:val="00621751"/>
    <w:rsid w:val="00621DF4"/>
    <w:rsid w:val="006224F0"/>
    <w:rsid w:val="00624474"/>
    <w:rsid w:val="00626A53"/>
    <w:rsid w:val="00630029"/>
    <w:rsid w:val="00630CEE"/>
    <w:rsid w:val="00633831"/>
    <w:rsid w:val="00633CFA"/>
    <w:rsid w:val="00634165"/>
    <w:rsid w:val="006344CB"/>
    <w:rsid w:val="0063482F"/>
    <w:rsid w:val="006367B7"/>
    <w:rsid w:val="00637144"/>
    <w:rsid w:val="006428E4"/>
    <w:rsid w:val="006433DF"/>
    <w:rsid w:val="0064410E"/>
    <w:rsid w:val="00644D0D"/>
    <w:rsid w:val="006452D2"/>
    <w:rsid w:val="00647E6B"/>
    <w:rsid w:val="00650E93"/>
    <w:rsid w:val="0065265D"/>
    <w:rsid w:val="00652FB4"/>
    <w:rsid w:val="006549EA"/>
    <w:rsid w:val="00654AB4"/>
    <w:rsid w:val="00657B2A"/>
    <w:rsid w:val="006651FF"/>
    <w:rsid w:val="006655E5"/>
    <w:rsid w:val="0067048A"/>
    <w:rsid w:val="00670912"/>
    <w:rsid w:val="00671E54"/>
    <w:rsid w:val="00674294"/>
    <w:rsid w:val="0067534B"/>
    <w:rsid w:val="0067539A"/>
    <w:rsid w:val="0067689B"/>
    <w:rsid w:val="0068057D"/>
    <w:rsid w:val="006810E6"/>
    <w:rsid w:val="00682E66"/>
    <w:rsid w:val="00683202"/>
    <w:rsid w:val="00687AFE"/>
    <w:rsid w:val="00687B53"/>
    <w:rsid w:val="00696102"/>
    <w:rsid w:val="006963FD"/>
    <w:rsid w:val="006A23A5"/>
    <w:rsid w:val="006A4486"/>
    <w:rsid w:val="006B0289"/>
    <w:rsid w:val="006B404F"/>
    <w:rsid w:val="006B5EED"/>
    <w:rsid w:val="006B66F4"/>
    <w:rsid w:val="006B7F75"/>
    <w:rsid w:val="006C0F1A"/>
    <w:rsid w:val="006C4D48"/>
    <w:rsid w:val="006C5943"/>
    <w:rsid w:val="006C65F5"/>
    <w:rsid w:val="006C7E57"/>
    <w:rsid w:val="006D22FC"/>
    <w:rsid w:val="006D2EF8"/>
    <w:rsid w:val="006D3255"/>
    <w:rsid w:val="006D3F82"/>
    <w:rsid w:val="006D72E7"/>
    <w:rsid w:val="006D77F3"/>
    <w:rsid w:val="006E2879"/>
    <w:rsid w:val="006E3FDC"/>
    <w:rsid w:val="006E5A5C"/>
    <w:rsid w:val="006E5C5F"/>
    <w:rsid w:val="006E7E88"/>
    <w:rsid w:val="006E7F9D"/>
    <w:rsid w:val="006F30E1"/>
    <w:rsid w:val="00700678"/>
    <w:rsid w:val="007044E7"/>
    <w:rsid w:val="00704BE8"/>
    <w:rsid w:val="00704C54"/>
    <w:rsid w:val="00715545"/>
    <w:rsid w:val="0071655A"/>
    <w:rsid w:val="0071659F"/>
    <w:rsid w:val="007177E3"/>
    <w:rsid w:val="00720842"/>
    <w:rsid w:val="00730484"/>
    <w:rsid w:val="0073113F"/>
    <w:rsid w:val="007317DA"/>
    <w:rsid w:val="007336C3"/>
    <w:rsid w:val="007360D8"/>
    <w:rsid w:val="007361A9"/>
    <w:rsid w:val="0074091D"/>
    <w:rsid w:val="00740A95"/>
    <w:rsid w:val="00743F33"/>
    <w:rsid w:val="00744475"/>
    <w:rsid w:val="007446F0"/>
    <w:rsid w:val="0074489F"/>
    <w:rsid w:val="00747FE4"/>
    <w:rsid w:val="00750197"/>
    <w:rsid w:val="007507DD"/>
    <w:rsid w:val="00751C91"/>
    <w:rsid w:val="00751DA3"/>
    <w:rsid w:val="007524C2"/>
    <w:rsid w:val="00754812"/>
    <w:rsid w:val="007548E3"/>
    <w:rsid w:val="00756621"/>
    <w:rsid w:val="00757BD8"/>
    <w:rsid w:val="00760A9F"/>
    <w:rsid w:val="00765D99"/>
    <w:rsid w:val="00765FEB"/>
    <w:rsid w:val="007700A8"/>
    <w:rsid w:val="00770B5F"/>
    <w:rsid w:val="00770F5D"/>
    <w:rsid w:val="0077124C"/>
    <w:rsid w:val="00775A01"/>
    <w:rsid w:val="007763D4"/>
    <w:rsid w:val="00776662"/>
    <w:rsid w:val="007820A7"/>
    <w:rsid w:val="00783BDF"/>
    <w:rsid w:val="00785843"/>
    <w:rsid w:val="007870D3"/>
    <w:rsid w:val="007871BC"/>
    <w:rsid w:val="00790020"/>
    <w:rsid w:val="00790CDA"/>
    <w:rsid w:val="007927F2"/>
    <w:rsid w:val="00792D15"/>
    <w:rsid w:val="007A2716"/>
    <w:rsid w:val="007A3A93"/>
    <w:rsid w:val="007A79D1"/>
    <w:rsid w:val="007A7DB3"/>
    <w:rsid w:val="007B15FF"/>
    <w:rsid w:val="007B1C95"/>
    <w:rsid w:val="007B3B41"/>
    <w:rsid w:val="007B52AC"/>
    <w:rsid w:val="007B7C6C"/>
    <w:rsid w:val="007B7DDD"/>
    <w:rsid w:val="007C04EE"/>
    <w:rsid w:val="007C22D9"/>
    <w:rsid w:val="007C4E20"/>
    <w:rsid w:val="007C647A"/>
    <w:rsid w:val="007C6833"/>
    <w:rsid w:val="007D449A"/>
    <w:rsid w:val="007D4D1D"/>
    <w:rsid w:val="007D5159"/>
    <w:rsid w:val="007D562C"/>
    <w:rsid w:val="007D5AF9"/>
    <w:rsid w:val="007E2EE2"/>
    <w:rsid w:val="007E3801"/>
    <w:rsid w:val="007E4348"/>
    <w:rsid w:val="007E5A10"/>
    <w:rsid w:val="007E666C"/>
    <w:rsid w:val="007E6A01"/>
    <w:rsid w:val="007F39D1"/>
    <w:rsid w:val="007F5765"/>
    <w:rsid w:val="007F7623"/>
    <w:rsid w:val="00800776"/>
    <w:rsid w:val="00801B14"/>
    <w:rsid w:val="00803EDA"/>
    <w:rsid w:val="00805C7E"/>
    <w:rsid w:val="00810BB2"/>
    <w:rsid w:val="00813B2A"/>
    <w:rsid w:val="00825ECD"/>
    <w:rsid w:val="00827603"/>
    <w:rsid w:val="008300BF"/>
    <w:rsid w:val="00830DAE"/>
    <w:rsid w:val="008311F9"/>
    <w:rsid w:val="008353BD"/>
    <w:rsid w:val="00836801"/>
    <w:rsid w:val="00842F01"/>
    <w:rsid w:val="00844959"/>
    <w:rsid w:val="00844DD9"/>
    <w:rsid w:val="00852EA9"/>
    <w:rsid w:val="00853DDC"/>
    <w:rsid w:val="00854284"/>
    <w:rsid w:val="00857459"/>
    <w:rsid w:val="008622D3"/>
    <w:rsid w:val="008639CB"/>
    <w:rsid w:val="0086699D"/>
    <w:rsid w:val="00866E91"/>
    <w:rsid w:val="0088014A"/>
    <w:rsid w:val="008805C5"/>
    <w:rsid w:val="00880C92"/>
    <w:rsid w:val="00884DFB"/>
    <w:rsid w:val="00887856"/>
    <w:rsid w:val="00887EE1"/>
    <w:rsid w:val="00892217"/>
    <w:rsid w:val="008946B8"/>
    <w:rsid w:val="00895905"/>
    <w:rsid w:val="008A15DB"/>
    <w:rsid w:val="008A40F7"/>
    <w:rsid w:val="008A49CF"/>
    <w:rsid w:val="008B1363"/>
    <w:rsid w:val="008B1769"/>
    <w:rsid w:val="008B2FAA"/>
    <w:rsid w:val="008B428D"/>
    <w:rsid w:val="008B7775"/>
    <w:rsid w:val="008C0B5E"/>
    <w:rsid w:val="008C1D4E"/>
    <w:rsid w:val="008C25B9"/>
    <w:rsid w:val="008C2665"/>
    <w:rsid w:val="008C43B2"/>
    <w:rsid w:val="008C5238"/>
    <w:rsid w:val="008C5B7D"/>
    <w:rsid w:val="008C7DD8"/>
    <w:rsid w:val="008D059D"/>
    <w:rsid w:val="008D0D61"/>
    <w:rsid w:val="008D2704"/>
    <w:rsid w:val="008D3C9D"/>
    <w:rsid w:val="008E3466"/>
    <w:rsid w:val="008E3E27"/>
    <w:rsid w:val="008E4FFD"/>
    <w:rsid w:val="008E5F77"/>
    <w:rsid w:val="008F0E86"/>
    <w:rsid w:val="008F272E"/>
    <w:rsid w:val="008F2875"/>
    <w:rsid w:val="008F4913"/>
    <w:rsid w:val="008F7F88"/>
    <w:rsid w:val="008F7FA0"/>
    <w:rsid w:val="00900152"/>
    <w:rsid w:val="00904C93"/>
    <w:rsid w:val="009052F4"/>
    <w:rsid w:val="009164DA"/>
    <w:rsid w:val="0092311E"/>
    <w:rsid w:val="009263D6"/>
    <w:rsid w:val="009278ED"/>
    <w:rsid w:val="009319B4"/>
    <w:rsid w:val="00934169"/>
    <w:rsid w:val="009348F7"/>
    <w:rsid w:val="00935191"/>
    <w:rsid w:val="00935D2A"/>
    <w:rsid w:val="0093714F"/>
    <w:rsid w:val="009435B9"/>
    <w:rsid w:val="0094386D"/>
    <w:rsid w:val="00943FB7"/>
    <w:rsid w:val="00954059"/>
    <w:rsid w:val="00957631"/>
    <w:rsid w:val="00957F18"/>
    <w:rsid w:val="00963C3A"/>
    <w:rsid w:val="00963DBA"/>
    <w:rsid w:val="009653BA"/>
    <w:rsid w:val="00966370"/>
    <w:rsid w:val="009670DB"/>
    <w:rsid w:val="00970395"/>
    <w:rsid w:val="009705BF"/>
    <w:rsid w:val="00971F9C"/>
    <w:rsid w:val="009732F9"/>
    <w:rsid w:val="0097442E"/>
    <w:rsid w:val="00974CBC"/>
    <w:rsid w:val="00977F32"/>
    <w:rsid w:val="00980EAF"/>
    <w:rsid w:val="00982256"/>
    <w:rsid w:val="009845AC"/>
    <w:rsid w:val="0098556B"/>
    <w:rsid w:val="00985789"/>
    <w:rsid w:val="00986694"/>
    <w:rsid w:val="0099223B"/>
    <w:rsid w:val="009926D5"/>
    <w:rsid w:val="00993C91"/>
    <w:rsid w:val="00996B8F"/>
    <w:rsid w:val="009A0008"/>
    <w:rsid w:val="009A384B"/>
    <w:rsid w:val="009A3E6C"/>
    <w:rsid w:val="009A4198"/>
    <w:rsid w:val="009A6448"/>
    <w:rsid w:val="009A72CF"/>
    <w:rsid w:val="009A76FC"/>
    <w:rsid w:val="009B0061"/>
    <w:rsid w:val="009B01BB"/>
    <w:rsid w:val="009B0879"/>
    <w:rsid w:val="009B1A25"/>
    <w:rsid w:val="009B1A34"/>
    <w:rsid w:val="009B1F6E"/>
    <w:rsid w:val="009B2759"/>
    <w:rsid w:val="009B2B8C"/>
    <w:rsid w:val="009B3A11"/>
    <w:rsid w:val="009B483A"/>
    <w:rsid w:val="009B488E"/>
    <w:rsid w:val="009B57A2"/>
    <w:rsid w:val="009C0495"/>
    <w:rsid w:val="009C0B9F"/>
    <w:rsid w:val="009C1791"/>
    <w:rsid w:val="009C6DC9"/>
    <w:rsid w:val="009C797F"/>
    <w:rsid w:val="009C7BEC"/>
    <w:rsid w:val="009D1AFB"/>
    <w:rsid w:val="009D1CDE"/>
    <w:rsid w:val="009D5BF3"/>
    <w:rsid w:val="009D67FE"/>
    <w:rsid w:val="009D7B55"/>
    <w:rsid w:val="009D7BD4"/>
    <w:rsid w:val="009E1025"/>
    <w:rsid w:val="009E52C8"/>
    <w:rsid w:val="009F0B44"/>
    <w:rsid w:val="009F138B"/>
    <w:rsid w:val="009F2630"/>
    <w:rsid w:val="009F2C92"/>
    <w:rsid w:val="009F3102"/>
    <w:rsid w:val="009F4C2E"/>
    <w:rsid w:val="009F6224"/>
    <w:rsid w:val="009F7529"/>
    <w:rsid w:val="009F7A79"/>
    <w:rsid w:val="00A00CE8"/>
    <w:rsid w:val="00A0173A"/>
    <w:rsid w:val="00A047EC"/>
    <w:rsid w:val="00A0607A"/>
    <w:rsid w:val="00A072C9"/>
    <w:rsid w:val="00A07AE7"/>
    <w:rsid w:val="00A07FE6"/>
    <w:rsid w:val="00A117F5"/>
    <w:rsid w:val="00A12089"/>
    <w:rsid w:val="00A13945"/>
    <w:rsid w:val="00A13AB7"/>
    <w:rsid w:val="00A144A6"/>
    <w:rsid w:val="00A1637A"/>
    <w:rsid w:val="00A23BDA"/>
    <w:rsid w:val="00A24A3C"/>
    <w:rsid w:val="00A25AAF"/>
    <w:rsid w:val="00A279EC"/>
    <w:rsid w:val="00A27BC2"/>
    <w:rsid w:val="00A341D5"/>
    <w:rsid w:val="00A3792C"/>
    <w:rsid w:val="00A40075"/>
    <w:rsid w:val="00A410D2"/>
    <w:rsid w:val="00A424CA"/>
    <w:rsid w:val="00A42928"/>
    <w:rsid w:val="00A4327E"/>
    <w:rsid w:val="00A44C7F"/>
    <w:rsid w:val="00A50B0E"/>
    <w:rsid w:val="00A5132F"/>
    <w:rsid w:val="00A60B61"/>
    <w:rsid w:val="00A62C14"/>
    <w:rsid w:val="00A63AE0"/>
    <w:rsid w:val="00A64A7F"/>
    <w:rsid w:val="00A64F92"/>
    <w:rsid w:val="00A6506C"/>
    <w:rsid w:val="00A71E47"/>
    <w:rsid w:val="00A76967"/>
    <w:rsid w:val="00A809F6"/>
    <w:rsid w:val="00A80BAC"/>
    <w:rsid w:val="00A81522"/>
    <w:rsid w:val="00A817C3"/>
    <w:rsid w:val="00A81D15"/>
    <w:rsid w:val="00A83046"/>
    <w:rsid w:val="00A85FE8"/>
    <w:rsid w:val="00A8660D"/>
    <w:rsid w:val="00A907D5"/>
    <w:rsid w:val="00A92499"/>
    <w:rsid w:val="00A97366"/>
    <w:rsid w:val="00AA0CBC"/>
    <w:rsid w:val="00AA1735"/>
    <w:rsid w:val="00AA1BF3"/>
    <w:rsid w:val="00AA230E"/>
    <w:rsid w:val="00AA2764"/>
    <w:rsid w:val="00AA5D19"/>
    <w:rsid w:val="00AA7321"/>
    <w:rsid w:val="00AB2753"/>
    <w:rsid w:val="00AB3248"/>
    <w:rsid w:val="00AB44C3"/>
    <w:rsid w:val="00AB4D0E"/>
    <w:rsid w:val="00AB4E24"/>
    <w:rsid w:val="00AB4F62"/>
    <w:rsid w:val="00AB7AAB"/>
    <w:rsid w:val="00AC01B6"/>
    <w:rsid w:val="00AC12DB"/>
    <w:rsid w:val="00AC1FB8"/>
    <w:rsid w:val="00AC2182"/>
    <w:rsid w:val="00AC2FAE"/>
    <w:rsid w:val="00AC30F5"/>
    <w:rsid w:val="00AC318C"/>
    <w:rsid w:val="00AC4B9C"/>
    <w:rsid w:val="00AC4DB0"/>
    <w:rsid w:val="00AC72F2"/>
    <w:rsid w:val="00AC7983"/>
    <w:rsid w:val="00AD106D"/>
    <w:rsid w:val="00AD2DA0"/>
    <w:rsid w:val="00AD4980"/>
    <w:rsid w:val="00AE08B0"/>
    <w:rsid w:val="00AE3FCC"/>
    <w:rsid w:val="00AE61A8"/>
    <w:rsid w:val="00AE63B8"/>
    <w:rsid w:val="00AF1099"/>
    <w:rsid w:val="00AF3895"/>
    <w:rsid w:val="00AF423E"/>
    <w:rsid w:val="00AF683F"/>
    <w:rsid w:val="00AF7DF8"/>
    <w:rsid w:val="00AF7F42"/>
    <w:rsid w:val="00B0219D"/>
    <w:rsid w:val="00B02A0B"/>
    <w:rsid w:val="00B053A1"/>
    <w:rsid w:val="00B05590"/>
    <w:rsid w:val="00B057AF"/>
    <w:rsid w:val="00B07BC0"/>
    <w:rsid w:val="00B07F5A"/>
    <w:rsid w:val="00B10D52"/>
    <w:rsid w:val="00B1214B"/>
    <w:rsid w:val="00B13093"/>
    <w:rsid w:val="00B17356"/>
    <w:rsid w:val="00B209CA"/>
    <w:rsid w:val="00B215DF"/>
    <w:rsid w:val="00B216C4"/>
    <w:rsid w:val="00B21C1C"/>
    <w:rsid w:val="00B22908"/>
    <w:rsid w:val="00B22B47"/>
    <w:rsid w:val="00B303F3"/>
    <w:rsid w:val="00B321D8"/>
    <w:rsid w:val="00B326A7"/>
    <w:rsid w:val="00B346F9"/>
    <w:rsid w:val="00B35419"/>
    <w:rsid w:val="00B414AD"/>
    <w:rsid w:val="00B43BA3"/>
    <w:rsid w:val="00B43D3C"/>
    <w:rsid w:val="00B44B51"/>
    <w:rsid w:val="00B51AC4"/>
    <w:rsid w:val="00B538D2"/>
    <w:rsid w:val="00B548BC"/>
    <w:rsid w:val="00B55638"/>
    <w:rsid w:val="00B55AAD"/>
    <w:rsid w:val="00B55B10"/>
    <w:rsid w:val="00B56F88"/>
    <w:rsid w:val="00B57F70"/>
    <w:rsid w:val="00B63DA0"/>
    <w:rsid w:val="00B70F04"/>
    <w:rsid w:val="00B7223D"/>
    <w:rsid w:val="00B744F6"/>
    <w:rsid w:val="00B76FBE"/>
    <w:rsid w:val="00B77976"/>
    <w:rsid w:val="00B77C34"/>
    <w:rsid w:val="00B80EFF"/>
    <w:rsid w:val="00B81931"/>
    <w:rsid w:val="00B81F92"/>
    <w:rsid w:val="00B84670"/>
    <w:rsid w:val="00B85D83"/>
    <w:rsid w:val="00B90304"/>
    <w:rsid w:val="00B90BCE"/>
    <w:rsid w:val="00B90D29"/>
    <w:rsid w:val="00B9191E"/>
    <w:rsid w:val="00B958BD"/>
    <w:rsid w:val="00B96D56"/>
    <w:rsid w:val="00B9756F"/>
    <w:rsid w:val="00BA0DAC"/>
    <w:rsid w:val="00BA4459"/>
    <w:rsid w:val="00BA77CE"/>
    <w:rsid w:val="00BA79E5"/>
    <w:rsid w:val="00BB1B1F"/>
    <w:rsid w:val="00BB1D59"/>
    <w:rsid w:val="00BB2113"/>
    <w:rsid w:val="00BB309F"/>
    <w:rsid w:val="00BB5D63"/>
    <w:rsid w:val="00BB6004"/>
    <w:rsid w:val="00BB7377"/>
    <w:rsid w:val="00BB73A6"/>
    <w:rsid w:val="00BC5C4F"/>
    <w:rsid w:val="00BC7003"/>
    <w:rsid w:val="00BD03E2"/>
    <w:rsid w:val="00BD10E5"/>
    <w:rsid w:val="00BD667B"/>
    <w:rsid w:val="00BD6A55"/>
    <w:rsid w:val="00BE054C"/>
    <w:rsid w:val="00BE1151"/>
    <w:rsid w:val="00BE1C21"/>
    <w:rsid w:val="00BE27CB"/>
    <w:rsid w:val="00BE2896"/>
    <w:rsid w:val="00BE2EB9"/>
    <w:rsid w:val="00BE5A31"/>
    <w:rsid w:val="00BF051E"/>
    <w:rsid w:val="00BF35D0"/>
    <w:rsid w:val="00BF3EF6"/>
    <w:rsid w:val="00BF5149"/>
    <w:rsid w:val="00BF586E"/>
    <w:rsid w:val="00C00588"/>
    <w:rsid w:val="00C013D2"/>
    <w:rsid w:val="00C04445"/>
    <w:rsid w:val="00C047EB"/>
    <w:rsid w:val="00C04970"/>
    <w:rsid w:val="00C05678"/>
    <w:rsid w:val="00C05E64"/>
    <w:rsid w:val="00C07DF6"/>
    <w:rsid w:val="00C128E3"/>
    <w:rsid w:val="00C13B84"/>
    <w:rsid w:val="00C13CE4"/>
    <w:rsid w:val="00C1567B"/>
    <w:rsid w:val="00C15740"/>
    <w:rsid w:val="00C203CB"/>
    <w:rsid w:val="00C204F2"/>
    <w:rsid w:val="00C2309D"/>
    <w:rsid w:val="00C243CF"/>
    <w:rsid w:val="00C27DDE"/>
    <w:rsid w:val="00C30F2D"/>
    <w:rsid w:val="00C31204"/>
    <w:rsid w:val="00C31B1C"/>
    <w:rsid w:val="00C33581"/>
    <w:rsid w:val="00C36755"/>
    <w:rsid w:val="00C36872"/>
    <w:rsid w:val="00C3722A"/>
    <w:rsid w:val="00C373B4"/>
    <w:rsid w:val="00C4198A"/>
    <w:rsid w:val="00C47A0B"/>
    <w:rsid w:val="00C516D4"/>
    <w:rsid w:val="00C521A9"/>
    <w:rsid w:val="00C5226A"/>
    <w:rsid w:val="00C52479"/>
    <w:rsid w:val="00C53759"/>
    <w:rsid w:val="00C540CC"/>
    <w:rsid w:val="00C5474B"/>
    <w:rsid w:val="00C54A64"/>
    <w:rsid w:val="00C55C60"/>
    <w:rsid w:val="00C56DEE"/>
    <w:rsid w:val="00C60938"/>
    <w:rsid w:val="00C60D03"/>
    <w:rsid w:val="00C60D92"/>
    <w:rsid w:val="00C6174A"/>
    <w:rsid w:val="00C61986"/>
    <w:rsid w:val="00C61C82"/>
    <w:rsid w:val="00C62BF4"/>
    <w:rsid w:val="00C67952"/>
    <w:rsid w:val="00C702DD"/>
    <w:rsid w:val="00C72DC8"/>
    <w:rsid w:val="00C73546"/>
    <w:rsid w:val="00C74120"/>
    <w:rsid w:val="00C75E73"/>
    <w:rsid w:val="00C76AF0"/>
    <w:rsid w:val="00C81987"/>
    <w:rsid w:val="00C82296"/>
    <w:rsid w:val="00C830D2"/>
    <w:rsid w:val="00C83447"/>
    <w:rsid w:val="00C8389F"/>
    <w:rsid w:val="00C83C38"/>
    <w:rsid w:val="00C8457B"/>
    <w:rsid w:val="00C84CF1"/>
    <w:rsid w:val="00C84F73"/>
    <w:rsid w:val="00C85B0C"/>
    <w:rsid w:val="00C85FC6"/>
    <w:rsid w:val="00C8603C"/>
    <w:rsid w:val="00C86F92"/>
    <w:rsid w:val="00C90E3D"/>
    <w:rsid w:val="00C91156"/>
    <w:rsid w:val="00C92235"/>
    <w:rsid w:val="00C92DF3"/>
    <w:rsid w:val="00C937FA"/>
    <w:rsid w:val="00C9416A"/>
    <w:rsid w:val="00C947BA"/>
    <w:rsid w:val="00C94864"/>
    <w:rsid w:val="00C96C6A"/>
    <w:rsid w:val="00CA03EA"/>
    <w:rsid w:val="00CA7215"/>
    <w:rsid w:val="00CA79E3"/>
    <w:rsid w:val="00CB26DE"/>
    <w:rsid w:val="00CB5728"/>
    <w:rsid w:val="00CB697E"/>
    <w:rsid w:val="00CC1653"/>
    <w:rsid w:val="00CC199C"/>
    <w:rsid w:val="00CC1B4B"/>
    <w:rsid w:val="00CC4242"/>
    <w:rsid w:val="00CC71AE"/>
    <w:rsid w:val="00CD06C7"/>
    <w:rsid w:val="00CD088A"/>
    <w:rsid w:val="00CD399E"/>
    <w:rsid w:val="00CD47DF"/>
    <w:rsid w:val="00CD4CB4"/>
    <w:rsid w:val="00CD5161"/>
    <w:rsid w:val="00CD5495"/>
    <w:rsid w:val="00CD5EB3"/>
    <w:rsid w:val="00CE1D72"/>
    <w:rsid w:val="00CE20C7"/>
    <w:rsid w:val="00CE2360"/>
    <w:rsid w:val="00CE3168"/>
    <w:rsid w:val="00CE48A7"/>
    <w:rsid w:val="00CE4BD0"/>
    <w:rsid w:val="00CE4CB1"/>
    <w:rsid w:val="00CE4FAD"/>
    <w:rsid w:val="00CE5590"/>
    <w:rsid w:val="00CF325B"/>
    <w:rsid w:val="00CF390C"/>
    <w:rsid w:val="00CF426C"/>
    <w:rsid w:val="00CF52C2"/>
    <w:rsid w:val="00CF5829"/>
    <w:rsid w:val="00CF7E48"/>
    <w:rsid w:val="00D01197"/>
    <w:rsid w:val="00D01927"/>
    <w:rsid w:val="00D03349"/>
    <w:rsid w:val="00D0367D"/>
    <w:rsid w:val="00D0472B"/>
    <w:rsid w:val="00D069E4"/>
    <w:rsid w:val="00D07359"/>
    <w:rsid w:val="00D115E4"/>
    <w:rsid w:val="00D1250F"/>
    <w:rsid w:val="00D1297C"/>
    <w:rsid w:val="00D129A2"/>
    <w:rsid w:val="00D14965"/>
    <w:rsid w:val="00D14B8F"/>
    <w:rsid w:val="00D2019B"/>
    <w:rsid w:val="00D20796"/>
    <w:rsid w:val="00D2518F"/>
    <w:rsid w:val="00D279E9"/>
    <w:rsid w:val="00D308BF"/>
    <w:rsid w:val="00D31578"/>
    <w:rsid w:val="00D315B9"/>
    <w:rsid w:val="00D31A8E"/>
    <w:rsid w:val="00D329B1"/>
    <w:rsid w:val="00D33E72"/>
    <w:rsid w:val="00D36648"/>
    <w:rsid w:val="00D3672C"/>
    <w:rsid w:val="00D3779B"/>
    <w:rsid w:val="00D37F68"/>
    <w:rsid w:val="00D42C91"/>
    <w:rsid w:val="00D43D27"/>
    <w:rsid w:val="00D44AB4"/>
    <w:rsid w:val="00D4518C"/>
    <w:rsid w:val="00D47683"/>
    <w:rsid w:val="00D53C4B"/>
    <w:rsid w:val="00D55635"/>
    <w:rsid w:val="00D5725B"/>
    <w:rsid w:val="00D62FB7"/>
    <w:rsid w:val="00D64644"/>
    <w:rsid w:val="00D6596A"/>
    <w:rsid w:val="00D662BE"/>
    <w:rsid w:val="00D66F7A"/>
    <w:rsid w:val="00D67003"/>
    <w:rsid w:val="00D724A5"/>
    <w:rsid w:val="00D74A8C"/>
    <w:rsid w:val="00D74F08"/>
    <w:rsid w:val="00D8284F"/>
    <w:rsid w:val="00D861FE"/>
    <w:rsid w:val="00D86E76"/>
    <w:rsid w:val="00D93C73"/>
    <w:rsid w:val="00D97C40"/>
    <w:rsid w:val="00D97D47"/>
    <w:rsid w:val="00DA79ED"/>
    <w:rsid w:val="00DB1E41"/>
    <w:rsid w:val="00DB3855"/>
    <w:rsid w:val="00DC1401"/>
    <w:rsid w:val="00DC16FA"/>
    <w:rsid w:val="00DC22A9"/>
    <w:rsid w:val="00DC4C13"/>
    <w:rsid w:val="00DC5CFB"/>
    <w:rsid w:val="00DD018A"/>
    <w:rsid w:val="00DD0552"/>
    <w:rsid w:val="00DD1A58"/>
    <w:rsid w:val="00DD3594"/>
    <w:rsid w:val="00DD59D8"/>
    <w:rsid w:val="00DD5CB6"/>
    <w:rsid w:val="00DE3767"/>
    <w:rsid w:val="00DE753B"/>
    <w:rsid w:val="00DE7D79"/>
    <w:rsid w:val="00DF10B8"/>
    <w:rsid w:val="00DF5F7E"/>
    <w:rsid w:val="00DF6A33"/>
    <w:rsid w:val="00E00B56"/>
    <w:rsid w:val="00E02A68"/>
    <w:rsid w:val="00E038B0"/>
    <w:rsid w:val="00E06088"/>
    <w:rsid w:val="00E067A6"/>
    <w:rsid w:val="00E06B49"/>
    <w:rsid w:val="00E07500"/>
    <w:rsid w:val="00E107F3"/>
    <w:rsid w:val="00E14D8A"/>
    <w:rsid w:val="00E1609B"/>
    <w:rsid w:val="00E16539"/>
    <w:rsid w:val="00E20426"/>
    <w:rsid w:val="00E21D4D"/>
    <w:rsid w:val="00E224A7"/>
    <w:rsid w:val="00E3251A"/>
    <w:rsid w:val="00E32BF5"/>
    <w:rsid w:val="00E346CA"/>
    <w:rsid w:val="00E355D8"/>
    <w:rsid w:val="00E41CF2"/>
    <w:rsid w:val="00E426FF"/>
    <w:rsid w:val="00E428CD"/>
    <w:rsid w:val="00E42D65"/>
    <w:rsid w:val="00E456A8"/>
    <w:rsid w:val="00E528C8"/>
    <w:rsid w:val="00E5398C"/>
    <w:rsid w:val="00E53BC3"/>
    <w:rsid w:val="00E542B9"/>
    <w:rsid w:val="00E54B1F"/>
    <w:rsid w:val="00E57927"/>
    <w:rsid w:val="00E57AF3"/>
    <w:rsid w:val="00E6030C"/>
    <w:rsid w:val="00E60D17"/>
    <w:rsid w:val="00E61D37"/>
    <w:rsid w:val="00E62D1D"/>
    <w:rsid w:val="00E64C6C"/>
    <w:rsid w:val="00E65073"/>
    <w:rsid w:val="00E6619C"/>
    <w:rsid w:val="00E6755B"/>
    <w:rsid w:val="00E67ECF"/>
    <w:rsid w:val="00E704A5"/>
    <w:rsid w:val="00E735E9"/>
    <w:rsid w:val="00E73A37"/>
    <w:rsid w:val="00E73B75"/>
    <w:rsid w:val="00E745DF"/>
    <w:rsid w:val="00E74F12"/>
    <w:rsid w:val="00E75DEB"/>
    <w:rsid w:val="00E76959"/>
    <w:rsid w:val="00E76CC4"/>
    <w:rsid w:val="00E77D9B"/>
    <w:rsid w:val="00E81C94"/>
    <w:rsid w:val="00E83D36"/>
    <w:rsid w:val="00E9460A"/>
    <w:rsid w:val="00E94627"/>
    <w:rsid w:val="00E96353"/>
    <w:rsid w:val="00EA0297"/>
    <w:rsid w:val="00EA3CF0"/>
    <w:rsid w:val="00EB3CC2"/>
    <w:rsid w:val="00EB3DA8"/>
    <w:rsid w:val="00EB3DD2"/>
    <w:rsid w:val="00EB467D"/>
    <w:rsid w:val="00EB4E13"/>
    <w:rsid w:val="00EB623B"/>
    <w:rsid w:val="00EC68F9"/>
    <w:rsid w:val="00ED03BF"/>
    <w:rsid w:val="00ED12CF"/>
    <w:rsid w:val="00ED1A7C"/>
    <w:rsid w:val="00ED20ED"/>
    <w:rsid w:val="00ED3334"/>
    <w:rsid w:val="00ED75E4"/>
    <w:rsid w:val="00ED7D40"/>
    <w:rsid w:val="00ED7E57"/>
    <w:rsid w:val="00ED7E76"/>
    <w:rsid w:val="00EE3D83"/>
    <w:rsid w:val="00EE4842"/>
    <w:rsid w:val="00EF0D20"/>
    <w:rsid w:val="00EF4EEE"/>
    <w:rsid w:val="00EF787E"/>
    <w:rsid w:val="00EF7899"/>
    <w:rsid w:val="00F00F4C"/>
    <w:rsid w:val="00F0142C"/>
    <w:rsid w:val="00F02BD9"/>
    <w:rsid w:val="00F053E9"/>
    <w:rsid w:val="00F073B6"/>
    <w:rsid w:val="00F11BEC"/>
    <w:rsid w:val="00F11C23"/>
    <w:rsid w:val="00F1480A"/>
    <w:rsid w:val="00F164C0"/>
    <w:rsid w:val="00F17375"/>
    <w:rsid w:val="00F224D4"/>
    <w:rsid w:val="00F2290F"/>
    <w:rsid w:val="00F23F93"/>
    <w:rsid w:val="00F24959"/>
    <w:rsid w:val="00F24AD9"/>
    <w:rsid w:val="00F24C7A"/>
    <w:rsid w:val="00F2566A"/>
    <w:rsid w:val="00F3003C"/>
    <w:rsid w:val="00F30B72"/>
    <w:rsid w:val="00F37FAA"/>
    <w:rsid w:val="00F41970"/>
    <w:rsid w:val="00F42E4E"/>
    <w:rsid w:val="00F43547"/>
    <w:rsid w:val="00F44281"/>
    <w:rsid w:val="00F44473"/>
    <w:rsid w:val="00F44604"/>
    <w:rsid w:val="00F45CDC"/>
    <w:rsid w:val="00F463E5"/>
    <w:rsid w:val="00F46817"/>
    <w:rsid w:val="00F50CDD"/>
    <w:rsid w:val="00F51FA2"/>
    <w:rsid w:val="00F53F68"/>
    <w:rsid w:val="00F57D65"/>
    <w:rsid w:val="00F60497"/>
    <w:rsid w:val="00F64380"/>
    <w:rsid w:val="00F64F2F"/>
    <w:rsid w:val="00F65F56"/>
    <w:rsid w:val="00F666E1"/>
    <w:rsid w:val="00F70B09"/>
    <w:rsid w:val="00F754AB"/>
    <w:rsid w:val="00F7579F"/>
    <w:rsid w:val="00F773F0"/>
    <w:rsid w:val="00F7748A"/>
    <w:rsid w:val="00F81E40"/>
    <w:rsid w:val="00F837B0"/>
    <w:rsid w:val="00F84379"/>
    <w:rsid w:val="00F85CED"/>
    <w:rsid w:val="00F86A01"/>
    <w:rsid w:val="00F872BE"/>
    <w:rsid w:val="00F87920"/>
    <w:rsid w:val="00F90543"/>
    <w:rsid w:val="00F91AD0"/>
    <w:rsid w:val="00F91AD4"/>
    <w:rsid w:val="00F92A30"/>
    <w:rsid w:val="00F94693"/>
    <w:rsid w:val="00F958A5"/>
    <w:rsid w:val="00F966B7"/>
    <w:rsid w:val="00F97057"/>
    <w:rsid w:val="00F975F6"/>
    <w:rsid w:val="00FA0487"/>
    <w:rsid w:val="00FA082C"/>
    <w:rsid w:val="00FA3E20"/>
    <w:rsid w:val="00FA4ABD"/>
    <w:rsid w:val="00FA589C"/>
    <w:rsid w:val="00FA5DBA"/>
    <w:rsid w:val="00FA615A"/>
    <w:rsid w:val="00FB26BF"/>
    <w:rsid w:val="00FB5C6B"/>
    <w:rsid w:val="00FC090A"/>
    <w:rsid w:val="00FC1C0C"/>
    <w:rsid w:val="00FC5897"/>
    <w:rsid w:val="00FC7603"/>
    <w:rsid w:val="00FC7767"/>
    <w:rsid w:val="00FD3749"/>
    <w:rsid w:val="00FD5253"/>
    <w:rsid w:val="00FD6A18"/>
    <w:rsid w:val="00FE0366"/>
    <w:rsid w:val="00FE0A24"/>
    <w:rsid w:val="00FE11F9"/>
    <w:rsid w:val="00FE1900"/>
    <w:rsid w:val="00FE1969"/>
    <w:rsid w:val="00FE2939"/>
    <w:rsid w:val="00FE473F"/>
    <w:rsid w:val="00FE5E1D"/>
    <w:rsid w:val="00FF5667"/>
    <w:rsid w:val="00FF7F32"/>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53FE4FB9"/>
  <w15:chartTrackingRefBased/>
  <w15:docId w15:val="{EDA453A9-9B3F-4428-9C38-02BC290B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DDC"/>
    <w:rPr>
      <w:sz w:val="22"/>
      <w:lang w:val="en-GB" w:eastAsia="en-US"/>
    </w:rPr>
  </w:style>
  <w:style w:type="paragraph" w:styleId="Heading1">
    <w:name w:val="heading 1"/>
    <w:basedOn w:val="Normal"/>
    <w:next w:val="Normal"/>
    <w:qFormat/>
    <w:pPr>
      <w:keepNext/>
      <w:spacing w:after="120"/>
      <w:jc w:val="center"/>
      <w:outlineLvl w:val="0"/>
    </w:pPr>
    <w:rPr>
      <w:b/>
      <w:lang w:val="da-DK"/>
    </w:rPr>
  </w:style>
  <w:style w:type="paragraph" w:styleId="Heading2">
    <w:name w:val="heading 2"/>
    <w:basedOn w:val="Normal"/>
    <w:next w:val="Normal"/>
    <w:qFormat/>
    <w:pPr>
      <w:keepNext/>
      <w:spacing w:line="264" w:lineRule="atLeast"/>
      <w:outlineLvl w:val="1"/>
    </w:pPr>
    <w:rPr>
      <w:b/>
      <w:lang w:val="da-DK"/>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right="-34"/>
      <w:jc w:val="both"/>
      <w:outlineLvl w:val="3"/>
    </w:pPr>
    <w:rPr>
      <w:b/>
      <w:lang w:val="da-DK"/>
    </w:rPr>
  </w:style>
  <w:style w:type="paragraph" w:styleId="Heading5">
    <w:name w:val="heading 5"/>
    <w:basedOn w:val="Normal"/>
    <w:next w:val="Normal"/>
    <w:qFormat/>
    <w:pPr>
      <w:keepNext/>
      <w:ind w:right="32"/>
      <w:jc w:val="center"/>
      <w:outlineLvl w:val="4"/>
    </w:pPr>
    <w:rPr>
      <w:b/>
      <w:lang w:val="da-DK"/>
    </w:rPr>
  </w:style>
  <w:style w:type="paragraph" w:styleId="Heading6">
    <w:name w:val="heading 6"/>
    <w:basedOn w:val="Normal"/>
    <w:next w:val="Normal"/>
    <w:qFormat/>
    <w:pPr>
      <w:keepNext/>
      <w:outlineLvl w:val="5"/>
    </w:pPr>
    <w:rPr>
      <w:b/>
      <w:lang w:val="da-DK"/>
    </w:rPr>
  </w:style>
  <w:style w:type="paragraph" w:styleId="Heading7">
    <w:name w:val="heading 7"/>
    <w:basedOn w:val="Normal"/>
    <w:next w:val="Normal"/>
    <w:qFormat/>
    <w:pPr>
      <w:keepNext/>
      <w:ind w:right="-34"/>
      <w:jc w:val="both"/>
      <w:outlineLvl w:val="6"/>
    </w:pPr>
    <w:rPr>
      <w:b/>
      <w:u w:val="single"/>
      <w:lang w:val="da-DK"/>
    </w:rPr>
  </w:style>
  <w:style w:type="paragraph" w:styleId="Heading8">
    <w:name w:val="heading 8"/>
    <w:basedOn w:val="Normal"/>
    <w:next w:val="Normal"/>
    <w:qFormat/>
    <w:pPr>
      <w:keepNext/>
      <w:tabs>
        <w:tab w:val="left" w:pos="-720"/>
      </w:tabs>
      <w:suppressAutoHyphens/>
      <w:jc w:val="center"/>
      <w:outlineLvl w:val="7"/>
    </w:pPr>
    <w:rPr>
      <w:b/>
      <w:noProof/>
    </w:rPr>
  </w:style>
  <w:style w:type="paragraph" w:styleId="Heading9">
    <w:name w:val="heading 9"/>
    <w:basedOn w:val="Normal"/>
    <w:next w:val="Normal"/>
    <w:qFormat/>
    <w:pPr>
      <w:keepNext/>
      <w:ind w:right="-34"/>
      <w:jc w:val="center"/>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er">
    <w:name w:val="footer"/>
    <w:basedOn w:val="Normal"/>
    <w:semiHidden/>
    <w:pPr>
      <w:tabs>
        <w:tab w:val="center" w:pos="4819"/>
        <w:tab w:val="right" w:pos="9071"/>
      </w:tabs>
    </w:pPr>
  </w:style>
  <w:style w:type="paragraph" w:styleId="Header">
    <w:name w:val="header"/>
    <w:basedOn w:val="Normal"/>
    <w:semiHidden/>
    <w:pPr>
      <w:tabs>
        <w:tab w:val="center" w:pos="4819"/>
        <w:tab w:val="right" w:pos="9071"/>
      </w:tabs>
    </w:pPr>
  </w:style>
  <w:style w:type="character" w:customStyle="1" w:styleId="Initial">
    <w:name w:val="Initial"/>
    <w:rPr>
      <w:rFonts w:ascii="CG Times" w:hAnsi="CG Times"/>
      <w:noProof w:val="0"/>
      <w:sz w:val="24"/>
      <w:lang w:val="da-DK"/>
    </w:rPr>
  </w:style>
  <w:style w:type="paragraph" w:styleId="FootnoteText">
    <w:name w:val="footnote text"/>
    <w:basedOn w:val="Normal"/>
    <w:semiHidden/>
    <w:rPr>
      <w:rFonts w:ascii="CG Times" w:hAnsi="CG Times"/>
    </w:rPr>
  </w:style>
  <w:style w:type="paragraph" w:customStyle="1" w:styleId="AddressTR">
    <w:name w:val="AddressTR"/>
    <w:basedOn w:val="Normal"/>
    <w:next w:val="Normal"/>
    <w:pPr>
      <w:spacing w:after="720"/>
      <w:ind w:left="5103"/>
    </w:pPr>
    <w:rPr>
      <w:lang w:val="da-DK"/>
    </w:rPr>
  </w:style>
  <w:style w:type="paragraph" w:styleId="Date">
    <w:name w:val="Date"/>
    <w:basedOn w:val="Normal"/>
    <w:next w:val="References"/>
    <w:semiHidden/>
    <w:pPr>
      <w:ind w:left="5103" w:right="-567"/>
    </w:pPr>
    <w:rPr>
      <w:lang w:val="da-DK"/>
    </w:rPr>
  </w:style>
  <w:style w:type="paragraph" w:customStyle="1" w:styleId="References">
    <w:name w:val="References"/>
    <w:basedOn w:val="Normal"/>
    <w:next w:val="AddressTR"/>
    <w:pPr>
      <w:spacing w:after="240"/>
      <w:ind w:left="5103"/>
    </w:pPr>
    <w:rPr>
      <w:sz w:val="20"/>
      <w:lang w:val="da-DK"/>
    </w:rPr>
  </w:style>
  <w:style w:type="paragraph" w:customStyle="1" w:styleId="ZCom">
    <w:name w:val="Z_Com"/>
    <w:basedOn w:val="Normal"/>
    <w:next w:val="ZDGName"/>
    <w:pPr>
      <w:ind w:right="85"/>
      <w:jc w:val="both"/>
    </w:pPr>
    <w:rPr>
      <w:rFonts w:ascii="Arial" w:hAnsi="Arial"/>
      <w:lang w:val="da-DK"/>
    </w:rPr>
  </w:style>
  <w:style w:type="paragraph" w:customStyle="1" w:styleId="ZDGName">
    <w:name w:val="Z_DGName"/>
    <w:basedOn w:val="Normal"/>
    <w:pPr>
      <w:ind w:right="85"/>
      <w:jc w:val="both"/>
    </w:pPr>
    <w:rPr>
      <w:rFonts w:ascii="Arial" w:hAnsi="Arial"/>
      <w:sz w:val="16"/>
      <w:lang w:val="da-DK"/>
    </w:rPr>
  </w:style>
  <w:style w:type="character" w:styleId="PageNumber">
    <w:name w:val="page number"/>
    <w:basedOn w:val="DefaultParagraphFont"/>
    <w:semiHidden/>
  </w:style>
  <w:style w:type="paragraph" w:styleId="BodyText">
    <w:name w:val="Body Text"/>
    <w:basedOn w:val="Normal"/>
    <w:link w:val="BodyTextChar"/>
    <w:semiHidden/>
    <w:pPr>
      <w:spacing w:line="264" w:lineRule="atLeast"/>
    </w:pPr>
    <w:rPr>
      <w:lang w:val="da-DK"/>
    </w:rPr>
  </w:style>
  <w:style w:type="paragraph" w:styleId="Title">
    <w:name w:val="Title"/>
    <w:basedOn w:val="Normal"/>
    <w:qFormat/>
    <w:pPr>
      <w:jc w:val="center"/>
    </w:pPr>
    <w:rPr>
      <w:b/>
      <w:lang w:val="da-DK"/>
    </w:rPr>
  </w:style>
  <w:style w:type="paragraph" w:styleId="BodyText2">
    <w:name w:val="Body Text 2"/>
    <w:basedOn w:val="Normal"/>
    <w:semiHidden/>
    <w:pPr>
      <w:ind w:right="-34"/>
      <w:jc w:val="both"/>
    </w:pPr>
    <w:rPr>
      <w:lang w:val="da-DK"/>
    </w:rPr>
  </w:style>
  <w:style w:type="paragraph" w:styleId="BodyText3">
    <w:name w:val="Body Text 3"/>
    <w:basedOn w:val="Normal"/>
    <w:semiHidden/>
    <w:pPr>
      <w:ind w:right="-34"/>
    </w:pPr>
  </w:style>
  <w:style w:type="paragraph" w:styleId="Caption">
    <w:name w:val="caption"/>
    <w:basedOn w:val="Normal"/>
    <w:next w:val="Normal"/>
    <w:qFormat/>
    <w:pPr>
      <w:ind w:right="-34"/>
      <w:jc w:val="center"/>
    </w:pPr>
    <w:rPr>
      <w:b/>
    </w:rPr>
  </w:style>
  <w:style w:type="paragraph" w:customStyle="1" w:styleId="Fait">
    <w:name w:val="Fait à"/>
    <w:basedOn w:val="Normal"/>
    <w:next w:val="Institutionquisigne"/>
    <w:pPr>
      <w:keepNext/>
      <w:spacing w:before="120"/>
      <w:jc w:val="both"/>
    </w:pPr>
    <w:rPr>
      <w:lang w:val="da-DK"/>
    </w:rPr>
  </w:style>
  <w:style w:type="paragraph" w:customStyle="1" w:styleId="Institutionquisigne">
    <w:name w:val="Institution qui signe"/>
    <w:basedOn w:val="Normal"/>
    <w:next w:val="Personnequisigne"/>
    <w:pPr>
      <w:keepNext/>
      <w:tabs>
        <w:tab w:val="left" w:pos="4253"/>
      </w:tabs>
      <w:spacing w:before="720"/>
      <w:jc w:val="both"/>
    </w:pPr>
    <w:rPr>
      <w:i/>
      <w:lang w:val="da-DK"/>
    </w:rPr>
  </w:style>
  <w:style w:type="paragraph" w:customStyle="1" w:styleId="Personnequisigne">
    <w:name w:val="Personne qui signe"/>
    <w:basedOn w:val="Normal"/>
    <w:next w:val="Institutionquisigne"/>
    <w:pPr>
      <w:tabs>
        <w:tab w:val="left" w:pos="4253"/>
      </w:tabs>
    </w:pPr>
    <w:rPr>
      <w:i/>
      <w:lang w:val="da-DK"/>
    </w:rPr>
  </w:style>
  <w:style w:type="paragraph" w:customStyle="1" w:styleId="Emission">
    <w:name w:val="Emission"/>
    <w:basedOn w:val="Normal"/>
    <w:next w:val="Rfrenceinstitutionelle"/>
    <w:pPr>
      <w:ind w:left="5103"/>
    </w:pPr>
    <w:rPr>
      <w:lang w:val="da-DK"/>
    </w:rPr>
  </w:style>
  <w:style w:type="paragraph" w:customStyle="1" w:styleId="Rfrenceinstitutionelle">
    <w:name w:val="Référence institutionelle"/>
    <w:basedOn w:val="Normal"/>
    <w:next w:val="Normal"/>
    <w:pPr>
      <w:spacing w:after="240"/>
      <w:ind w:left="5103"/>
    </w:pPr>
    <w:rPr>
      <w:lang w:val="da-DK"/>
    </w:rPr>
  </w:style>
  <w:style w:type="paragraph" w:customStyle="1" w:styleId="Typedudocument">
    <w:name w:val="Type du document"/>
    <w:basedOn w:val="Normal"/>
    <w:next w:val="Datedadoption"/>
    <w:pPr>
      <w:spacing w:before="360"/>
      <w:jc w:val="center"/>
    </w:pPr>
    <w:rPr>
      <w:b/>
      <w:lang w:val="da-DK"/>
    </w:rPr>
  </w:style>
  <w:style w:type="paragraph" w:customStyle="1" w:styleId="Datedadoption">
    <w:name w:val="Date d'adoption"/>
    <w:basedOn w:val="Normal"/>
    <w:next w:val="Titreobjet"/>
    <w:pPr>
      <w:spacing w:before="360"/>
      <w:jc w:val="center"/>
    </w:pPr>
    <w:rPr>
      <w:b/>
      <w:lang w:val="da-DK"/>
    </w:rPr>
  </w:style>
  <w:style w:type="paragraph" w:customStyle="1" w:styleId="Titreobjet">
    <w:name w:val="Titre objet"/>
    <w:basedOn w:val="Normal"/>
    <w:next w:val="Sous-titreobjet"/>
    <w:pPr>
      <w:spacing w:before="360" w:after="360"/>
      <w:jc w:val="center"/>
    </w:pPr>
    <w:rPr>
      <w:b/>
      <w:lang w:val="da-DK"/>
    </w:rPr>
  </w:style>
  <w:style w:type="paragraph" w:customStyle="1" w:styleId="Sous-titreobjet">
    <w:name w:val="Sous-titre objet"/>
    <w:basedOn w:val="Titreobjet"/>
    <w:pPr>
      <w:spacing w:before="0" w:after="0"/>
    </w:pPr>
  </w:style>
  <w:style w:type="paragraph" w:customStyle="1" w:styleId="Formuledadoption">
    <w:name w:val="Formule d'adoption"/>
    <w:basedOn w:val="Normal"/>
    <w:next w:val="Titrearticle"/>
    <w:pPr>
      <w:keepNext/>
      <w:spacing w:before="120" w:after="120"/>
      <w:jc w:val="both"/>
    </w:pPr>
    <w:rPr>
      <w:lang w:val="da-DK"/>
    </w:rPr>
  </w:style>
  <w:style w:type="paragraph" w:customStyle="1" w:styleId="Titrearticle">
    <w:name w:val="Titre article"/>
    <w:basedOn w:val="Normal"/>
    <w:next w:val="Normal"/>
    <w:pPr>
      <w:keepNext/>
      <w:spacing w:before="360" w:after="120"/>
      <w:jc w:val="center"/>
    </w:pPr>
    <w:rPr>
      <w:i/>
      <w:lang w:val="da-DK"/>
    </w:rPr>
  </w:style>
  <w:style w:type="paragraph" w:customStyle="1" w:styleId="Institutionquiagit">
    <w:name w:val="Institution qui agit"/>
    <w:basedOn w:val="Normal"/>
    <w:next w:val="Normal"/>
    <w:pPr>
      <w:keepNext/>
      <w:spacing w:before="600" w:after="120"/>
      <w:jc w:val="both"/>
    </w:pPr>
    <w:rPr>
      <w:lang w:val="da-DK"/>
    </w:rPr>
  </w:style>
  <w:style w:type="paragraph" w:customStyle="1" w:styleId="Langue">
    <w:name w:val="Langue"/>
    <w:basedOn w:val="Normal"/>
    <w:next w:val="Normal"/>
    <w:pPr>
      <w:spacing w:after="600"/>
      <w:jc w:val="center"/>
    </w:pPr>
    <w:rPr>
      <w:b/>
      <w:caps/>
      <w:lang w:val="da-DK"/>
    </w:rPr>
  </w:style>
  <w:style w:type="paragraph" w:customStyle="1" w:styleId="Nomdelinstitution">
    <w:name w:val="Nom de l'institution"/>
    <w:basedOn w:val="Normal"/>
    <w:next w:val="Emission"/>
    <w:rPr>
      <w:rFonts w:ascii="Arial" w:hAnsi="Arial"/>
      <w:lang w:val="da-DK"/>
    </w:rPr>
  </w:style>
  <w:style w:type="character" w:customStyle="1" w:styleId="Marker">
    <w:name w:val="Marker"/>
    <w:rPr>
      <w:noProof w:val="0"/>
      <w:color w:val="0000FF"/>
      <w:lang w:val="da-DK"/>
    </w:rPr>
  </w:style>
  <w:style w:type="paragraph" w:customStyle="1" w:styleId="Considrant">
    <w:name w:val="Considérant"/>
    <w:basedOn w:val="Normal"/>
    <w:autoRedefine/>
    <w:pPr>
      <w:numPr>
        <w:numId w:val="1"/>
      </w:numPr>
      <w:spacing w:before="120" w:after="120"/>
      <w:jc w:val="both"/>
    </w:pPr>
    <w:rPr>
      <w:color w:val="000000"/>
      <w:lang w:val="da-DK"/>
    </w:rPr>
  </w:style>
  <w:style w:type="paragraph" w:customStyle="1" w:styleId="Confidentialit">
    <w:name w:val="Confidentialité"/>
    <w:basedOn w:val="Normal"/>
    <w:next w:val="Normal"/>
    <w:pPr>
      <w:spacing w:before="240" w:after="240"/>
      <w:ind w:left="5103"/>
      <w:jc w:val="both"/>
    </w:pPr>
    <w:rPr>
      <w:u w:val="single"/>
      <w:lang w:val="da-DK"/>
    </w:rPr>
  </w:style>
  <w:style w:type="paragraph" w:styleId="EndnoteText">
    <w:name w:val="endnote text"/>
    <w:basedOn w:val="Normal"/>
    <w:semiHidden/>
    <w:pPr>
      <w:tabs>
        <w:tab w:val="left" w:pos="567"/>
      </w:tabs>
    </w:pPr>
  </w:style>
  <w:style w:type="paragraph" w:customStyle="1" w:styleId="Langueoriginale">
    <w:name w:val="Langue originale"/>
    <w:basedOn w:val="Normal"/>
    <w:next w:val="Phrasefinale"/>
    <w:pPr>
      <w:spacing w:before="360" w:after="120"/>
      <w:jc w:val="center"/>
    </w:pPr>
    <w:rPr>
      <w:caps/>
      <w:lang w:val="da-DK"/>
    </w:rPr>
  </w:style>
  <w:style w:type="paragraph" w:customStyle="1" w:styleId="Phrasefinale">
    <w:name w:val="Phrase finale"/>
    <w:basedOn w:val="Normal"/>
    <w:next w:val="Normal"/>
    <w:pPr>
      <w:spacing w:before="360"/>
      <w:jc w:val="center"/>
    </w:pPr>
    <w:rPr>
      <w:lang w:val="da-DK"/>
    </w:rPr>
  </w:style>
  <w:style w:type="paragraph" w:styleId="DocumentMap">
    <w:name w:val="Document Map"/>
    <w:basedOn w:val="Normal"/>
    <w:semiHidden/>
    <w:pPr>
      <w:shd w:val="clear" w:color="auto" w:fill="000080"/>
    </w:pPr>
    <w:rPr>
      <w:rFonts w:ascii="Tahoma" w:hAnsi="Tahoma"/>
    </w:rPr>
  </w:style>
  <w:style w:type="paragraph" w:customStyle="1" w:styleId="bullethead">
    <w:name w:val="bullet head"/>
    <w:basedOn w:val="Normal"/>
    <w:pPr>
      <w:spacing w:before="240" w:line="240" w:lineRule="exact"/>
    </w:pPr>
    <w:rPr>
      <w:b/>
      <w:kern w:val="28"/>
    </w:rPr>
  </w:style>
  <w:style w:type="character" w:styleId="Hyperlink">
    <w:name w:val="Hyperlink"/>
    <w:rPr>
      <w:color w:val="0000FF"/>
      <w:u w:val="single"/>
    </w:rPr>
  </w:style>
  <w:style w:type="character" w:styleId="FollowedHyperlink">
    <w:name w:val="FollowedHyperlink"/>
    <w:semiHidden/>
    <w:rPr>
      <w:color w:val="800080"/>
      <w:u w:val="single"/>
    </w:rPr>
  </w:style>
  <w:style w:type="paragraph" w:customStyle="1" w:styleId="Ballontekst1">
    <w:name w:val="Ballonteks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unhideWhenUsed/>
    <w:rsid w:val="00D069E4"/>
    <w:rPr>
      <w:rFonts w:ascii="Tahoma" w:hAnsi="Tahoma"/>
      <w:sz w:val="16"/>
      <w:szCs w:val="16"/>
    </w:rPr>
  </w:style>
  <w:style w:type="character" w:customStyle="1" w:styleId="BalloonTextChar">
    <w:name w:val="Balloon Text Char"/>
    <w:link w:val="BalloonText"/>
    <w:uiPriority w:val="99"/>
    <w:semiHidden/>
    <w:rsid w:val="00D069E4"/>
    <w:rPr>
      <w:rFonts w:ascii="Tahoma" w:hAnsi="Tahoma" w:cs="Tahoma"/>
      <w:sz w:val="16"/>
      <w:szCs w:val="16"/>
      <w:lang w:val="en-GB" w:eastAsia="en-US"/>
    </w:rPr>
  </w:style>
  <w:style w:type="paragraph" w:customStyle="1" w:styleId="TitleA">
    <w:name w:val="Title A"/>
    <w:basedOn w:val="Normal"/>
    <w:rsid w:val="00322D8B"/>
    <w:pPr>
      <w:jc w:val="center"/>
      <w:outlineLvl w:val="0"/>
    </w:pPr>
    <w:rPr>
      <w:b/>
      <w:lang w:val="da-DK"/>
    </w:rPr>
  </w:style>
  <w:style w:type="paragraph" w:customStyle="1" w:styleId="TitleB">
    <w:name w:val="Title B"/>
    <w:basedOn w:val="Normal"/>
    <w:rsid w:val="00322D8B"/>
    <w:pPr>
      <w:suppressAutoHyphens/>
      <w:ind w:left="567" w:hanging="567"/>
    </w:pPr>
    <w:rPr>
      <w:b/>
      <w:noProof/>
      <w:lang w:val="da-DK"/>
    </w:rPr>
  </w:style>
  <w:style w:type="paragraph" w:customStyle="1" w:styleId="EMEABodyText">
    <w:name w:val="EMEA Body Text"/>
    <w:basedOn w:val="Normal"/>
    <w:rsid w:val="00996B8F"/>
  </w:style>
  <w:style w:type="paragraph" w:customStyle="1" w:styleId="Proc3">
    <w:name w:val="Proc 3"/>
    <w:basedOn w:val="bulletlist"/>
    <w:rsid w:val="00996B8F"/>
    <w:pPr>
      <w:numPr>
        <w:ilvl w:val="1"/>
        <w:numId w:val="2"/>
      </w:numPr>
      <w:ind w:left="1701"/>
    </w:pPr>
  </w:style>
  <w:style w:type="paragraph" w:customStyle="1" w:styleId="bulletlist">
    <w:name w:val="bullet list"/>
    <w:basedOn w:val="Normal"/>
    <w:rsid w:val="00996B8F"/>
    <w:pPr>
      <w:spacing w:before="120" w:line="240" w:lineRule="exact"/>
    </w:pPr>
    <w:rPr>
      <w:kern w:val="28"/>
    </w:rPr>
  </w:style>
  <w:style w:type="paragraph" w:customStyle="1" w:styleId="Action">
    <w:name w:val="Action"/>
    <w:basedOn w:val="Normal"/>
    <w:qFormat/>
    <w:rsid w:val="00996B8F"/>
    <w:pPr>
      <w:numPr>
        <w:numId w:val="4"/>
      </w:numPr>
      <w:tabs>
        <w:tab w:val="left" w:pos="284"/>
        <w:tab w:val="left" w:pos="567"/>
      </w:tabs>
      <w:spacing w:before="120" w:line="260" w:lineRule="exact"/>
    </w:pPr>
    <w:rPr>
      <w:szCs w:val="24"/>
      <w:lang w:eastAsia="en-GB"/>
    </w:rPr>
  </w:style>
  <w:style w:type="paragraph" w:customStyle="1" w:styleId="Warning">
    <w:name w:val="Warning"/>
    <w:basedOn w:val="Normal"/>
    <w:qFormat/>
    <w:rsid w:val="00996B8F"/>
    <w:pPr>
      <w:numPr>
        <w:numId w:val="8"/>
      </w:numPr>
      <w:tabs>
        <w:tab w:val="left" w:pos="284"/>
        <w:tab w:val="left" w:pos="567"/>
        <w:tab w:val="left" w:pos="851"/>
      </w:tabs>
      <w:spacing w:before="120" w:line="260" w:lineRule="exact"/>
    </w:pPr>
    <w:rPr>
      <w:szCs w:val="24"/>
      <w:lang w:eastAsia="en-GB"/>
    </w:rPr>
  </w:style>
  <w:style w:type="paragraph" w:customStyle="1" w:styleId="Bullet">
    <w:name w:val="Bullet"/>
    <w:basedOn w:val="Normal"/>
    <w:qFormat/>
    <w:rsid w:val="00996B8F"/>
    <w:pPr>
      <w:numPr>
        <w:ilvl w:val="1"/>
        <w:numId w:val="8"/>
      </w:numPr>
      <w:tabs>
        <w:tab w:val="left" w:pos="284"/>
        <w:tab w:val="left" w:pos="567"/>
      </w:tabs>
      <w:spacing w:before="60" w:line="260" w:lineRule="exact"/>
    </w:pPr>
    <w:rPr>
      <w:szCs w:val="24"/>
      <w:lang w:eastAsia="en-GB"/>
    </w:rPr>
  </w:style>
  <w:style w:type="character" w:customStyle="1" w:styleId="tw4winMark">
    <w:name w:val="tw4winMark"/>
    <w:uiPriority w:val="99"/>
    <w:rsid w:val="00996B8F"/>
    <w:rPr>
      <w:rFonts w:ascii="Courier New" w:hAnsi="Courier New"/>
      <w:vanish/>
      <w:color w:val="800080"/>
      <w:vertAlign w:val="subscript"/>
    </w:rPr>
  </w:style>
  <w:style w:type="paragraph" w:styleId="Revision">
    <w:name w:val="Revision"/>
    <w:hidden/>
    <w:uiPriority w:val="99"/>
    <w:semiHidden/>
    <w:rsid w:val="00996B8F"/>
    <w:rPr>
      <w:sz w:val="22"/>
      <w:lang w:val="en-GB" w:eastAsia="en-US"/>
    </w:rPr>
  </w:style>
  <w:style w:type="paragraph" w:styleId="ListParagraph">
    <w:name w:val="List Paragraph"/>
    <w:basedOn w:val="Normal"/>
    <w:uiPriority w:val="34"/>
    <w:qFormat/>
    <w:rsid w:val="00E6030C"/>
    <w:pPr>
      <w:ind w:left="1304"/>
    </w:pPr>
  </w:style>
  <w:style w:type="paragraph" w:styleId="Bibliography">
    <w:name w:val="Bibliography"/>
    <w:basedOn w:val="Normal"/>
    <w:next w:val="Normal"/>
    <w:uiPriority w:val="37"/>
    <w:semiHidden/>
    <w:unhideWhenUsed/>
    <w:rsid w:val="00171B13"/>
  </w:style>
  <w:style w:type="paragraph" w:styleId="BlockText">
    <w:name w:val="Block Text"/>
    <w:basedOn w:val="Normal"/>
    <w:uiPriority w:val="99"/>
    <w:semiHidden/>
    <w:unhideWhenUsed/>
    <w:rsid w:val="00171B13"/>
    <w:pPr>
      <w:spacing w:after="120"/>
      <w:ind w:left="1440" w:right="1440"/>
    </w:pPr>
  </w:style>
  <w:style w:type="paragraph" w:styleId="BodyTextFirstIndent">
    <w:name w:val="Body Text First Indent"/>
    <w:basedOn w:val="BodyText"/>
    <w:link w:val="BodyTextFirstIndentChar"/>
    <w:uiPriority w:val="99"/>
    <w:semiHidden/>
    <w:unhideWhenUsed/>
    <w:rsid w:val="00171B13"/>
    <w:pPr>
      <w:spacing w:after="120" w:line="240" w:lineRule="auto"/>
      <w:ind w:firstLine="210"/>
    </w:pPr>
    <w:rPr>
      <w:lang w:val="en-GB"/>
    </w:rPr>
  </w:style>
  <w:style w:type="character" w:customStyle="1" w:styleId="BodyTextChar">
    <w:name w:val="Body Text Char"/>
    <w:link w:val="BodyText"/>
    <w:semiHidden/>
    <w:rsid w:val="00171B13"/>
    <w:rPr>
      <w:sz w:val="22"/>
      <w:lang w:val="da-DK" w:eastAsia="en-US"/>
    </w:rPr>
  </w:style>
  <w:style w:type="character" w:customStyle="1" w:styleId="BodyTextFirstIndentChar">
    <w:name w:val="Body Text First Indent Char"/>
    <w:basedOn w:val="BodyTextChar"/>
    <w:link w:val="BodyTextFirstIndent"/>
    <w:rsid w:val="00171B13"/>
    <w:rPr>
      <w:sz w:val="22"/>
      <w:lang w:val="da-DK" w:eastAsia="en-US"/>
    </w:rPr>
  </w:style>
  <w:style w:type="paragraph" w:styleId="BodyTextIndent">
    <w:name w:val="Body Text Indent"/>
    <w:basedOn w:val="Normal"/>
    <w:link w:val="BodyTextIndentChar"/>
    <w:uiPriority w:val="99"/>
    <w:semiHidden/>
    <w:unhideWhenUsed/>
    <w:rsid w:val="00171B13"/>
    <w:pPr>
      <w:spacing w:after="120"/>
      <w:ind w:left="283"/>
    </w:pPr>
  </w:style>
  <w:style w:type="character" w:customStyle="1" w:styleId="BodyTextIndentChar">
    <w:name w:val="Body Text Indent Char"/>
    <w:link w:val="BodyTextIndent"/>
    <w:uiPriority w:val="99"/>
    <w:semiHidden/>
    <w:rsid w:val="00171B13"/>
    <w:rPr>
      <w:sz w:val="22"/>
      <w:lang w:val="en-GB" w:eastAsia="en-US"/>
    </w:rPr>
  </w:style>
  <w:style w:type="paragraph" w:styleId="BodyTextFirstIndent2">
    <w:name w:val="Body Text First Indent 2"/>
    <w:basedOn w:val="BodyTextIndent"/>
    <w:link w:val="BodyTextFirstIndent2Char"/>
    <w:uiPriority w:val="99"/>
    <w:semiHidden/>
    <w:unhideWhenUsed/>
    <w:rsid w:val="00171B13"/>
    <w:pPr>
      <w:ind w:firstLine="210"/>
    </w:pPr>
  </w:style>
  <w:style w:type="character" w:customStyle="1" w:styleId="BodyTextFirstIndent2Char">
    <w:name w:val="Body Text First Indent 2 Char"/>
    <w:basedOn w:val="BodyTextIndentChar"/>
    <w:link w:val="BodyTextFirstIndent2"/>
    <w:uiPriority w:val="99"/>
    <w:semiHidden/>
    <w:rsid w:val="00171B13"/>
    <w:rPr>
      <w:sz w:val="22"/>
      <w:lang w:val="en-GB" w:eastAsia="en-US"/>
    </w:rPr>
  </w:style>
  <w:style w:type="paragraph" w:styleId="BodyTextIndent2">
    <w:name w:val="Body Text Indent 2"/>
    <w:basedOn w:val="Normal"/>
    <w:link w:val="BodyTextIndent2Char"/>
    <w:uiPriority w:val="99"/>
    <w:semiHidden/>
    <w:unhideWhenUsed/>
    <w:rsid w:val="00171B13"/>
    <w:pPr>
      <w:spacing w:after="120" w:line="480" w:lineRule="auto"/>
      <w:ind w:left="283"/>
    </w:pPr>
  </w:style>
  <w:style w:type="character" w:customStyle="1" w:styleId="BodyTextIndent2Char">
    <w:name w:val="Body Text Indent 2 Char"/>
    <w:link w:val="BodyTextIndent2"/>
    <w:uiPriority w:val="99"/>
    <w:semiHidden/>
    <w:rsid w:val="00171B13"/>
    <w:rPr>
      <w:sz w:val="22"/>
      <w:lang w:val="en-GB" w:eastAsia="en-US"/>
    </w:rPr>
  </w:style>
  <w:style w:type="paragraph" w:styleId="BodyTextIndent3">
    <w:name w:val="Body Text Indent 3"/>
    <w:basedOn w:val="Normal"/>
    <w:link w:val="BodyTextIndent3Char"/>
    <w:uiPriority w:val="99"/>
    <w:semiHidden/>
    <w:unhideWhenUsed/>
    <w:rsid w:val="00171B13"/>
    <w:pPr>
      <w:spacing w:after="120"/>
      <w:ind w:left="283"/>
    </w:pPr>
    <w:rPr>
      <w:sz w:val="16"/>
      <w:szCs w:val="16"/>
    </w:rPr>
  </w:style>
  <w:style w:type="character" w:customStyle="1" w:styleId="BodyTextIndent3Char">
    <w:name w:val="Body Text Indent 3 Char"/>
    <w:link w:val="BodyTextIndent3"/>
    <w:uiPriority w:val="99"/>
    <w:semiHidden/>
    <w:rsid w:val="00171B13"/>
    <w:rPr>
      <w:sz w:val="16"/>
      <w:szCs w:val="16"/>
      <w:lang w:val="en-GB" w:eastAsia="en-US"/>
    </w:rPr>
  </w:style>
  <w:style w:type="paragraph" w:styleId="Closing">
    <w:name w:val="Closing"/>
    <w:basedOn w:val="Normal"/>
    <w:link w:val="ClosingChar"/>
    <w:uiPriority w:val="99"/>
    <w:semiHidden/>
    <w:unhideWhenUsed/>
    <w:rsid w:val="00171B13"/>
    <w:pPr>
      <w:ind w:left="4252"/>
    </w:pPr>
  </w:style>
  <w:style w:type="character" w:customStyle="1" w:styleId="ClosingChar">
    <w:name w:val="Closing Char"/>
    <w:link w:val="Closing"/>
    <w:uiPriority w:val="99"/>
    <w:semiHidden/>
    <w:rsid w:val="00171B13"/>
    <w:rPr>
      <w:sz w:val="22"/>
      <w:lang w:val="en-GB" w:eastAsia="en-US"/>
    </w:rPr>
  </w:style>
  <w:style w:type="paragraph" w:styleId="E-mailSignature">
    <w:name w:val="E-mail Signature"/>
    <w:basedOn w:val="Normal"/>
    <w:link w:val="E-mailSignatureChar"/>
    <w:uiPriority w:val="99"/>
    <w:semiHidden/>
    <w:unhideWhenUsed/>
    <w:rsid w:val="00171B13"/>
  </w:style>
  <w:style w:type="character" w:customStyle="1" w:styleId="E-mailSignatureChar">
    <w:name w:val="E-mail Signature Char"/>
    <w:link w:val="E-mailSignature"/>
    <w:uiPriority w:val="99"/>
    <w:semiHidden/>
    <w:rsid w:val="00171B13"/>
    <w:rPr>
      <w:sz w:val="22"/>
      <w:lang w:val="en-GB" w:eastAsia="en-US"/>
    </w:rPr>
  </w:style>
  <w:style w:type="paragraph" w:styleId="EnvelopeAddress">
    <w:name w:val="envelope address"/>
    <w:basedOn w:val="Normal"/>
    <w:uiPriority w:val="99"/>
    <w:semiHidden/>
    <w:unhideWhenUsed/>
    <w:rsid w:val="00171B13"/>
    <w:pPr>
      <w:framePr w:w="7920" w:h="1980" w:hRule="exact" w:hSpace="141"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71B13"/>
    <w:rPr>
      <w:rFonts w:ascii="Cambria" w:eastAsia="Times New Roman" w:hAnsi="Cambria"/>
      <w:sz w:val="20"/>
    </w:rPr>
  </w:style>
  <w:style w:type="paragraph" w:styleId="HTMLAddress">
    <w:name w:val="HTML Address"/>
    <w:basedOn w:val="Normal"/>
    <w:link w:val="HTMLAddressChar"/>
    <w:uiPriority w:val="99"/>
    <w:semiHidden/>
    <w:unhideWhenUsed/>
    <w:rsid w:val="00171B13"/>
    <w:rPr>
      <w:i/>
      <w:iCs/>
    </w:rPr>
  </w:style>
  <w:style w:type="character" w:customStyle="1" w:styleId="HTMLAddressChar">
    <w:name w:val="HTML Address Char"/>
    <w:link w:val="HTMLAddress"/>
    <w:uiPriority w:val="99"/>
    <w:semiHidden/>
    <w:rsid w:val="00171B13"/>
    <w:rPr>
      <w:i/>
      <w:iCs/>
      <w:sz w:val="22"/>
      <w:lang w:val="en-GB" w:eastAsia="en-US"/>
    </w:rPr>
  </w:style>
  <w:style w:type="paragraph" w:styleId="HTMLPreformatted">
    <w:name w:val="HTML Preformatted"/>
    <w:basedOn w:val="Normal"/>
    <w:link w:val="HTMLPreformattedChar"/>
    <w:uiPriority w:val="99"/>
    <w:semiHidden/>
    <w:unhideWhenUsed/>
    <w:rsid w:val="00171B13"/>
    <w:rPr>
      <w:rFonts w:ascii="Courier New" w:hAnsi="Courier New"/>
      <w:sz w:val="20"/>
    </w:rPr>
  </w:style>
  <w:style w:type="character" w:customStyle="1" w:styleId="HTMLPreformattedChar">
    <w:name w:val="HTML Preformatted Char"/>
    <w:link w:val="HTMLPreformatted"/>
    <w:uiPriority w:val="99"/>
    <w:semiHidden/>
    <w:rsid w:val="00171B13"/>
    <w:rPr>
      <w:rFonts w:ascii="Courier New" w:hAnsi="Courier New" w:cs="Courier New"/>
      <w:lang w:val="en-GB" w:eastAsia="en-US"/>
    </w:rPr>
  </w:style>
  <w:style w:type="paragraph" w:styleId="Index1">
    <w:name w:val="index 1"/>
    <w:basedOn w:val="Normal"/>
    <w:next w:val="Normal"/>
    <w:autoRedefine/>
    <w:uiPriority w:val="99"/>
    <w:semiHidden/>
    <w:unhideWhenUsed/>
    <w:rsid w:val="00171B13"/>
    <w:pPr>
      <w:ind w:left="220" w:hanging="220"/>
    </w:pPr>
  </w:style>
  <w:style w:type="paragraph" w:styleId="Index2">
    <w:name w:val="index 2"/>
    <w:basedOn w:val="Normal"/>
    <w:next w:val="Normal"/>
    <w:autoRedefine/>
    <w:uiPriority w:val="99"/>
    <w:semiHidden/>
    <w:unhideWhenUsed/>
    <w:rsid w:val="00171B13"/>
    <w:pPr>
      <w:ind w:left="440" w:hanging="220"/>
    </w:pPr>
  </w:style>
  <w:style w:type="paragraph" w:styleId="Index3">
    <w:name w:val="index 3"/>
    <w:basedOn w:val="Normal"/>
    <w:next w:val="Normal"/>
    <w:autoRedefine/>
    <w:uiPriority w:val="99"/>
    <w:semiHidden/>
    <w:unhideWhenUsed/>
    <w:rsid w:val="00171B13"/>
    <w:pPr>
      <w:ind w:left="660" w:hanging="220"/>
    </w:pPr>
  </w:style>
  <w:style w:type="paragraph" w:styleId="Index4">
    <w:name w:val="index 4"/>
    <w:basedOn w:val="Normal"/>
    <w:next w:val="Normal"/>
    <w:autoRedefine/>
    <w:uiPriority w:val="99"/>
    <w:semiHidden/>
    <w:unhideWhenUsed/>
    <w:rsid w:val="00171B13"/>
    <w:pPr>
      <w:ind w:left="880" w:hanging="220"/>
    </w:pPr>
  </w:style>
  <w:style w:type="paragraph" w:styleId="Index5">
    <w:name w:val="index 5"/>
    <w:basedOn w:val="Normal"/>
    <w:next w:val="Normal"/>
    <w:autoRedefine/>
    <w:uiPriority w:val="99"/>
    <w:semiHidden/>
    <w:unhideWhenUsed/>
    <w:rsid w:val="00171B13"/>
    <w:pPr>
      <w:ind w:left="1100" w:hanging="220"/>
    </w:pPr>
  </w:style>
  <w:style w:type="paragraph" w:styleId="Index6">
    <w:name w:val="index 6"/>
    <w:basedOn w:val="Normal"/>
    <w:next w:val="Normal"/>
    <w:autoRedefine/>
    <w:uiPriority w:val="99"/>
    <w:semiHidden/>
    <w:unhideWhenUsed/>
    <w:rsid w:val="00171B13"/>
    <w:pPr>
      <w:ind w:left="1320" w:hanging="220"/>
    </w:pPr>
  </w:style>
  <w:style w:type="paragraph" w:styleId="Index7">
    <w:name w:val="index 7"/>
    <w:basedOn w:val="Normal"/>
    <w:next w:val="Normal"/>
    <w:autoRedefine/>
    <w:uiPriority w:val="99"/>
    <w:semiHidden/>
    <w:unhideWhenUsed/>
    <w:rsid w:val="00171B13"/>
    <w:pPr>
      <w:ind w:left="1540" w:hanging="220"/>
    </w:pPr>
  </w:style>
  <w:style w:type="paragraph" w:styleId="Index8">
    <w:name w:val="index 8"/>
    <w:basedOn w:val="Normal"/>
    <w:next w:val="Normal"/>
    <w:autoRedefine/>
    <w:uiPriority w:val="99"/>
    <w:semiHidden/>
    <w:unhideWhenUsed/>
    <w:rsid w:val="00171B13"/>
    <w:pPr>
      <w:ind w:left="1760" w:hanging="220"/>
    </w:pPr>
  </w:style>
  <w:style w:type="paragraph" w:styleId="Index9">
    <w:name w:val="index 9"/>
    <w:basedOn w:val="Normal"/>
    <w:next w:val="Normal"/>
    <w:autoRedefine/>
    <w:uiPriority w:val="99"/>
    <w:semiHidden/>
    <w:unhideWhenUsed/>
    <w:rsid w:val="00171B13"/>
    <w:pPr>
      <w:ind w:left="1980" w:hanging="220"/>
    </w:pPr>
  </w:style>
  <w:style w:type="paragraph" w:styleId="IndexHeading">
    <w:name w:val="index heading"/>
    <w:basedOn w:val="Normal"/>
    <w:next w:val="Index1"/>
    <w:uiPriority w:val="99"/>
    <w:semiHidden/>
    <w:unhideWhenUsed/>
    <w:rsid w:val="00171B13"/>
    <w:rPr>
      <w:rFonts w:ascii="Cambria" w:eastAsia="Times New Roman" w:hAnsi="Cambria"/>
      <w:b/>
      <w:bCs/>
    </w:rPr>
  </w:style>
  <w:style w:type="paragraph" w:styleId="IntenseQuote">
    <w:name w:val="Intense Quote"/>
    <w:basedOn w:val="Normal"/>
    <w:next w:val="Normal"/>
    <w:link w:val="IntenseQuoteChar"/>
    <w:uiPriority w:val="30"/>
    <w:qFormat/>
    <w:rsid w:val="00171B1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71B13"/>
    <w:rPr>
      <w:b/>
      <w:bCs/>
      <w:i/>
      <w:iCs/>
      <w:color w:val="4F81BD"/>
      <w:sz w:val="22"/>
      <w:lang w:val="en-GB" w:eastAsia="en-US"/>
    </w:rPr>
  </w:style>
  <w:style w:type="paragraph" w:styleId="List">
    <w:name w:val="List"/>
    <w:basedOn w:val="Normal"/>
    <w:uiPriority w:val="99"/>
    <w:semiHidden/>
    <w:unhideWhenUsed/>
    <w:rsid w:val="00171B13"/>
    <w:pPr>
      <w:ind w:left="283" w:hanging="283"/>
      <w:contextualSpacing/>
    </w:pPr>
  </w:style>
  <w:style w:type="paragraph" w:styleId="List2">
    <w:name w:val="List 2"/>
    <w:basedOn w:val="Normal"/>
    <w:uiPriority w:val="99"/>
    <w:semiHidden/>
    <w:unhideWhenUsed/>
    <w:rsid w:val="00171B13"/>
    <w:pPr>
      <w:ind w:left="566" w:hanging="283"/>
      <w:contextualSpacing/>
    </w:pPr>
  </w:style>
  <w:style w:type="paragraph" w:styleId="List3">
    <w:name w:val="List 3"/>
    <w:basedOn w:val="Normal"/>
    <w:uiPriority w:val="99"/>
    <w:semiHidden/>
    <w:unhideWhenUsed/>
    <w:rsid w:val="00171B13"/>
    <w:pPr>
      <w:ind w:left="849" w:hanging="283"/>
      <w:contextualSpacing/>
    </w:pPr>
  </w:style>
  <w:style w:type="paragraph" w:styleId="List4">
    <w:name w:val="List 4"/>
    <w:basedOn w:val="Normal"/>
    <w:uiPriority w:val="99"/>
    <w:semiHidden/>
    <w:unhideWhenUsed/>
    <w:rsid w:val="00171B13"/>
    <w:pPr>
      <w:ind w:left="1132" w:hanging="283"/>
      <w:contextualSpacing/>
    </w:pPr>
  </w:style>
  <w:style w:type="paragraph" w:styleId="List5">
    <w:name w:val="List 5"/>
    <w:basedOn w:val="Normal"/>
    <w:uiPriority w:val="99"/>
    <w:semiHidden/>
    <w:unhideWhenUsed/>
    <w:rsid w:val="00171B13"/>
    <w:pPr>
      <w:ind w:left="1415" w:hanging="283"/>
      <w:contextualSpacing/>
    </w:pPr>
  </w:style>
  <w:style w:type="paragraph" w:styleId="ListBullet">
    <w:name w:val="List Bullet"/>
    <w:basedOn w:val="Normal"/>
    <w:uiPriority w:val="99"/>
    <w:semiHidden/>
    <w:unhideWhenUsed/>
    <w:rsid w:val="00171B13"/>
    <w:pPr>
      <w:numPr>
        <w:numId w:val="25"/>
      </w:numPr>
      <w:contextualSpacing/>
    </w:pPr>
  </w:style>
  <w:style w:type="paragraph" w:styleId="ListBullet2">
    <w:name w:val="List Bullet 2"/>
    <w:basedOn w:val="Normal"/>
    <w:uiPriority w:val="99"/>
    <w:semiHidden/>
    <w:unhideWhenUsed/>
    <w:rsid w:val="00171B13"/>
    <w:pPr>
      <w:numPr>
        <w:numId w:val="26"/>
      </w:numPr>
      <w:contextualSpacing/>
    </w:pPr>
  </w:style>
  <w:style w:type="paragraph" w:styleId="ListBullet3">
    <w:name w:val="List Bullet 3"/>
    <w:basedOn w:val="Normal"/>
    <w:uiPriority w:val="99"/>
    <w:semiHidden/>
    <w:unhideWhenUsed/>
    <w:rsid w:val="00171B13"/>
    <w:pPr>
      <w:numPr>
        <w:numId w:val="27"/>
      </w:numPr>
      <w:contextualSpacing/>
    </w:pPr>
  </w:style>
  <w:style w:type="paragraph" w:styleId="ListBullet4">
    <w:name w:val="List Bullet 4"/>
    <w:basedOn w:val="Normal"/>
    <w:uiPriority w:val="99"/>
    <w:semiHidden/>
    <w:unhideWhenUsed/>
    <w:rsid w:val="00171B13"/>
    <w:pPr>
      <w:numPr>
        <w:numId w:val="28"/>
      </w:numPr>
      <w:contextualSpacing/>
    </w:pPr>
  </w:style>
  <w:style w:type="paragraph" w:styleId="ListBullet5">
    <w:name w:val="List Bullet 5"/>
    <w:basedOn w:val="Normal"/>
    <w:uiPriority w:val="99"/>
    <w:semiHidden/>
    <w:unhideWhenUsed/>
    <w:rsid w:val="00171B13"/>
    <w:pPr>
      <w:numPr>
        <w:numId w:val="29"/>
      </w:numPr>
      <w:contextualSpacing/>
    </w:pPr>
  </w:style>
  <w:style w:type="paragraph" w:styleId="ListContinue">
    <w:name w:val="List Continue"/>
    <w:basedOn w:val="Normal"/>
    <w:uiPriority w:val="99"/>
    <w:semiHidden/>
    <w:unhideWhenUsed/>
    <w:rsid w:val="00171B13"/>
    <w:pPr>
      <w:spacing w:after="120"/>
      <w:ind w:left="283"/>
      <w:contextualSpacing/>
    </w:pPr>
  </w:style>
  <w:style w:type="paragraph" w:styleId="ListContinue2">
    <w:name w:val="List Continue 2"/>
    <w:basedOn w:val="Normal"/>
    <w:uiPriority w:val="99"/>
    <w:semiHidden/>
    <w:unhideWhenUsed/>
    <w:rsid w:val="00171B13"/>
    <w:pPr>
      <w:spacing w:after="120"/>
      <w:ind w:left="566"/>
      <w:contextualSpacing/>
    </w:pPr>
  </w:style>
  <w:style w:type="paragraph" w:styleId="ListContinue3">
    <w:name w:val="List Continue 3"/>
    <w:basedOn w:val="Normal"/>
    <w:uiPriority w:val="99"/>
    <w:semiHidden/>
    <w:unhideWhenUsed/>
    <w:rsid w:val="00171B13"/>
    <w:pPr>
      <w:spacing w:after="120"/>
      <w:ind w:left="849"/>
      <w:contextualSpacing/>
    </w:pPr>
  </w:style>
  <w:style w:type="paragraph" w:styleId="ListContinue4">
    <w:name w:val="List Continue 4"/>
    <w:basedOn w:val="Normal"/>
    <w:uiPriority w:val="99"/>
    <w:semiHidden/>
    <w:unhideWhenUsed/>
    <w:rsid w:val="00171B13"/>
    <w:pPr>
      <w:spacing w:after="120"/>
      <w:ind w:left="1132"/>
      <w:contextualSpacing/>
    </w:pPr>
  </w:style>
  <w:style w:type="paragraph" w:styleId="ListContinue5">
    <w:name w:val="List Continue 5"/>
    <w:basedOn w:val="Normal"/>
    <w:uiPriority w:val="99"/>
    <w:semiHidden/>
    <w:unhideWhenUsed/>
    <w:rsid w:val="00171B13"/>
    <w:pPr>
      <w:spacing w:after="120"/>
      <w:ind w:left="1415"/>
      <w:contextualSpacing/>
    </w:pPr>
  </w:style>
  <w:style w:type="paragraph" w:styleId="ListNumber">
    <w:name w:val="List Number"/>
    <w:basedOn w:val="Normal"/>
    <w:uiPriority w:val="99"/>
    <w:semiHidden/>
    <w:unhideWhenUsed/>
    <w:rsid w:val="00171B13"/>
    <w:pPr>
      <w:numPr>
        <w:numId w:val="30"/>
      </w:numPr>
      <w:contextualSpacing/>
    </w:pPr>
  </w:style>
  <w:style w:type="paragraph" w:styleId="ListNumber2">
    <w:name w:val="List Number 2"/>
    <w:basedOn w:val="Normal"/>
    <w:uiPriority w:val="99"/>
    <w:semiHidden/>
    <w:unhideWhenUsed/>
    <w:rsid w:val="00171B13"/>
    <w:pPr>
      <w:numPr>
        <w:numId w:val="31"/>
      </w:numPr>
      <w:contextualSpacing/>
    </w:pPr>
  </w:style>
  <w:style w:type="paragraph" w:styleId="ListNumber3">
    <w:name w:val="List Number 3"/>
    <w:basedOn w:val="Normal"/>
    <w:uiPriority w:val="99"/>
    <w:semiHidden/>
    <w:unhideWhenUsed/>
    <w:rsid w:val="00171B13"/>
    <w:pPr>
      <w:numPr>
        <w:numId w:val="32"/>
      </w:numPr>
      <w:contextualSpacing/>
    </w:pPr>
  </w:style>
  <w:style w:type="paragraph" w:styleId="ListNumber4">
    <w:name w:val="List Number 4"/>
    <w:basedOn w:val="Normal"/>
    <w:uiPriority w:val="99"/>
    <w:semiHidden/>
    <w:unhideWhenUsed/>
    <w:rsid w:val="00171B13"/>
    <w:pPr>
      <w:numPr>
        <w:numId w:val="33"/>
      </w:numPr>
      <w:contextualSpacing/>
    </w:pPr>
  </w:style>
  <w:style w:type="paragraph" w:styleId="ListNumber5">
    <w:name w:val="List Number 5"/>
    <w:basedOn w:val="Normal"/>
    <w:uiPriority w:val="99"/>
    <w:semiHidden/>
    <w:unhideWhenUsed/>
    <w:rsid w:val="00171B13"/>
    <w:pPr>
      <w:numPr>
        <w:numId w:val="34"/>
      </w:numPr>
      <w:contextualSpacing/>
    </w:pPr>
  </w:style>
  <w:style w:type="paragraph" w:styleId="MacroText">
    <w:name w:val="macro"/>
    <w:link w:val="MacroTextChar"/>
    <w:uiPriority w:val="99"/>
    <w:semiHidden/>
    <w:unhideWhenUsed/>
    <w:rsid w:val="00171B1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171B13"/>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171B1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71B13"/>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171B13"/>
    <w:rPr>
      <w:sz w:val="22"/>
      <w:lang w:val="en-GB" w:eastAsia="en-US"/>
    </w:rPr>
  </w:style>
  <w:style w:type="paragraph" w:styleId="NormalWeb">
    <w:name w:val="Normal (Web)"/>
    <w:basedOn w:val="Normal"/>
    <w:uiPriority w:val="99"/>
    <w:semiHidden/>
    <w:unhideWhenUsed/>
    <w:rsid w:val="00171B13"/>
    <w:rPr>
      <w:sz w:val="24"/>
      <w:szCs w:val="24"/>
    </w:rPr>
  </w:style>
  <w:style w:type="paragraph" w:styleId="NormalIndent">
    <w:name w:val="Normal Indent"/>
    <w:basedOn w:val="Normal"/>
    <w:uiPriority w:val="99"/>
    <w:semiHidden/>
    <w:unhideWhenUsed/>
    <w:rsid w:val="00171B13"/>
    <w:pPr>
      <w:ind w:left="708"/>
    </w:pPr>
  </w:style>
  <w:style w:type="paragraph" w:styleId="NoteHeading">
    <w:name w:val="Note Heading"/>
    <w:basedOn w:val="Normal"/>
    <w:next w:val="Normal"/>
    <w:link w:val="NoteHeadingChar"/>
    <w:uiPriority w:val="99"/>
    <w:semiHidden/>
    <w:unhideWhenUsed/>
    <w:rsid w:val="00171B13"/>
  </w:style>
  <w:style w:type="character" w:customStyle="1" w:styleId="NoteHeadingChar">
    <w:name w:val="Note Heading Char"/>
    <w:link w:val="NoteHeading"/>
    <w:uiPriority w:val="99"/>
    <w:semiHidden/>
    <w:rsid w:val="00171B13"/>
    <w:rPr>
      <w:sz w:val="22"/>
      <w:lang w:val="en-GB" w:eastAsia="en-US"/>
    </w:rPr>
  </w:style>
  <w:style w:type="paragraph" w:styleId="PlainText">
    <w:name w:val="Plain Text"/>
    <w:basedOn w:val="Normal"/>
    <w:link w:val="PlainTextChar"/>
    <w:uiPriority w:val="99"/>
    <w:semiHidden/>
    <w:unhideWhenUsed/>
    <w:rsid w:val="00171B13"/>
    <w:rPr>
      <w:rFonts w:ascii="Courier New" w:hAnsi="Courier New"/>
      <w:sz w:val="20"/>
    </w:rPr>
  </w:style>
  <w:style w:type="character" w:customStyle="1" w:styleId="PlainTextChar">
    <w:name w:val="Plain Text Char"/>
    <w:link w:val="PlainText"/>
    <w:uiPriority w:val="99"/>
    <w:semiHidden/>
    <w:rsid w:val="00171B13"/>
    <w:rPr>
      <w:rFonts w:ascii="Courier New" w:hAnsi="Courier New" w:cs="Courier New"/>
      <w:lang w:val="en-GB" w:eastAsia="en-US"/>
    </w:rPr>
  </w:style>
  <w:style w:type="paragraph" w:styleId="Quote">
    <w:name w:val="Quote"/>
    <w:basedOn w:val="Normal"/>
    <w:next w:val="Normal"/>
    <w:link w:val="QuoteChar"/>
    <w:uiPriority w:val="29"/>
    <w:qFormat/>
    <w:rsid w:val="00171B13"/>
    <w:rPr>
      <w:i/>
      <w:iCs/>
      <w:color w:val="000000"/>
    </w:rPr>
  </w:style>
  <w:style w:type="character" w:customStyle="1" w:styleId="QuoteChar">
    <w:name w:val="Quote Char"/>
    <w:link w:val="Quote"/>
    <w:uiPriority w:val="29"/>
    <w:rsid w:val="00171B13"/>
    <w:rPr>
      <w:i/>
      <w:iCs/>
      <w:color w:val="000000"/>
      <w:sz w:val="22"/>
      <w:lang w:val="en-GB" w:eastAsia="en-US"/>
    </w:rPr>
  </w:style>
  <w:style w:type="paragraph" w:styleId="Salutation">
    <w:name w:val="Salutation"/>
    <w:basedOn w:val="Normal"/>
    <w:next w:val="Normal"/>
    <w:link w:val="SalutationChar"/>
    <w:uiPriority w:val="99"/>
    <w:semiHidden/>
    <w:unhideWhenUsed/>
    <w:rsid w:val="00171B13"/>
  </w:style>
  <w:style w:type="character" w:customStyle="1" w:styleId="SalutationChar">
    <w:name w:val="Salutation Char"/>
    <w:link w:val="Salutation"/>
    <w:uiPriority w:val="99"/>
    <w:semiHidden/>
    <w:rsid w:val="00171B13"/>
    <w:rPr>
      <w:sz w:val="22"/>
      <w:lang w:val="en-GB" w:eastAsia="en-US"/>
    </w:rPr>
  </w:style>
  <w:style w:type="paragraph" w:styleId="Signature">
    <w:name w:val="Signature"/>
    <w:basedOn w:val="Normal"/>
    <w:link w:val="SignatureChar"/>
    <w:uiPriority w:val="99"/>
    <w:semiHidden/>
    <w:unhideWhenUsed/>
    <w:rsid w:val="00171B13"/>
    <w:pPr>
      <w:ind w:left="4252"/>
    </w:pPr>
  </w:style>
  <w:style w:type="character" w:customStyle="1" w:styleId="SignatureChar">
    <w:name w:val="Signature Char"/>
    <w:link w:val="Signature"/>
    <w:uiPriority w:val="99"/>
    <w:semiHidden/>
    <w:rsid w:val="00171B13"/>
    <w:rPr>
      <w:sz w:val="22"/>
      <w:lang w:val="en-GB" w:eastAsia="en-US"/>
    </w:rPr>
  </w:style>
  <w:style w:type="paragraph" w:styleId="Subtitle">
    <w:name w:val="Subtitle"/>
    <w:basedOn w:val="Normal"/>
    <w:next w:val="Normal"/>
    <w:link w:val="SubtitleChar"/>
    <w:uiPriority w:val="11"/>
    <w:qFormat/>
    <w:rsid w:val="00171B13"/>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171B13"/>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rsid w:val="00171B13"/>
    <w:pPr>
      <w:ind w:left="220" w:hanging="220"/>
    </w:pPr>
  </w:style>
  <w:style w:type="paragraph" w:styleId="TableofFigures">
    <w:name w:val="table of figures"/>
    <w:basedOn w:val="Normal"/>
    <w:next w:val="Normal"/>
    <w:uiPriority w:val="99"/>
    <w:semiHidden/>
    <w:unhideWhenUsed/>
    <w:rsid w:val="00171B13"/>
  </w:style>
  <w:style w:type="paragraph" w:styleId="TOAHeading">
    <w:name w:val="toa heading"/>
    <w:basedOn w:val="Normal"/>
    <w:next w:val="Normal"/>
    <w:uiPriority w:val="99"/>
    <w:semiHidden/>
    <w:unhideWhenUsed/>
    <w:rsid w:val="00171B13"/>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171B13"/>
  </w:style>
  <w:style w:type="paragraph" w:styleId="TOC2">
    <w:name w:val="toc 2"/>
    <w:basedOn w:val="Normal"/>
    <w:next w:val="Normal"/>
    <w:autoRedefine/>
    <w:uiPriority w:val="39"/>
    <w:semiHidden/>
    <w:unhideWhenUsed/>
    <w:rsid w:val="00171B13"/>
    <w:pPr>
      <w:ind w:left="220"/>
    </w:pPr>
  </w:style>
  <w:style w:type="paragraph" w:styleId="TOC3">
    <w:name w:val="toc 3"/>
    <w:basedOn w:val="Normal"/>
    <w:next w:val="Normal"/>
    <w:autoRedefine/>
    <w:uiPriority w:val="39"/>
    <w:semiHidden/>
    <w:unhideWhenUsed/>
    <w:rsid w:val="00171B13"/>
    <w:pPr>
      <w:ind w:left="440"/>
    </w:pPr>
  </w:style>
  <w:style w:type="paragraph" w:styleId="TOC4">
    <w:name w:val="toc 4"/>
    <w:basedOn w:val="Normal"/>
    <w:next w:val="Normal"/>
    <w:autoRedefine/>
    <w:uiPriority w:val="39"/>
    <w:semiHidden/>
    <w:unhideWhenUsed/>
    <w:rsid w:val="00171B13"/>
    <w:pPr>
      <w:ind w:left="660"/>
    </w:pPr>
  </w:style>
  <w:style w:type="paragraph" w:styleId="TOC5">
    <w:name w:val="toc 5"/>
    <w:basedOn w:val="Normal"/>
    <w:next w:val="Normal"/>
    <w:autoRedefine/>
    <w:uiPriority w:val="39"/>
    <w:semiHidden/>
    <w:unhideWhenUsed/>
    <w:rsid w:val="00171B13"/>
    <w:pPr>
      <w:ind w:left="880"/>
    </w:pPr>
  </w:style>
  <w:style w:type="paragraph" w:styleId="TOC6">
    <w:name w:val="toc 6"/>
    <w:basedOn w:val="Normal"/>
    <w:next w:val="Normal"/>
    <w:autoRedefine/>
    <w:uiPriority w:val="39"/>
    <w:semiHidden/>
    <w:unhideWhenUsed/>
    <w:rsid w:val="00171B13"/>
    <w:pPr>
      <w:ind w:left="1100"/>
    </w:pPr>
  </w:style>
  <w:style w:type="paragraph" w:styleId="TOC7">
    <w:name w:val="toc 7"/>
    <w:basedOn w:val="Normal"/>
    <w:next w:val="Normal"/>
    <w:autoRedefine/>
    <w:uiPriority w:val="39"/>
    <w:semiHidden/>
    <w:unhideWhenUsed/>
    <w:rsid w:val="00171B13"/>
    <w:pPr>
      <w:ind w:left="1320"/>
    </w:pPr>
  </w:style>
  <w:style w:type="paragraph" w:styleId="TOC8">
    <w:name w:val="toc 8"/>
    <w:basedOn w:val="Normal"/>
    <w:next w:val="Normal"/>
    <w:autoRedefine/>
    <w:uiPriority w:val="39"/>
    <w:semiHidden/>
    <w:unhideWhenUsed/>
    <w:rsid w:val="00171B13"/>
    <w:pPr>
      <w:ind w:left="1540"/>
    </w:pPr>
  </w:style>
  <w:style w:type="paragraph" w:styleId="TOC9">
    <w:name w:val="toc 9"/>
    <w:basedOn w:val="Normal"/>
    <w:next w:val="Normal"/>
    <w:autoRedefine/>
    <w:uiPriority w:val="39"/>
    <w:semiHidden/>
    <w:unhideWhenUsed/>
    <w:rsid w:val="00171B13"/>
    <w:pPr>
      <w:ind w:left="1760"/>
    </w:pPr>
  </w:style>
  <w:style w:type="paragraph" w:styleId="TOCHeading">
    <w:name w:val="TOC Heading"/>
    <w:basedOn w:val="Heading1"/>
    <w:next w:val="Normal"/>
    <w:uiPriority w:val="39"/>
    <w:semiHidden/>
    <w:unhideWhenUsed/>
    <w:qFormat/>
    <w:rsid w:val="00171B13"/>
    <w:pPr>
      <w:spacing w:before="240" w:after="60"/>
      <w:jc w:val="left"/>
      <w:outlineLvl w:val="9"/>
    </w:pPr>
    <w:rPr>
      <w:rFonts w:ascii="Cambria" w:eastAsia="Times New Roman" w:hAnsi="Cambria"/>
      <w:bCs/>
      <w:kern w:val="32"/>
      <w:sz w:val="32"/>
      <w:szCs w:val="32"/>
      <w:lang w:val="en-GB"/>
    </w:rPr>
  </w:style>
  <w:style w:type="table" w:styleId="TableGrid">
    <w:name w:val="Table Grid"/>
    <w:basedOn w:val="TableNormal"/>
    <w:uiPriority w:val="59"/>
    <w:rsid w:val="00630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353BD"/>
    <w:pPr>
      <w:autoSpaceDE w:val="0"/>
      <w:autoSpaceDN w:val="0"/>
      <w:adjustRightInd w:val="0"/>
    </w:pPr>
    <w:rPr>
      <w:rFonts w:ascii="TimesNewRoman" w:eastAsia="Times New Roman" w:hAnsi="TimesNewRoman" w:cs="TimesNewRoman"/>
      <w:lang w:val="da-DK" w:eastAsia="da-DK" w:bidi="da-DK"/>
    </w:rPr>
  </w:style>
  <w:style w:type="character" w:styleId="UnresolvedMention">
    <w:name w:val="Unresolved Mention"/>
    <w:basedOn w:val="DefaultParagraphFont"/>
    <w:uiPriority w:val="99"/>
    <w:semiHidden/>
    <w:unhideWhenUsed/>
    <w:rsid w:val="00835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23456">
      <w:bodyDiv w:val="1"/>
      <w:marLeft w:val="0"/>
      <w:marRight w:val="0"/>
      <w:marTop w:val="0"/>
      <w:marBottom w:val="0"/>
      <w:divBdr>
        <w:top w:val="none" w:sz="0" w:space="0" w:color="auto"/>
        <w:left w:val="none" w:sz="0" w:space="0" w:color="auto"/>
        <w:bottom w:val="none" w:sz="0" w:space="0" w:color="auto"/>
        <w:right w:val="none" w:sz="0" w:space="0" w:color="auto"/>
      </w:divBdr>
      <w:divsChild>
        <w:div w:id="1148982087">
          <w:marLeft w:val="0"/>
          <w:marRight w:val="0"/>
          <w:marTop w:val="0"/>
          <w:marBottom w:val="0"/>
          <w:divBdr>
            <w:top w:val="none" w:sz="0" w:space="0" w:color="auto"/>
            <w:left w:val="none" w:sz="0" w:space="0" w:color="auto"/>
            <w:bottom w:val="none" w:sz="0" w:space="0" w:color="auto"/>
            <w:right w:val="none" w:sz="0" w:space="0" w:color="auto"/>
          </w:divBdr>
          <w:divsChild>
            <w:div w:id="1400596149">
              <w:marLeft w:val="0"/>
              <w:marRight w:val="0"/>
              <w:marTop w:val="0"/>
              <w:marBottom w:val="0"/>
              <w:divBdr>
                <w:top w:val="none" w:sz="0" w:space="0" w:color="auto"/>
                <w:left w:val="none" w:sz="0" w:space="0" w:color="auto"/>
                <w:bottom w:val="none" w:sz="0" w:space="0" w:color="auto"/>
                <w:right w:val="none" w:sz="0" w:space="0" w:color="auto"/>
              </w:divBdr>
              <w:divsChild>
                <w:div w:id="519317455">
                  <w:marLeft w:val="0"/>
                  <w:marRight w:val="0"/>
                  <w:marTop w:val="0"/>
                  <w:marBottom w:val="0"/>
                  <w:divBdr>
                    <w:top w:val="none" w:sz="0" w:space="0" w:color="auto"/>
                    <w:left w:val="none" w:sz="0" w:space="0" w:color="auto"/>
                    <w:bottom w:val="none" w:sz="0" w:space="0" w:color="auto"/>
                    <w:right w:val="none" w:sz="0" w:space="0" w:color="auto"/>
                  </w:divBdr>
                  <w:divsChild>
                    <w:div w:id="884609836">
                      <w:marLeft w:val="0"/>
                      <w:marRight w:val="0"/>
                      <w:marTop w:val="0"/>
                      <w:marBottom w:val="0"/>
                      <w:divBdr>
                        <w:top w:val="none" w:sz="0" w:space="0" w:color="auto"/>
                        <w:left w:val="none" w:sz="0" w:space="0" w:color="auto"/>
                        <w:bottom w:val="none" w:sz="0" w:space="0" w:color="auto"/>
                        <w:right w:val="none" w:sz="0" w:space="0" w:color="auto"/>
                      </w:divBdr>
                      <w:divsChild>
                        <w:div w:id="1631744426">
                          <w:marLeft w:val="0"/>
                          <w:marRight w:val="0"/>
                          <w:marTop w:val="0"/>
                          <w:marBottom w:val="0"/>
                          <w:divBdr>
                            <w:top w:val="none" w:sz="0" w:space="0" w:color="auto"/>
                            <w:left w:val="none" w:sz="0" w:space="0" w:color="auto"/>
                            <w:bottom w:val="none" w:sz="0" w:space="0" w:color="auto"/>
                            <w:right w:val="none" w:sz="0" w:space="0" w:color="auto"/>
                          </w:divBdr>
                          <w:divsChild>
                            <w:div w:id="334766281">
                              <w:marLeft w:val="0"/>
                              <w:marRight w:val="0"/>
                              <w:marTop w:val="0"/>
                              <w:marBottom w:val="0"/>
                              <w:divBdr>
                                <w:top w:val="none" w:sz="0" w:space="0" w:color="auto"/>
                                <w:left w:val="none" w:sz="0" w:space="0" w:color="auto"/>
                                <w:bottom w:val="none" w:sz="0" w:space="0" w:color="auto"/>
                                <w:right w:val="none" w:sz="0" w:space="0" w:color="auto"/>
                              </w:divBdr>
                              <w:divsChild>
                                <w:div w:id="1318609757">
                                  <w:marLeft w:val="0"/>
                                  <w:marRight w:val="0"/>
                                  <w:marTop w:val="0"/>
                                  <w:marBottom w:val="0"/>
                                  <w:divBdr>
                                    <w:top w:val="none" w:sz="0" w:space="0" w:color="auto"/>
                                    <w:left w:val="none" w:sz="0" w:space="0" w:color="auto"/>
                                    <w:bottom w:val="none" w:sz="0" w:space="0" w:color="auto"/>
                                    <w:right w:val="none" w:sz="0" w:space="0" w:color="auto"/>
                                  </w:divBdr>
                                  <w:divsChild>
                                    <w:div w:id="1124621227">
                                      <w:marLeft w:val="0"/>
                                      <w:marRight w:val="0"/>
                                      <w:marTop w:val="0"/>
                                      <w:marBottom w:val="0"/>
                                      <w:divBdr>
                                        <w:top w:val="none" w:sz="0" w:space="0" w:color="auto"/>
                                        <w:left w:val="none" w:sz="0" w:space="0" w:color="auto"/>
                                        <w:bottom w:val="none" w:sz="0" w:space="0" w:color="auto"/>
                                        <w:right w:val="none" w:sz="0" w:space="0" w:color="auto"/>
                                      </w:divBdr>
                                      <w:divsChild>
                                        <w:div w:id="1274822439">
                                          <w:marLeft w:val="0"/>
                                          <w:marRight w:val="0"/>
                                          <w:marTop w:val="0"/>
                                          <w:marBottom w:val="0"/>
                                          <w:divBdr>
                                            <w:top w:val="none" w:sz="0" w:space="0" w:color="auto"/>
                                            <w:left w:val="none" w:sz="0" w:space="0" w:color="auto"/>
                                            <w:bottom w:val="none" w:sz="0" w:space="0" w:color="auto"/>
                                            <w:right w:val="none" w:sz="0" w:space="0" w:color="auto"/>
                                          </w:divBdr>
                                          <w:divsChild>
                                            <w:div w:id="311299367">
                                              <w:marLeft w:val="0"/>
                                              <w:marRight w:val="0"/>
                                              <w:marTop w:val="0"/>
                                              <w:marBottom w:val="0"/>
                                              <w:divBdr>
                                                <w:top w:val="none" w:sz="0" w:space="0" w:color="auto"/>
                                                <w:left w:val="none" w:sz="0" w:space="0" w:color="auto"/>
                                                <w:bottom w:val="none" w:sz="0" w:space="0" w:color="auto"/>
                                                <w:right w:val="none" w:sz="0" w:space="0" w:color="auto"/>
                                              </w:divBdr>
                                              <w:divsChild>
                                                <w:div w:id="2062093941">
                                                  <w:marLeft w:val="0"/>
                                                  <w:marRight w:val="0"/>
                                                  <w:marTop w:val="0"/>
                                                  <w:marBottom w:val="0"/>
                                                  <w:divBdr>
                                                    <w:top w:val="none" w:sz="0" w:space="0" w:color="auto"/>
                                                    <w:left w:val="none" w:sz="0" w:space="0" w:color="auto"/>
                                                    <w:bottom w:val="single" w:sz="6" w:space="0" w:color="DADCE0"/>
                                                    <w:right w:val="none" w:sz="0" w:space="0" w:color="auto"/>
                                                  </w:divBdr>
                                                  <w:divsChild>
                                                    <w:div w:id="1056973109">
                                                      <w:marLeft w:val="0"/>
                                                      <w:marRight w:val="0"/>
                                                      <w:marTop w:val="0"/>
                                                      <w:marBottom w:val="0"/>
                                                      <w:divBdr>
                                                        <w:top w:val="none" w:sz="0" w:space="0" w:color="auto"/>
                                                        <w:left w:val="none" w:sz="0" w:space="0" w:color="auto"/>
                                                        <w:bottom w:val="none" w:sz="0" w:space="0" w:color="auto"/>
                                                        <w:right w:val="none" w:sz="0" w:space="0" w:color="auto"/>
                                                      </w:divBdr>
                                                      <w:divsChild>
                                                        <w:div w:id="1028917689">
                                                          <w:marLeft w:val="0"/>
                                                          <w:marRight w:val="0"/>
                                                          <w:marTop w:val="0"/>
                                                          <w:marBottom w:val="0"/>
                                                          <w:divBdr>
                                                            <w:top w:val="none" w:sz="0" w:space="0" w:color="auto"/>
                                                            <w:left w:val="none" w:sz="0" w:space="0" w:color="auto"/>
                                                            <w:bottom w:val="none" w:sz="0" w:space="0" w:color="auto"/>
                                                            <w:right w:val="none" w:sz="0" w:space="0" w:color="auto"/>
                                                          </w:divBdr>
                                                        </w:div>
                                                        <w:div w:id="903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7888">
                                                  <w:marLeft w:val="0"/>
                                                  <w:marRight w:val="0"/>
                                                  <w:marTop w:val="0"/>
                                                  <w:marBottom w:val="0"/>
                                                  <w:divBdr>
                                                    <w:top w:val="none" w:sz="0" w:space="0" w:color="auto"/>
                                                    <w:left w:val="none" w:sz="0" w:space="0" w:color="auto"/>
                                                    <w:bottom w:val="single" w:sz="6" w:space="0" w:color="DADCE0"/>
                                                    <w:right w:val="none" w:sz="0" w:space="0" w:color="auto"/>
                                                  </w:divBdr>
                                                  <w:divsChild>
                                                    <w:div w:id="982537232">
                                                      <w:marLeft w:val="0"/>
                                                      <w:marRight w:val="0"/>
                                                      <w:marTop w:val="0"/>
                                                      <w:marBottom w:val="0"/>
                                                      <w:divBdr>
                                                        <w:top w:val="none" w:sz="0" w:space="0" w:color="auto"/>
                                                        <w:left w:val="none" w:sz="0" w:space="0" w:color="auto"/>
                                                        <w:bottom w:val="none" w:sz="0" w:space="0" w:color="auto"/>
                                                        <w:right w:val="none" w:sz="0" w:space="0" w:color="auto"/>
                                                      </w:divBdr>
                                                      <w:divsChild>
                                                        <w:div w:id="767241094">
                                                          <w:marLeft w:val="0"/>
                                                          <w:marRight w:val="0"/>
                                                          <w:marTop w:val="0"/>
                                                          <w:marBottom w:val="0"/>
                                                          <w:divBdr>
                                                            <w:top w:val="none" w:sz="0" w:space="0" w:color="auto"/>
                                                            <w:left w:val="none" w:sz="0" w:space="0" w:color="auto"/>
                                                            <w:bottom w:val="none" w:sz="0" w:space="0" w:color="auto"/>
                                                            <w:right w:val="none" w:sz="0" w:space="0" w:color="auto"/>
                                                          </w:divBdr>
                                                        </w:div>
                                                        <w:div w:id="130273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02736">
                                                  <w:marLeft w:val="0"/>
                                                  <w:marRight w:val="0"/>
                                                  <w:marTop w:val="0"/>
                                                  <w:marBottom w:val="0"/>
                                                  <w:divBdr>
                                                    <w:top w:val="none" w:sz="0" w:space="0" w:color="auto"/>
                                                    <w:left w:val="none" w:sz="0" w:space="0" w:color="auto"/>
                                                    <w:bottom w:val="none" w:sz="0" w:space="0" w:color="auto"/>
                                                    <w:right w:val="none" w:sz="0" w:space="0" w:color="auto"/>
                                                  </w:divBdr>
                                                  <w:divsChild>
                                                    <w:div w:id="789202466">
                                                      <w:marLeft w:val="0"/>
                                                      <w:marRight w:val="0"/>
                                                      <w:marTop w:val="0"/>
                                                      <w:marBottom w:val="0"/>
                                                      <w:divBdr>
                                                        <w:top w:val="none" w:sz="0" w:space="0" w:color="auto"/>
                                                        <w:left w:val="none" w:sz="0" w:space="0" w:color="auto"/>
                                                        <w:bottom w:val="none" w:sz="0" w:space="0" w:color="auto"/>
                                                        <w:right w:val="none" w:sz="0" w:space="0" w:color="auto"/>
                                                      </w:divBdr>
                                                      <w:divsChild>
                                                        <w:div w:id="1693456363">
                                                          <w:marLeft w:val="0"/>
                                                          <w:marRight w:val="0"/>
                                                          <w:marTop w:val="0"/>
                                                          <w:marBottom w:val="0"/>
                                                          <w:divBdr>
                                                            <w:top w:val="none" w:sz="0" w:space="0" w:color="auto"/>
                                                            <w:left w:val="none" w:sz="0" w:space="0" w:color="auto"/>
                                                            <w:bottom w:val="none" w:sz="0" w:space="0" w:color="auto"/>
                                                            <w:right w:val="none" w:sz="0" w:space="0" w:color="auto"/>
                                                          </w:divBdr>
                                                        </w:div>
                                                        <w:div w:id="5605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61068">
                                                  <w:marLeft w:val="0"/>
                                                  <w:marRight w:val="0"/>
                                                  <w:marTop w:val="0"/>
                                                  <w:marBottom w:val="0"/>
                                                  <w:divBdr>
                                                    <w:top w:val="none" w:sz="0" w:space="0" w:color="auto"/>
                                                    <w:left w:val="none" w:sz="0" w:space="0" w:color="auto"/>
                                                    <w:bottom w:val="none" w:sz="0" w:space="0" w:color="auto"/>
                                                    <w:right w:val="none" w:sz="0" w:space="0" w:color="auto"/>
                                                  </w:divBdr>
                                                  <w:divsChild>
                                                    <w:div w:id="106314019">
                                                      <w:marLeft w:val="0"/>
                                                      <w:marRight w:val="0"/>
                                                      <w:marTop w:val="0"/>
                                                      <w:marBottom w:val="0"/>
                                                      <w:divBdr>
                                                        <w:top w:val="none" w:sz="0" w:space="0" w:color="auto"/>
                                                        <w:left w:val="none" w:sz="0" w:space="0" w:color="auto"/>
                                                        <w:bottom w:val="none" w:sz="0" w:space="0" w:color="auto"/>
                                                        <w:right w:val="none" w:sz="0" w:space="0" w:color="auto"/>
                                                      </w:divBdr>
                                                      <w:divsChild>
                                                        <w:div w:id="1301882159">
                                                          <w:marLeft w:val="0"/>
                                                          <w:marRight w:val="0"/>
                                                          <w:marTop w:val="0"/>
                                                          <w:marBottom w:val="0"/>
                                                          <w:divBdr>
                                                            <w:top w:val="none" w:sz="0" w:space="0" w:color="auto"/>
                                                            <w:left w:val="none" w:sz="0" w:space="0" w:color="auto"/>
                                                            <w:bottom w:val="none" w:sz="0" w:space="0" w:color="auto"/>
                                                            <w:right w:val="none" w:sz="0" w:space="0" w:color="auto"/>
                                                          </w:divBdr>
                                                          <w:divsChild>
                                                            <w:div w:id="102486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7885">
                                              <w:marLeft w:val="0"/>
                                              <w:marRight w:val="0"/>
                                              <w:marTop w:val="0"/>
                                              <w:marBottom w:val="0"/>
                                              <w:divBdr>
                                                <w:top w:val="none" w:sz="0" w:space="0" w:color="auto"/>
                                                <w:left w:val="none" w:sz="0" w:space="0" w:color="auto"/>
                                                <w:bottom w:val="none" w:sz="0" w:space="0" w:color="auto"/>
                                                <w:right w:val="none" w:sz="0" w:space="0" w:color="auto"/>
                                              </w:divBdr>
                                              <w:divsChild>
                                                <w:div w:id="501705324">
                                                  <w:marLeft w:val="0"/>
                                                  <w:marRight w:val="0"/>
                                                  <w:marTop w:val="0"/>
                                                  <w:marBottom w:val="0"/>
                                                  <w:divBdr>
                                                    <w:top w:val="none" w:sz="0" w:space="0" w:color="auto"/>
                                                    <w:left w:val="none" w:sz="0" w:space="0" w:color="auto"/>
                                                    <w:bottom w:val="none" w:sz="0" w:space="0" w:color="auto"/>
                                                    <w:right w:val="none" w:sz="0" w:space="0" w:color="auto"/>
                                                  </w:divBdr>
                                                  <w:divsChild>
                                                    <w:div w:id="659312169">
                                                      <w:marLeft w:val="0"/>
                                                      <w:marRight w:val="0"/>
                                                      <w:marTop w:val="0"/>
                                                      <w:marBottom w:val="0"/>
                                                      <w:divBdr>
                                                        <w:top w:val="none" w:sz="0" w:space="0" w:color="auto"/>
                                                        <w:left w:val="none" w:sz="0" w:space="0" w:color="auto"/>
                                                        <w:bottom w:val="none" w:sz="0" w:space="0" w:color="auto"/>
                                                        <w:right w:val="none" w:sz="0" w:space="0" w:color="auto"/>
                                                      </w:divBdr>
                                                      <w:divsChild>
                                                        <w:div w:id="529926233">
                                                          <w:marLeft w:val="0"/>
                                                          <w:marRight w:val="0"/>
                                                          <w:marTop w:val="0"/>
                                                          <w:marBottom w:val="0"/>
                                                          <w:divBdr>
                                                            <w:top w:val="none" w:sz="0" w:space="0" w:color="auto"/>
                                                            <w:left w:val="none" w:sz="0" w:space="0" w:color="auto"/>
                                                            <w:bottom w:val="none" w:sz="0" w:space="0" w:color="auto"/>
                                                            <w:right w:val="none" w:sz="0" w:space="0" w:color="auto"/>
                                                          </w:divBdr>
                                                        </w:div>
                                                        <w:div w:id="9885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6651">
                                                  <w:marLeft w:val="0"/>
                                                  <w:marRight w:val="0"/>
                                                  <w:marTop w:val="0"/>
                                                  <w:marBottom w:val="0"/>
                                                  <w:divBdr>
                                                    <w:top w:val="none" w:sz="0" w:space="0" w:color="auto"/>
                                                    <w:left w:val="none" w:sz="0" w:space="0" w:color="auto"/>
                                                    <w:bottom w:val="none" w:sz="0" w:space="0" w:color="auto"/>
                                                    <w:right w:val="none" w:sz="0" w:space="0" w:color="auto"/>
                                                  </w:divBdr>
                                                  <w:divsChild>
                                                    <w:div w:id="1916939738">
                                                      <w:marLeft w:val="0"/>
                                                      <w:marRight w:val="0"/>
                                                      <w:marTop w:val="0"/>
                                                      <w:marBottom w:val="0"/>
                                                      <w:divBdr>
                                                        <w:top w:val="none" w:sz="0" w:space="0" w:color="auto"/>
                                                        <w:left w:val="none" w:sz="0" w:space="0" w:color="auto"/>
                                                        <w:bottom w:val="none" w:sz="0" w:space="0" w:color="auto"/>
                                                        <w:right w:val="none" w:sz="0" w:space="0" w:color="auto"/>
                                                      </w:divBdr>
                                                      <w:divsChild>
                                                        <w:div w:id="802963633">
                                                          <w:marLeft w:val="0"/>
                                                          <w:marRight w:val="0"/>
                                                          <w:marTop w:val="0"/>
                                                          <w:marBottom w:val="0"/>
                                                          <w:divBdr>
                                                            <w:top w:val="none" w:sz="0" w:space="0" w:color="auto"/>
                                                            <w:left w:val="none" w:sz="0" w:space="0" w:color="auto"/>
                                                            <w:bottom w:val="none" w:sz="0" w:space="0" w:color="auto"/>
                                                            <w:right w:val="none" w:sz="0" w:space="0" w:color="auto"/>
                                                          </w:divBdr>
                                                          <w:divsChild>
                                                            <w:div w:id="13218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27208">
                                              <w:marLeft w:val="0"/>
                                              <w:marRight w:val="0"/>
                                              <w:marTop w:val="0"/>
                                              <w:marBottom w:val="0"/>
                                              <w:divBdr>
                                                <w:top w:val="none" w:sz="0" w:space="0" w:color="auto"/>
                                                <w:left w:val="none" w:sz="0" w:space="0" w:color="auto"/>
                                                <w:bottom w:val="none" w:sz="0" w:space="0" w:color="auto"/>
                                                <w:right w:val="none" w:sz="0" w:space="0" w:color="auto"/>
                                              </w:divBdr>
                                              <w:divsChild>
                                                <w:div w:id="795560075">
                                                  <w:marLeft w:val="0"/>
                                                  <w:marRight w:val="0"/>
                                                  <w:marTop w:val="0"/>
                                                  <w:marBottom w:val="0"/>
                                                  <w:divBdr>
                                                    <w:top w:val="none" w:sz="0" w:space="0" w:color="auto"/>
                                                    <w:left w:val="none" w:sz="0" w:space="0" w:color="auto"/>
                                                    <w:bottom w:val="single" w:sz="6" w:space="0" w:color="DADCE0"/>
                                                    <w:right w:val="none" w:sz="0" w:space="0" w:color="auto"/>
                                                  </w:divBdr>
                                                  <w:divsChild>
                                                    <w:div w:id="2126995020">
                                                      <w:marLeft w:val="0"/>
                                                      <w:marRight w:val="0"/>
                                                      <w:marTop w:val="0"/>
                                                      <w:marBottom w:val="0"/>
                                                      <w:divBdr>
                                                        <w:top w:val="none" w:sz="0" w:space="0" w:color="auto"/>
                                                        <w:left w:val="none" w:sz="0" w:space="0" w:color="auto"/>
                                                        <w:bottom w:val="none" w:sz="0" w:space="0" w:color="auto"/>
                                                        <w:right w:val="none" w:sz="0" w:space="0" w:color="auto"/>
                                                      </w:divBdr>
                                                      <w:divsChild>
                                                        <w:div w:id="1356272408">
                                                          <w:marLeft w:val="0"/>
                                                          <w:marRight w:val="0"/>
                                                          <w:marTop w:val="0"/>
                                                          <w:marBottom w:val="0"/>
                                                          <w:divBdr>
                                                            <w:top w:val="none" w:sz="0" w:space="0" w:color="auto"/>
                                                            <w:left w:val="none" w:sz="0" w:space="0" w:color="auto"/>
                                                            <w:bottom w:val="none" w:sz="0" w:space="0" w:color="auto"/>
                                                            <w:right w:val="none" w:sz="0" w:space="0" w:color="auto"/>
                                                          </w:divBdr>
                                                        </w:div>
                                                        <w:div w:id="2584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64927">
                                                  <w:marLeft w:val="0"/>
                                                  <w:marRight w:val="0"/>
                                                  <w:marTop w:val="0"/>
                                                  <w:marBottom w:val="0"/>
                                                  <w:divBdr>
                                                    <w:top w:val="none" w:sz="0" w:space="0" w:color="auto"/>
                                                    <w:left w:val="none" w:sz="0" w:space="0" w:color="auto"/>
                                                    <w:bottom w:val="single" w:sz="6" w:space="0" w:color="DADCE0"/>
                                                    <w:right w:val="none" w:sz="0" w:space="0" w:color="auto"/>
                                                  </w:divBdr>
                                                  <w:divsChild>
                                                    <w:div w:id="167134632">
                                                      <w:marLeft w:val="0"/>
                                                      <w:marRight w:val="0"/>
                                                      <w:marTop w:val="0"/>
                                                      <w:marBottom w:val="0"/>
                                                      <w:divBdr>
                                                        <w:top w:val="none" w:sz="0" w:space="0" w:color="auto"/>
                                                        <w:left w:val="none" w:sz="0" w:space="0" w:color="auto"/>
                                                        <w:bottom w:val="none" w:sz="0" w:space="0" w:color="auto"/>
                                                        <w:right w:val="none" w:sz="0" w:space="0" w:color="auto"/>
                                                      </w:divBdr>
                                                      <w:divsChild>
                                                        <w:div w:id="349338034">
                                                          <w:marLeft w:val="0"/>
                                                          <w:marRight w:val="0"/>
                                                          <w:marTop w:val="0"/>
                                                          <w:marBottom w:val="0"/>
                                                          <w:divBdr>
                                                            <w:top w:val="none" w:sz="0" w:space="0" w:color="auto"/>
                                                            <w:left w:val="none" w:sz="0" w:space="0" w:color="auto"/>
                                                            <w:bottom w:val="none" w:sz="0" w:space="0" w:color="auto"/>
                                                            <w:right w:val="none" w:sz="0" w:space="0" w:color="auto"/>
                                                          </w:divBdr>
                                                        </w:div>
                                                        <w:div w:id="10584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84404">
                                                  <w:marLeft w:val="0"/>
                                                  <w:marRight w:val="0"/>
                                                  <w:marTop w:val="0"/>
                                                  <w:marBottom w:val="0"/>
                                                  <w:divBdr>
                                                    <w:top w:val="none" w:sz="0" w:space="0" w:color="auto"/>
                                                    <w:left w:val="none" w:sz="0" w:space="0" w:color="auto"/>
                                                    <w:bottom w:val="none" w:sz="0" w:space="0" w:color="auto"/>
                                                    <w:right w:val="none" w:sz="0" w:space="0" w:color="auto"/>
                                                  </w:divBdr>
                                                  <w:divsChild>
                                                    <w:div w:id="855656766">
                                                      <w:marLeft w:val="0"/>
                                                      <w:marRight w:val="0"/>
                                                      <w:marTop w:val="0"/>
                                                      <w:marBottom w:val="0"/>
                                                      <w:divBdr>
                                                        <w:top w:val="none" w:sz="0" w:space="0" w:color="auto"/>
                                                        <w:left w:val="none" w:sz="0" w:space="0" w:color="auto"/>
                                                        <w:bottom w:val="none" w:sz="0" w:space="0" w:color="auto"/>
                                                        <w:right w:val="none" w:sz="0" w:space="0" w:color="auto"/>
                                                      </w:divBdr>
                                                      <w:divsChild>
                                                        <w:div w:id="1018850937">
                                                          <w:marLeft w:val="0"/>
                                                          <w:marRight w:val="0"/>
                                                          <w:marTop w:val="0"/>
                                                          <w:marBottom w:val="0"/>
                                                          <w:divBdr>
                                                            <w:top w:val="none" w:sz="0" w:space="0" w:color="auto"/>
                                                            <w:left w:val="none" w:sz="0" w:space="0" w:color="auto"/>
                                                            <w:bottom w:val="none" w:sz="0" w:space="0" w:color="auto"/>
                                                            <w:right w:val="none" w:sz="0" w:space="0" w:color="auto"/>
                                                          </w:divBdr>
                                                        </w:div>
                                                        <w:div w:id="12418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24878">
                                                  <w:marLeft w:val="0"/>
                                                  <w:marRight w:val="0"/>
                                                  <w:marTop w:val="0"/>
                                                  <w:marBottom w:val="0"/>
                                                  <w:divBdr>
                                                    <w:top w:val="none" w:sz="0" w:space="0" w:color="auto"/>
                                                    <w:left w:val="none" w:sz="0" w:space="0" w:color="auto"/>
                                                    <w:bottom w:val="none" w:sz="0" w:space="0" w:color="auto"/>
                                                    <w:right w:val="none" w:sz="0" w:space="0" w:color="auto"/>
                                                  </w:divBdr>
                                                  <w:divsChild>
                                                    <w:div w:id="1633830807">
                                                      <w:marLeft w:val="0"/>
                                                      <w:marRight w:val="0"/>
                                                      <w:marTop w:val="0"/>
                                                      <w:marBottom w:val="0"/>
                                                      <w:divBdr>
                                                        <w:top w:val="none" w:sz="0" w:space="0" w:color="auto"/>
                                                        <w:left w:val="none" w:sz="0" w:space="0" w:color="auto"/>
                                                        <w:bottom w:val="none" w:sz="0" w:space="0" w:color="auto"/>
                                                        <w:right w:val="none" w:sz="0" w:space="0" w:color="auto"/>
                                                      </w:divBdr>
                                                      <w:divsChild>
                                                        <w:div w:id="398409668">
                                                          <w:marLeft w:val="0"/>
                                                          <w:marRight w:val="0"/>
                                                          <w:marTop w:val="0"/>
                                                          <w:marBottom w:val="0"/>
                                                          <w:divBdr>
                                                            <w:top w:val="none" w:sz="0" w:space="0" w:color="auto"/>
                                                            <w:left w:val="none" w:sz="0" w:space="0" w:color="auto"/>
                                                            <w:bottom w:val="none" w:sz="0" w:space="0" w:color="auto"/>
                                                            <w:right w:val="none" w:sz="0" w:space="0" w:color="auto"/>
                                                          </w:divBdr>
                                                          <w:divsChild>
                                                            <w:div w:id="16287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448">
                                              <w:marLeft w:val="0"/>
                                              <w:marRight w:val="0"/>
                                              <w:marTop w:val="0"/>
                                              <w:marBottom w:val="0"/>
                                              <w:divBdr>
                                                <w:top w:val="none" w:sz="0" w:space="0" w:color="auto"/>
                                                <w:left w:val="none" w:sz="0" w:space="0" w:color="auto"/>
                                                <w:bottom w:val="none" w:sz="0" w:space="0" w:color="auto"/>
                                                <w:right w:val="none" w:sz="0" w:space="0" w:color="auto"/>
                                              </w:divBdr>
                                              <w:divsChild>
                                                <w:div w:id="1645356774">
                                                  <w:marLeft w:val="0"/>
                                                  <w:marRight w:val="0"/>
                                                  <w:marTop w:val="0"/>
                                                  <w:marBottom w:val="0"/>
                                                  <w:divBdr>
                                                    <w:top w:val="none" w:sz="0" w:space="0" w:color="auto"/>
                                                    <w:left w:val="none" w:sz="0" w:space="0" w:color="auto"/>
                                                    <w:bottom w:val="none" w:sz="0" w:space="0" w:color="auto"/>
                                                    <w:right w:val="none" w:sz="0" w:space="0" w:color="auto"/>
                                                  </w:divBdr>
                                                  <w:divsChild>
                                                    <w:div w:id="133791735">
                                                      <w:marLeft w:val="0"/>
                                                      <w:marRight w:val="0"/>
                                                      <w:marTop w:val="0"/>
                                                      <w:marBottom w:val="0"/>
                                                      <w:divBdr>
                                                        <w:top w:val="none" w:sz="0" w:space="0" w:color="auto"/>
                                                        <w:left w:val="none" w:sz="0" w:space="0" w:color="auto"/>
                                                        <w:bottom w:val="none" w:sz="0" w:space="0" w:color="auto"/>
                                                        <w:right w:val="none" w:sz="0" w:space="0" w:color="auto"/>
                                                      </w:divBdr>
                                                      <w:divsChild>
                                                        <w:div w:id="1398674257">
                                                          <w:marLeft w:val="0"/>
                                                          <w:marRight w:val="0"/>
                                                          <w:marTop w:val="0"/>
                                                          <w:marBottom w:val="0"/>
                                                          <w:divBdr>
                                                            <w:top w:val="none" w:sz="0" w:space="0" w:color="auto"/>
                                                            <w:left w:val="none" w:sz="0" w:space="0" w:color="auto"/>
                                                            <w:bottom w:val="none" w:sz="0" w:space="0" w:color="auto"/>
                                                            <w:right w:val="none" w:sz="0" w:space="0" w:color="auto"/>
                                                          </w:divBdr>
                                                        </w:div>
                                                        <w:div w:id="6829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9112">
                                                  <w:marLeft w:val="0"/>
                                                  <w:marRight w:val="0"/>
                                                  <w:marTop w:val="0"/>
                                                  <w:marBottom w:val="0"/>
                                                  <w:divBdr>
                                                    <w:top w:val="none" w:sz="0" w:space="0" w:color="auto"/>
                                                    <w:left w:val="none" w:sz="0" w:space="0" w:color="auto"/>
                                                    <w:bottom w:val="none" w:sz="0" w:space="0" w:color="auto"/>
                                                    <w:right w:val="none" w:sz="0" w:space="0" w:color="auto"/>
                                                  </w:divBdr>
                                                  <w:divsChild>
                                                    <w:div w:id="618266666">
                                                      <w:marLeft w:val="0"/>
                                                      <w:marRight w:val="0"/>
                                                      <w:marTop w:val="0"/>
                                                      <w:marBottom w:val="0"/>
                                                      <w:divBdr>
                                                        <w:top w:val="none" w:sz="0" w:space="0" w:color="auto"/>
                                                        <w:left w:val="none" w:sz="0" w:space="0" w:color="auto"/>
                                                        <w:bottom w:val="none" w:sz="0" w:space="0" w:color="auto"/>
                                                        <w:right w:val="none" w:sz="0" w:space="0" w:color="auto"/>
                                                      </w:divBdr>
                                                      <w:divsChild>
                                                        <w:div w:id="1985430744">
                                                          <w:marLeft w:val="0"/>
                                                          <w:marRight w:val="0"/>
                                                          <w:marTop w:val="0"/>
                                                          <w:marBottom w:val="0"/>
                                                          <w:divBdr>
                                                            <w:top w:val="none" w:sz="0" w:space="0" w:color="auto"/>
                                                            <w:left w:val="none" w:sz="0" w:space="0" w:color="auto"/>
                                                            <w:bottom w:val="none" w:sz="0" w:space="0" w:color="auto"/>
                                                            <w:right w:val="none" w:sz="0" w:space="0" w:color="auto"/>
                                                          </w:divBdr>
                                                          <w:divsChild>
                                                            <w:div w:id="15805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13637">
                                              <w:marLeft w:val="0"/>
                                              <w:marRight w:val="0"/>
                                              <w:marTop w:val="0"/>
                                              <w:marBottom w:val="0"/>
                                              <w:divBdr>
                                                <w:top w:val="none" w:sz="0" w:space="0" w:color="auto"/>
                                                <w:left w:val="none" w:sz="0" w:space="0" w:color="auto"/>
                                                <w:bottom w:val="none" w:sz="0" w:space="0" w:color="auto"/>
                                                <w:right w:val="none" w:sz="0" w:space="0" w:color="auto"/>
                                              </w:divBdr>
                                              <w:divsChild>
                                                <w:div w:id="699555024">
                                                  <w:marLeft w:val="0"/>
                                                  <w:marRight w:val="0"/>
                                                  <w:marTop w:val="0"/>
                                                  <w:marBottom w:val="0"/>
                                                  <w:divBdr>
                                                    <w:top w:val="none" w:sz="0" w:space="0" w:color="auto"/>
                                                    <w:left w:val="none" w:sz="0" w:space="0" w:color="auto"/>
                                                    <w:bottom w:val="single" w:sz="6" w:space="0" w:color="DADCE0"/>
                                                    <w:right w:val="none" w:sz="0" w:space="0" w:color="auto"/>
                                                  </w:divBdr>
                                                  <w:divsChild>
                                                    <w:div w:id="2108038664">
                                                      <w:marLeft w:val="0"/>
                                                      <w:marRight w:val="0"/>
                                                      <w:marTop w:val="0"/>
                                                      <w:marBottom w:val="0"/>
                                                      <w:divBdr>
                                                        <w:top w:val="none" w:sz="0" w:space="0" w:color="auto"/>
                                                        <w:left w:val="none" w:sz="0" w:space="0" w:color="auto"/>
                                                        <w:bottom w:val="none" w:sz="0" w:space="0" w:color="auto"/>
                                                        <w:right w:val="none" w:sz="0" w:space="0" w:color="auto"/>
                                                      </w:divBdr>
                                                      <w:divsChild>
                                                        <w:div w:id="1535801593">
                                                          <w:marLeft w:val="0"/>
                                                          <w:marRight w:val="0"/>
                                                          <w:marTop w:val="0"/>
                                                          <w:marBottom w:val="0"/>
                                                          <w:divBdr>
                                                            <w:top w:val="none" w:sz="0" w:space="0" w:color="auto"/>
                                                            <w:left w:val="none" w:sz="0" w:space="0" w:color="auto"/>
                                                            <w:bottom w:val="none" w:sz="0" w:space="0" w:color="auto"/>
                                                            <w:right w:val="none" w:sz="0" w:space="0" w:color="auto"/>
                                                          </w:divBdr>
                                                        </w:div>
                                                        <w:div w:id="2653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50771">
                                                  <w:marLeft w:val="0"/>
                                                  <w:marRight w:val="0"/>
                                                  <w:marTop w:val="0"/>
                                                  <w:marBottom w:val="0"/>
                                                  <w:divBdr>
                                                    <w:top w:val="none" w:sz="0" w:space="0" w:color="auto"/>
                                                    <w:left w:val="none" w:sz="0" w:space="0" w:color="auto"/>
                                                    <w:bottom w:val="none" w:sz="0" w:space="0" w:color="auto"/>
                                                    <w:right w:val="none" w:sz="0" w:space="0" w:color="auto"/>
                                                  </w:divBdr>
                                                  <w:divsChild>
                                                    <w:div w:id="751776486">
                                                      <w:marLeft w:val="0"/>
                                                      <w:marRight w:val="0"/>
                                                      <w:marTop w:val="0"/>
                                                      <w:marBottom w:val="0"/>
                                                      <w:divBdr>
                                                        <w:top w:val="none" w:sz="0" w:space="0" w:color="auto"/>
                                                        <w:left w:val="none" w:sz="0" w:space="0" w:color="auto"/>
                                                        <w:bottom w:val="none" w:sz="0" w:space="0" w:color="auto"/>
                                                        <w:right w:val="none" w:sz="0" w:space="0" w:color="auto"/>
                                                      </w:divBdr>
                                                      <w:divsChild>
                                                        <w:div w:id="1260063364">
                                                          <w:marLeft w:val="0"/>
                                                          <w:marRight w:val="0"/>
                                                          <w:marTop w:val="0"/>
                                                          <w:marBottom w:val="0"/>
                                                          <w:divBdr>
                                                            <w:top w:val="none" w:sz="0" w:space="0" w:color="auto"/>
                                                            <w:left w:val="none" w:sz="0" w:space="0" w:color="auto"/>
                                                            <w:bottom w:val="none" w:sz="0" w:space="0" w:color="auto"/>
                                                            <w:right w:val="none" w:sz="0" w:space="0" w:color="auto"/>
                                                          </w:divBdr>
                                                        </w:div>
                                                        <w:div w:id="20531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7232">
                                                  <w:marLeft w:val="0"/>
                                                  <w:marRight w:val="0"/>
                                                  <w:marTop w:val="0"/>
                                                  <w:marBottom w:val="0"/>
                                                  <w:divBdr>
                                                    <w:top w:val="none" w:sz="0" w:space="0" w:color="auto"/>
                                                    <w:left w:val="none" w:sz="0" w:space="0" w:color="auto"/>
                                                    <w:bottom w:val="none" w:sz="0" w:space="0" w:color="auto"/>
                                                    <w:right w:val="none" w:sz="0" w:space="0" w:color="auto"/>
                                                  </w:divBdr>
                                                  <w:divsChild>
                                                    <w:div w:id="694110954">
                                                      <w:marLeft w:val="0"/>
                                                      <w:marRight w:val="0"/>
                                                      <w:marTop w:val="0"/>
                                                      <w:marBottom w:val="0"/>
                                                      <w:divBdr>
                                                        <w:top w:val="none" w:sz="0" w:space="0" w:color="auto"/>
                                                        <w:left w:val="none" w:sz="0" w:space="0" w:color="auto"/>
                                                        <w:bottom w:val="none" w:sz="0" w:space="0" w:color="auto"/>
                                                        <w:right w:val="none" w:sz="0" w:space="0" w:color="auto"/>
                                                      </w:divBdr>
                                                      <w:divsChild>
                                                        <w:div w:id="1245460231">
                                                          <w:marLeft w:val="0"/>
                                                          <w:marRight w:val="0"/>
                                                          <w:marTop w:val="0"/>
                                                          <w:marBottom w:val="0"/>
                                                          <w:divBdr>
                                                            <w:top w:val="none" w:sz="0" w:space="0" w:color="auto"/>
                                                            <w:left w:val="none" w:sz="0" w:space="0" w:color="auto"/>
                                                            <w:bottom w:val="none" w:sz="0" w:space="0" w:color="auto"/>
                                                            <w:right w:val="none" w:sz="0" w:space="0" w:color="auto"/>
                                                          </w:divBdr>
                                                          <w:divsChild>
                                                            <w:div w:id="16545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79383">
                                              <w:marLeft w:val="0"/>
                                              <w:marRight w:val="0"/>
                                              <w:marTop w:val="0"/>
                                              <w:marBottom w:val="0"/>
                                              <w:divBdr>
                                                <w:top w:val="none" w:sz="0" w:space="0" w:color="auto"/>
                                                <w:left w:val="none" w:sz="0" w:space="0" w:color="auto"/>
                                                <w:bottom w:val="none" w:sz="0" w:space="0" w:color="auto"/>
                                                <w:right w:val="none" w:sz="0" w:space="0" w:color="auto"/>
                                              </w:divBdr>
                                              <w:divsChild>
                                                <w:div w:id="931594998">
                                                  <w:marLeft w:val="0"/>
                                                  <w:marRight w:val="0"/>
                                                  <w:marTop w:val="0"/>
                                                  <w:marBottom w:val="0"/>
                                                  <w:divBdr>
                                                    <w:top w:val="none" w:sz="0" w:space="0" w:color="auto"/>
                                                    <w:left w:val="none" w:sz="0" w:space="0" w:color="auto"/>
                                                    <w:bottom w:val="none" w:sz="0" w:space="0" w:color="auto"/>
                                                    <w:right w:val="none" w:sz="0" w:space="0" w:color="auto"/>
                                                  </w:divBdr>
                                                  <w:divsChild>
                                                    <w:div w:id="1936401385">
                                                      <w:marLeft w:val="0"/>
                                                      <w:marRight w:val="0"/>
                                                      <w:marTop w:val="0"/>
                                                      <w:marBottom w:val="0"/>
                                                      <w:divBdr>
                                                        <w:top w:val="none" w:sz="0" w:space="0" w:color="auto"/>
                                                        <w:left w:val="none" w:sz="0" w:space="0" w:color="auto"/>
                                                        <w:bottom w:val="none" w:sz="0" w:space="0" w:color="auto"/>
                                                        <w:right w:val="none" w:sz="0" w:space="0" w:color="auto"/>
                                                      </w:divBdr>
                                                      <w:divsChild>
                                                        <w:div w:id="1172069832">
                                                          <w:marLeft w:val="0"/>
                                                          <w:marRight w:val="0"/>
                                                          <w:marTop w:val="0"/>
                                                          <w:marBottom w:val="0"/>
                                                          <w:divBdr>
                                                            <w:top w:val="none" w:sz="0" w:space="0" w:color="auto"/>
                                                            <w:left w:val="none" w:sz="0" w:space="0" w:color="auto"/>
                                                            <w:bottom w:val="none" w:sz="0" w:space="0" w:color="auto"/>
                                                            <w:right w:val="none" w:sz="0" w:space="0" w:color="auto"/>
                                                          </w:divBdr>
                                                        </w:div>
                                                        <w:div w:id="17244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9223">
                                                  <w:marLeft w:val="0"/>
                                                  <w:marRight w:val="0"/>
                                                  <w:marTop w:val="0"/>
                                                  <w:marBottom w:val="0"/>
                                                  <w:divBdr>
                                                    <w:top w:val="none" w:sz="0" w:space="0" w:color="auto"/>
                                                    <w:left w:val="none" w:sz="0" w:space="0" w:color="auto"/>
                                                    <w:bottom w:val="none" w:sz="0" w:space="0" w:color="auto"/>
                                                    <w:right w:val="none" w:sz="0" w:space="0" w:color="auto"/>
                                                  </w:divBdr>
                                                  <w:divsChild>
                                                    <w:div w:id="1872037054">
                                                      <w:marLeft w:val="0"/>
                                                      <w:marRight w:val="0"/>
                                                      <w:marTop w:val="0"/>
                                                      <w:marBottom w:val="0"/>
                                                      <w:divBdr>
                                                        <w:top w:val="none" w:sz="0" w:space="0" w:color="auto"/>
                                                        <w:left w:val="none" w:sz="0" w:space="0" w:color="auto"/>
                                                        <w:bottom w:val="none" w:sz="0" w:space="0" w:color="auto"/>
                                                        <w:right w:val="none" w:sz="0" w:space="0" w:color="auto"/>
                                                      </w:divBdr>
                                                      <w:divsChild>
                                                        <w:div w:id="1423408423">
                                                          <w:marLeft w:val="0"/>
                                                          <w:marRight w:val="0"/>
                                                          <w:marTop w:val="0"/>
                                                          <w:marBottom w:val="0"/>
                                                          <w:divBdr>
                                                            <w:top w:val="none" w:sz="0" w:space="0" w:color="auto"/>
                                                            <w:left w:val="none" w:sz="0" w:space="0" w:color="auto"/>
                                                            <w:bottom w:val="none" w:sz="0" w:space="0" w:color="auto"/>
                                                            <w:right w:val="none" w:sz="0" w:space="0" w:color="auto"/>
                                                          </w:divBdr>
                                                          <w:divsChild>
                                                            <w:div w:id="4347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6581">
                                              <w:marLeft w:val="0"/>
                                              <w:marRight w:val="0"/>
                                              <w:marTop w:val="0"/>
                                              <w:marBottom w:val="0"/>
                                              <w:divBdr>
                                                <w:top w:val="none" w:sz="0" w:space="0" w:color="auto"/>
                                                <w:left w:val="none" w:sz="0" w:space="0" w:color="auto"/>
                                                <w:bottom w:val="none" w:sz="0" w:space="0" w:color="auto"/>
                                                <w:right w:val="none" w:sz="0" w:space="0" w:color="auto"/>
                                              </w:divBdr>
                                              <w:divsChild>
                                                <w:div w:id="1328358725">
                                                  <w:marLeft w:val="0"/>
                                                  <w:marRight w:val="0"/>
                                                  <w:marTop w:val="0"/>
                                                  <w:marBottom w:val="0"/>
                                                  <w:divBdr>
                                                    <w:top w:val="none" w:sz="0" w:space="0" w:color="auto"/>
                                                    <w:left w:val="none" w:sz="0" w:space="0" w:color="auto"/>
                                                    <w:bottom w:val="single" w:sz="6" w:space="0" w:color="DADCE0"/>
                                                    <w:right w:val="none" w:sz="0" w:space="0" w:color="auto"/>
                                                  </w:divBdr>
                                                  <w:divsChild>
                                                    <w:div w:id="459543469">
                                                      <w:marLeft w:val="0"/>
                                                      <w:marRight w:val="0"/>
                                                      <w:marTop w:val="0"/>
                                                      <w:marBottom w:val="0"/>
                                                      <w:divBdr>
                                                        <w:top w:val="none" w:sz="0" w:space="0" w:color="auto"/>
                                                        <w:left w:val="none" w:sz="0" w:space="0" w:color="auto"/>
                                                        <w:bottom w:val="none" w:sz="0" w:space="0" w:color="auto"/>
                                                        <w:right w:val="none" w:sz="0" w:space="0" w:color="auto"/>
                                                      </w:divBdr>
                                                      <w:divsChild>
                                                        <w:div w:id="614363575">
                                                          <w:marLeft w:val="0"/>
                                                          <w:marRight w:val="0"/>
                                                          <w:marTop w:val="0"/>
                                                          <w:marBottom w:val="0"/>
                                                          <w:divBdr>
                                                            <w:top w:val="none" w:sz="0" w:space="0" w:color="auto"/>
                                                            <w:left w:val="none" w:sz="0" w:space="0" w:color="auto"/>
                                                            <w:bottom w:val="none" w:sz="0" w:space="0" w:color="auto"/>
                                                            <w:right w:val="none" w:sz="0" w:space="0" w:color="auto"/>
                                                          </w:divBdr>
                                                        </w:div>
                                                        <w:div w:id="6941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325">
                                                  <w:marLeft w:val="0"/>
                                                  <w:marRight w:val="0"/>
                                                  <w:marTop w:val="0"/>
                                                  <w:marBottom w:val="0"/>
                                                  <w:divBdr>
                                                    <w:top w:val="none" w:sz="0" w:space="0" w:color="auto"/>
                                                    <w:left w:val="none" w:sz="0" w:space="0" w:color="auto"/>
                                                    <w:bottom w:val="single" w:sz="6" w:space="0" w:color="DADCE0"/>
                                                    <w:right w:val="none" w:sz="0" w:space="0" w:color="auto"/>
                                                  </w:divBdr>
                                                  <w:divsChild>
                                                    <w:div w:id="1474828209">
                                                      <w:marLeft w:val="0"/>
                                                      <w:marRight w:val="0"/>
                                                      <w:marTop w:val="0"/>
                                                      <w:marBottom w:val="0"/>
                                                      <w:divBdr>
                                                        <w:top w:val="none" w:sz="0" w:space="0" w:color="auto"/>
                                                        <w:left w:val="none" w:sz="0" w:space="0" w:color="auto"/>
                                                        <w:bottom w:val="none" w:sz="0" w:space="0" w:color="auto"/>
                                                        <w:right w:val="none" w:sz="0" w:space="0" w:color="auto"/>
                                                      </w:divBdr>
                                                      <w:divsChild>
                                                        <w:div w:id="1776703989">
                                                          <w:marLeft w:val="0"/>
                                                          <w:marRight w:val="0"/>
                                                          <w:marTop w:val="0"/>
                                                          <w:marBottom w:val="0"/>
                                                          <w:divBdr>
                                                            <w:top w:val="none" w:sz="0" w:space="0" w:color="auto"/>
                                                            <w:left w:val="none" w:sz="0" w:space="0" w:color="auto"/>
                                                            <w:bottom w:val="none" w:sz="0" w:space="0" w:color="auto"/>
                                                            <w:right w:val="none" w:sz="0" w:space="0" w:color="auto"/>
                                                          </w:divBdr>
                                                        </w:div>
                                                        <w:div w:id="88973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7394">
                                                  <w:marLeft w:val="0"/>
                                                  <w:marRight w:val="0"/>
                                                  <w:marTop w:val="0"/>
                                                  <w:marBottom w:val="0"/>
                                                  <w:divBdr>
                                                    <w:top w:val="none" w:sz="0" w:space="0" w:color="auto"/>
                                                    <w:left w:val="none" w:sz="0" w:space="0" w:color="auto"/>
                                                    <w:bottom w:val="none" w:sz="0" w:space="0" w:color="auto"/>
                                                    <w:right w:val="none" w:sz="0" w:space="0" w:color="auto"/>
                                                  </w:divBdr>
                                                  <w:divsChild>
                                                    <w:div w:id="1123577770">
                                                      <w:marLeft w:val="0"/>
                                                      <w:marRight w:val="0"/>
                                                      <w:marTop w:val="0"/>
                                                      <w:marBottom w:val="0"/>
                                                      <w:divBdr>
                                                        <w:top w:val="none" w:sz="0" w:space="0" w:color="auto"/>
                                                        <w:left w:val="none" w:sz="0" w:space="0" w:color="auto"/>
                                                        <w:bottom w:val="none" w:sz="0" w:space="0" w:color="auto"/>
                                                        <w:right w:val="none" w:sz="0" w:space="0" w:color="auto"/>
                                                      </w:divBdr>
                                                      <w:divsChild>
                                                        <w:div w:id="409274411">
                                                          <w:marLeft w:val="0"/>
                                                          <w:marRight w:val="0"/>
                                                          <w:marTop w:val="0"/>
                                                          <w:marBottom w:val="0"/>
                                                          <w:divBdr>
                                                            <w:top w:val="none" w:sz="0" w:space="0" w:color="auto"/>
                                                            <w:left w:val="none" w:sz="0" w:space="0" w:color="auto"/>
                                                            <w:bottom w:val="none" w:sz="0" w:space="0" w:color="auto"/>
                                                            <w:right w:val="none" w:sz="0" w:space="0" w:color="auto"/>
                                                          </w:divBdr>
                                                        </w:div>
                                                        <w:div w:id="19230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2047">
                                                  <w:marLeft w:val="0"/>
                                                  <w:marRight w:val="0"/>
                                                  <w:marTop w:val="0"/>
                                                  <w:marBottom w:val="0"/>
                                                  <w:divBdr>
                                                    <w:top w:val="none" w:sz="0" w:space="0" w:color="auto"/>
                                                    <w:left w:val="none" w:sz="0" w:space="0" w:color="auto"/>
                                                    <w:bottom w:val="none" w:sz="0" w:space="0" w:color="auto"/>
                                                    <w:right w:val="none" w:sz="0" w:space="0" w:color="auto"/>
                                                  </w:divBdr>
                                                  <w:divsChild>
                                                    <w:div w:id="1588952449">
                                                      <w:marLeft w:val="0"/>
                                                      <w:marRight w:val="0"/>
                                                      <w:marTop w:val="0"/>
                                                      <w:marBottom w:val="0"/>
                                                      <w:divBdr>
                                                        <w:top w:val="none" w:sz="0" w:space="0" w:color="auto"/>
                                                        <w:left w:val="none" w:sz="0" w:space="0" w:color="auto"/>
                                                        <w:bottom w:val="none" w:sz="0" w:space="0" w:color="auto"/>
                                                        <w:right w:val="none" w:sz="0" w:space="0" w:color="auto"/>
                                                      </w:divBdr>
                                                      <w:divsChild>
                                                        <w:div w:id="190070847">
                                                          <w:marLeft w:val="0"/>
                                                          <w:marRight w:val="0"/>
                                                          <w:marTop w:val="0"/>
                                                          <w:marBottom w:val="0"/>
                                                          <w:divBdr>
                                                            <w:top w:val="none" w:sz="0" w:space="0" w:color="auto"/>
                                                            <w:left w:val="none" w:sz="0" w:space="0" w:color="auto"/>
                                                            <w:bottom w:val="none" w:sz="0" w:space="0" w:color="auto"/>
                                                            <w:right w:val="none" w:sz="0" w:space="0" w:color="auto"/>
                                                          </w:divBdr>
                                                          <w:divsChild>
                                                            <w:div w:id="19988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9829">
                                              <w:marLeft w:val="0"/>
                                              <w:marRight w:val="0"/>
                                              <w:marTop w:val="0"/>
                                              <w:marBottom w:val="0"/>
                                              <w:divBdr>
                                                <w:top w:val="none" w:sz="0" w:space="0" w:color="auto"/>
                                                <w:left w:val="none" w:sz="0" w:space="0" w:color="auto"/>
                                                <w:bottom w:val="none" w:sz="0" w:space="0" w:color="auto"/>
                                                <w:right w:val="none" w:sz="0" w:space="0" w:color="auto"/>
                                              </w:divBdr>
                                              <w:divsChild>
                                                <w:div w:id="1190726732">
                                                  <w:marLeft w:val="0"/>
                                                  <w:marRight w:val="0"/>
                                                  <w:marTop w:val="0"/>
                                                  <w:marBottom w:val="0"/>
                                                  <w:divBdr>
                                                    <w:top w:val="none" w:sz="0" w:space="0" w:color="auto"/>
                                                    <w:left w:val="none" w:sz="0" w:space="0" w:color="auto"/>
                                                    <w:bottom w:val="none" w:sz="0" w:space="0" w:color="auto"/>
                                                    <w:right w:val="none" w:sz="0" w:space="0" w:color="auto"/>
                                                  </w:divBdr>
                                                  <w:divsChild>
                                                    <w:div w:id="1236817060">
                                                      <w:marLeft w:val="0"/>
                                                      <w:marRight w:val="0"/>
                                                      <w:marTop w:val="0"/>
                                                      <w:marBottom w:val="0"/>
                                                      <w:divBdr>
                                                        <w:top w:val="none" w:sz="0" w:space="0" w:color="auto"/>
                                                        <w:left w:val="none" w:sz="0" w:space="0" w:color="auto"/>
                                                        <w:bottom w:val="none" w:sz="0" w:space="0" w:color="auto"/>
                                                        <w:right w:val="none" w:sz="0" w:space="0" w:color="auto"/>
                                                      </w:divBdr>
                                                      <w:divsChild>
                                                        <w:div w:id="1318732424">
                                                          <w:marLeft w:val="0"/>
                                                          <w:marRight w:val="0"/>
                                                          <w:marTop w:val="0"/>
                                                          <w:marBottom w:val="0"/>
                                                          <w:divBdr>
                                                            <w:top w:val="none" w:sz="0" w:space="0" w:color="auto"/>
                                                            <w:left w:val="none" w:sz="0" w:space="0" w:color="auto"/>
                                                            <w:bottom w:val="none" w:sz="0" w:space="0" w:color="auto"/>
                                                            <w:right w:val="none" w:sz="0" w:space="0" w:color="auto"/>
                                                          </w:divBdr>
                                                        </w:div>
                                                        <w:div w:id="59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536507">
                                                  <w:marLeft w:val="0"/>
                                                  <w:marRight w:val="0"/>
                                                  <w:marTop w:val="0"/>
                                                  <w:marBottom w:val="0"/>
                                                  <w:divBdr>
                                                    <w:top w:val="none" w:sz="0" w:space="0" w:color="auto"/>
                                                    <w:left w:val="none" w:sz="0" w:space="0" w:color="auto"/>
                                                    <w:bottom w:val="none" w:sz="0" w:space="0" w:color="auto"/>
                                                    <w:right w:val="none" w:sz="0" w:space="0" w:color="auto"/>
                                                  </w:divBdr>
                                                  <w:divsChild>
                                                    <w:div w:id="1227838269">
                                                      <w:marLeft w:val="0"/>
                                                      <w:marRight w:val="0"/>
                                                      <w:marTop w:val="0"/>
                                                      <w:marBottom w:val="0"/>
                                                      <w:divBdr>
                                                        <w:top w:val="none" w:sz="0" w:space="0" w:color="auto"/>
                                                        <w:left w:val="none" w:sz="0" w:space="0" w:color="auto"/>
                                                        <w:bottom w:val="none" w:sz="0" w:space="0" w:color="auto"/>
                                                        <w:right w:val="none" w:sz="0" w:space="0" w:color="auto"/>
                                                      </w:divBdr>
                                                      <w:divsChild>
                                                        <w:div w:id="72746653">
                                                          <w:marLeft w:val="0"/>
                                                          <w:marRight w:val="0"/>
                                                          <w:marTop w:val="0"/>
                                                          <w:marBottom w:val="0"/>
                                                          <w:divBdr>
                                                            <w:top w:val="none" w:sz="0" w:space="0" w:color="auto"/>
                                                            <w:left w:val="none" w:sz="0" w:space="0" w:color="auto"/>
                                                            <w:bottom w:val="none" w:sz="0" w:space="0" w:color="auto"/>
                                                            <w:right w:val="none" w:sz="0" w:space="0" w:color="auto"/>
                                                          </w:divBdr>
                                                          <w:divsChild>
                                                            <w:div w:id="11793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6148">
                                              <w:marLeft w:val="0"/>
                                              <w:marRight w:val="0"/>
                                              <w:marTop w:val="0"/>
                                              <w:marBottom w:val="0"/>
                                              <w:divBdr>
                                                <w:top w:val="none" w:sz="0" w:space="0" w:color="auto"/>
                                                <w:left w:val="none" w:sz="0" w:space="0" w:color="auto"/>
                                                <w:bottom w:val="none" w:sz="0" w:space="0" w:color="auto"/>
                                                <w:right w:val="none" w:sz="0" w:space="0" w:color="auto"/>
                                              </w:divBdr>
                                              <w:divsChild>
                                                <w:div w:id="1132749038">
                                                  <w:marLeft w:val="0"/>
                                                  <w:marRight w:val="0"/>
                                                  <w:marTop w:val="0"/>
                                                  <w:marBottom w:val="0"/>
                                                  <w:divBdr>
                                                    <w:top w:val="none" w:sz="0" w:space="0" w:color="auto"/>
                                                    <w:left w:val="none" w:sz="0" w:space="0" w:color="auto"/>
                                                    <w:bottom w:val="single" w:sz="6" w:space="0" w:color="DADCE0"/>
                                                    <w:right w:val="none" w:sz="0" w:space="0" w:color="auto"/>
                                                  </w:divBdr>
                                                  <w:divsChild>
                                                    <w:div w:id="360865307">
                                                      <w:marLeft w:val="0"/>
                                                      <w:marRight w:val="0"/>
                                                      <w:marTop w:val="0"/>
                                                      <w:marBottom w:val="0"/>
                                                      <w:divBdr>
                                                        <w:top w:val="none" w:sz="0" w:space="0" w:color="auto"/>
                                                        <w:left w:val="none" w:sz="0" w:space="0" w:color="auto"/>
                                                        <w:bottom w:val="none" w:sz="0" w:space="0" w:color="auto"/>
                                                        <w:right w:val="none" w:sz="0" w:space="0" w:color="auto"/>
                                                      </w:divBdr>
                                                      <w:divsChild>
                                                        <w:div w:id="371074974">
                                                          <w:marLeft w:val="0"/>
                                                          <w:marRight w:val="0"/>
                                                          <w:marTop w:val="0"/>
                                                          <w:marBottom w:val="0"/>
                                                          <w:divBdr>
                                                            <w:top w:val="none" w:sz="0" w:space="0" w:color="auto"/>
                                                            <w:left w:val="none" w:sz="0" w:space="0" w:color="auto"/>
                                                            <w:bottom w:val="none" w:sz="0" w:space="0" w:color="auto"/>
                                                            <w:right w:val="none" w:sz="0" w:space="0" w:color="auto"/>
                                                          </w:divBdr>
                                                        </w:div>
                                                        <w:div w:id="19547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2930">
                                                  <w:marLeft w:val="0"/>
                                                  <w:marRight w:val="0"/>
                                                  <w:marTop w:val="0"/>
                                                  <w:marBottom w:val="0"/>
                                                  <w:divBdr>
                                                    <w:top w:val="none" w:sz="0" w:space="0" w:color="auto"/>
                                                    <w:left w:val="none" w:sz="0" w:space="0" w:color="auto"/>
                                                    <w:bottom w:val="single" w:sz="6" w:space="0" w:color="DADCE0"/>
                                                    <w:right w:val="none" w:sz="0" w:space="0" w:color="auto"/>
                                                  </w:divBdr>
                                                  <w:divsChild>
                                                    <w:div w:id="233663567">
                                                      <w:marLeft w:val="0"/>
                                                      <w:marRight w:val="0"/>
                                                      <w:marTop w:val="0"/>
                                                      <w:marBottom w:val="0"/>
                                                      <w:divBdr>
                                                        <w:top w:val="none" w:sz="0" w:space="0" w:color="auto"/>
                                                        <w:left w:val="none" w:sz="0" w:space="0" w:color="auto"/>
                                                        <w:bottom w:val="none" w:sz="0" w:space="0" w:color="auto"/>
                                                        <w:right w:val="none" w:sz="0" w:space="0" w:color="auto"/>
                                                      </w:divBdr>
                                                      <w:divsChild>
                                                        <w:div w:id="592275277">
                                                          <w:marLeft w:val="0"/>
                                                          <w:marRight w:val="0"/>
                                                          <w:marTop w:val="0"/>
                                                          <w:marBottom w:val="0"/>
                                                          <w:divBdr>
                                                            <w:top w:val="none" w:sz="0" w:space="0" w:color="auto"/>
                                                            <w:left w:val="none" w:sz="0" w:space="0" w:color="auto"/>
                                                            <w:bottom w:val="none" w:sz="0" w:space="0" w:color="auto"/>
                                                            <w:right w:val="none" w:sz="0" w:space="0" w:color="auto"/>
                                                          </w:divBdr>
                                                        </w:div>
                                                        <w:div w:id="4418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3357">
                                                  <w:marLeft w:val="0"/>
                                                  <w:marRight w:val="0"/>
                                                  <w:marTop w:val="0"/>
                                                  <w:marBottom w:val="0"/>
                                                  <w:divBdr>
                                                    <w:top w:val="none" w:sz="0" w:space="0" w:color="auto"/>
                                                    <w:left w:val="none" w:sz="0" w:space="0" w:color="auto"/>
                                                    <w:bottom w:val="none" w:sz="0" w:space="0" w:color="auto"/>
                                                    <w:right w:val="none" w:sz="0" w:space="0" w:color="auto"/>
                                                  </w:divBdr>
                                                  <w:divsChild>
                                                    <w:div w:id="1253124511">
                                                      <w:marLeft w:val="0"/>
                                                      <w:marRight w:val="0"/>
                                                      <w:marTop w:val="0"/>
                                                      <w:marBottom w:val="0"/>
                                                      <w:divBdr>
                                                        <w:top w:val="none" w:sz="0" w:space="0" w:color="auto"/>
                                                        <w:left w:val="none" w:sz="0" w:space="0" w:color="auto"/>
                                                        <w:bottom w:val="none" w:sz="0" w:space="0" w:color="auto"/>
                                                        <w:right w:val="none" w:sz="0" w:space="0" w:color="auto"/>
                                                      </w:divBdr>
                                                      <w:divsChild>
                                                        <w:div w:id="1072237003">
                                                          <w:marLeft w:val="0"/>
                                                          <w:marRight w:val="0"/>
                                                          <w:marTop w:val="0"/>
                                                          <w:marBottom w:val="0"/>
                                                          <w:divBdr>
                                                            <w:top w:val="none" w:sz="0" w:space="0" w:color="auto"/>
                                                            <w:left w:val="none" w:sz="0" w:space="0" w:color="auto"/>
                                                            <w:bottom w:val="none" w:sz="0" w:space="0" w:color="auto"/>
                                                            <w:right w:val="none" w:sz="0" w:space="0" w:color="auto"/>
                                                          </w:divBdr>
                                                        </w:div>
                                                        <w:div w:id="10075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81444">
                                                  <w:marLeft w:val="0"/>
                                                  <w:marRight w:val="0"/>
                                                  <w:marTop w:val="0"/>
                                                  <w:marBottom w:val="0"/>
                                                  <w:divBdr>
                                                    <w:top w:val="none" w:sz="0" w:space="0" w:color="auto"/>
                                                    <w:left w:val="none" w:sz="0" w:space="0" w:color="auto"/>
                                                    <w:bottom w:val="none" w:sz="0" w:space="0" w:color="auto"/>
                                                    <w:right w:val="none" w:sz="0" w:space="0" w:color="auto"/>
                                                  </w:divBdr>
                                                  <w:divsChild>
                                                    <w:div w:id="162278336">
                                                      <w:marLeft w:val="0"/>
                                                      <w:marRight w:val="0"/>
                                                      <w:marTop w:val="0"/>
                                                      <w:marBottom w:val="0"/>
                                                      <w:divBdr>
                                                        <w:top w:val="none" w:sz="0" w:space="0" w:color="auto"/>
                                                        <w:left w:val="none" w:sz="0" w:space="0" w:color="auto"/>
                                                        <w:bottom w:val="none" w:sz="0" w:space="0" w:color="auto"/>
                                                        <w:right w:val="none" w:sz="0" w:space="0" w:color="auto"/>
                                                      </w:divBdr>
                                                      <w:divsChild>
                                                        <w:div w:id="1031145466">
                                                          <w:marLeft w:val="0"/>
                                                          <w:marRight w:val="0"/>
                                                          <w:marTop w:val="0"/>
                                                          <w:marBottom w:val="0"/>
                                                          <w:divBdr>
                                                            <w:top w:val="none" w:sz="0" w:space="0" w:color="auto"/>
                                                            <w:left w:val="none" w:sz="0" w:space="0" w:color="auto"/>
                                                            <w:bottom w:val="none" w:sz="0" w:space="0" w:color="auto"/>
                                                            <w:right w:val="none" w:sz="0" w:space="0" w:color="auto"/>
                                                          </w:divBdr>
                                                          <w:divsChild>
                                                            <w:div w:id="20384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6117">
                                              <w:marLeft w:val="0"/>
                                              <w:marRight w:val="0"/>
                                              <w:marTop w:val="0"/>
                                              <w:marBottom w:val="0"/>
                                              <w:divBdr>
                                                <w:top w:val="none" w:sz="0" w:space="0" w:color="auto"/>
                                                <w:left w:val="none" w:sz="0" w:space="0" w:color="auto"/>
                                                <w:bottom w:val="none" w:sz="0" w:space="0" w:color="auto"/>
                                                <w:right w:val="none" w:sz="0" w:space="0" w:color="auto"/>
                                              </w:divBdr>
                                              <w:divsChild>
                                                <w:div w:id="1241134097">
                                                  <w:marLeft w:val="0"/>
                                                  <w:marRight w:val="0"/>
                                                  <w:marTop w:val="0"/>
                                                  <w:marBottom w:val="0"/>
                                                  <w:divBdr>
                                                    <w:top w:val="none" w:sz="0" w:space="0" w:color="auto"/>
                                                    <w:left w:val="none" w:sz="0" w:space="0" w:color="auto"/>
                                                    <w:bottom w:val="none" w:sz="0" w:space="0" w:color="auto"/>
                                                    <w:right w:val="none" w:sz="0" w:space="0" w:color="auto"/>
                                                  </w:divBdr>
                                                  <w:divsChild>
                                                    <w:div w:id="1709842309">
                                                      <w:marLeft w:val="0"/>
                                                      <w:marRight w:val="0"/>
                                                      <w:marTop w:val="0"/>
                                                      <w:marBottom w:val="0"/>
                                                      <w:divBdr>
                                                        <w:top w:val="none" w:sz="0" w:space="0" w:color="auto"/>
                                                        <w:left w:val="none" w:sz="0" w:space="0" w:color="auto"/>
                                                        <w:bottom w:val="none" w:sz="0" w:space="0" w:color="auto"/>
                                                        <w:right w:val="none" w:sz="0" w:space="0" w:color="auto"/>
                                                      </w:divBdr>
                                                      <w:divsChild>
                                                        <w:div w:id="2010208900">
                                                          <w:marLeft w:val="0"/>
                                                          <w:marRight w:val="0"/>
                                                          <w:marTop w:val="0"/>
                                                          <w:marBottom w:val="0"/>
                                                          <w:divBdr>
                                                            <w:top w:val="none" w:sz="0" w:space="0" w:color="auto"/>
                                                            <w:left w:val="none" w:sz="0" w:space="0" w:color="auto"/>
                                                            <w:bottom w:val="none" w:sz="0" w:space="0" w:color="auto"/>
                                                            <w:right w:val="none" w:sz="0" w:space="0" w:color="auto"/>
                                                          </w:divBdr>
                                                        </w:div>
                                                        <w:div w:id="4822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4881">
                                                  <w:marLeft w:val="0"/>
                                                  <w:marRight w:val="0"/>
                                                  <w:marTop w:val="0"/>
                                                  <w:marBottom w:val="0"/>
                                                  <w:divBdr>
                                                    <w:top w:val="none" w:sz="0" w:space="0" w:color="auto"/>
                                                    <w:left w:val="none" w:sz="0" w:space="0" w:color="auto"/>
                                                    <w:bottom w:val="none" w:sz="0" w:space="0" w:color="auto"/>
                                                    <w:right w:val="none" w:sz="0" w:space="0" w:color="auto"/>
                                                  </w:divBdr>
                                                  <w:divsChild>
                                                    <w:div w:id="565918824">
                                                      <w:marLeft w:val="0"/>
                                                      <w:marRight w:val="0"/>
                                                      <w:marTop w:val="0"/>
                                                      <w:marBottom w:val="0"/>
                                                      <w:divBdr>
                                                        <w:top w:val="none" w:sz="0" w:space="0" w:color="auto"/>
                                                        <w:left w:val="none" w:sz="0" w:space="0" w:color="auto"/>
                                                        <w:bottom w:val="none" w:sz="0" w:space="0" w:color="auto"/>
                                                        <w:right w:val="none" w:sz="0" w:space="0" w:color="auto"/>
                                                      </w:divBdr>
                                                      <w:divsChild>
                                                        <w:div w:id="1987738140">
                                                          <w:marLeft w:val="0"/>
                                                          <w:marRight w:val="0"/>
                                                          <w:marTop w:val="0"/>
                                                          <w:marBottom w:val="0"/>
                                                          <w:divBdr>
                                                            <w:top w:val="none" w:sz="0" w:space="0" w:color="auto"/>
                                                            <w:left w:val="none" w:sz="0" w:space="0" w:color="auto"/>
                                                            <w:bottom w:val="none" w:sz="0" w:space="0" w:color="auto"/>
                                                            <w:right w:val="none" w:sz="0" w:space="0" w:color="auto"/>
                                                          </w:divBdr>
                                                          <w:divsChild>
                                                            <w:div w:id="972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6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363019">
      <w:bodyDiv w:val="1"/>
      <w:marLeft w:val="0"/>
      <w:marRight w:val="0"/>
      <w:marTop w:val="0"/>
      <w:marBottom w:val="0"/>
      <w:divBdr>
        <w:top w:val="none" w:sz="0" w:space="0" w:color="auto"/>
        <w:left w:val="none" w:sz="0" w:space="0" w:color="auto"/>
        <w:bottom w:val="none" w:sz="0" w:space="0" w:color="auto"/>
        <w:right w:val="none" w:sz="0" w:space="0" w:color="auto"/>
      </w:divBdr>
      <w:divsChild>
        <w:div w:id="1473059751">
          <w:marLeft w:val="0"/>
          <w:marRight w:val="0"/>
          <w:marTop w:val="0"/>
          <w:marBottom w:val="0"/>
          <w:divBdr>
            <w:top w:val="none" w:sz="0" w:space="0" w:color="auto"/>
            <w:left w:val="none" w:sz="0" w:space="0" w:color="auto"/>
            <w:bottom w:val="none" w:sz="0" w:space="0" w:color="auto"/>
            <w:right w:val="none" w:sz="0" w:space="0" w:color="auto"/>
          </w:divBdr>
          <w:divsChild>
            <w:div w:id="1598053895">
              <w:marLeft w:val="0"/>
              <w:marRight w:val="0"/>
              <w:marTop w:val="0"/>
              <w:marBottom w:val="0"/>
              <w:divBdr>
                <w:top w:val="none" w:sz="0" w:space="0" w:color="auto"/>
                <w:left w:val="none" w:sz="0" w:space="0" w:color="auto"/>
                <w:bottom w:val="none" w:sz="0" w:space="0" w:color="auto"/>
                <w:right w:val="none" w:sz="0" w:space="0" w:color="auto"/>
              </w:divBdr>
              <w:divsChild>
                <w:div w:id="768500802">
                  <w:marLeft w:val="0"/>
                  <w:marRight w:val="0"/>
                  <w:marTop w:val="0"/>
                  <w:marBottom w:val="0"/>
                  <w:divBdr>
                    <w:top w:val="none" w:sz="0" w:space="0" w:color="auto"/>
                    <w:left w:val="none" w:sz="0" w:space="0" w:color="auto"/>
                    <w:bottom w:val="none" w:sz="0" w:space="0" w:color="auto"/>
                    <w:right w:val="none" w:sz="0" w:space="0" w:color="auto"/>
                  </w:divBdr>
                  <w:divsChild>
                    <w:div w:id="343702308">
                      <w:marLeft w:val="0"/>
                      <w:marRight w:val="0"/>
                      <w:marTop w:val="0"/>
                      <w:marBottom w:val="0"/>
                      <w:divBdr>
                        <w:top w:val="none" w:sz="0" w:space="0" w:color="auto"/>
                        <w:left w:val="none" w:sz="0" w:space="0" w:color="auto"/>
                        <w:bottom w:val="none" w:sz="0" w:space="0" w:color="auto"/>
                        <w:right w:val="none" w:sz="0" w:space="0" w:color="auto"/>
                      </w:divBdr>
                      <w:divsChild>
                        <w:div w:id="1742824849">
                          <w:marLeft w:val="0"/>
                          <w:marRight w:val="0"/>
                          <w:marTop w:val="0"/>
                          <w:marBottom w:val="0"/>
                          <w:divBdr>
                            <w:top w:val="none" w:sz="0" w:space="0" w:color="auto"/>
                            <w:left w:val="none" w:sz="0" w:space="0" w:color="auto"/>
                            <w:bottom w:val="none" w:sz="0" w:space="0" w:color="auto"/>
                            <w:right w:val="none" w:sz="0" w:space="0" w:color="auto"/>
                          </w:divBdr>
                          <w:divsChild>
                            <w:div w:id="765733303">
                              <w:marLeft w:val="0"/>
                              <w:marRight w:val="0"/>
                              <w:marTop w:val="0"/>
                              <w:marBottom w:val="0"/>
                              <w:divBdr>
                                <w:top w:val="none" w:sz="0" w:space="0" w:color="auto"/>
                                <w:left w:val="none" w:sz="0" w:space="0" w:color="auto"/>
                                <w:bottom w:val="none" w:sz="0" w:space="0" w:color="auto"/>
                                <w:right w:val="none" w:sz="0" w:space="0" w:color="auto"/>
                              </w:divBdr>
                              <w:divsChild>
                                <w:div w:id="727463230">
                                  <w:marLeft w:val="0"/>
                                  <w:marRight w:val="0"/>
                                  <w:marTop w:val="0"/>
                                  <w:marBottom w:val="0"/>
                                  <w:divBdr>
                                    <w:top w:val="none" w:sz="0" w:space="0" w:color="auto"/>
                                    <w:left w:val="none" w:sz="0" w:space="0" w:color="auto"/>
                                    <w:bottom w:val="none" w:sz="0" w:space="0" w:color="auto"/>
                                    <w:right w:val="none" w:sz="0" w:space="0" w:color="auto"/>
                                  </w:divBdr>
                                  <w:divsChild>
                                    <w:div w:id="802431410">
                                      <w:marLeft w:val="0"/>
                                      <w:marRight w:val="0"/>
                                      <w:marTop w:val="0"/>
                                      <w:marBottom w:val="0"/>
                                      <w:divBdr>
                                        <w:top w:val="none" w:sz="0" w:space="0" w:color="auto"/>
                                        <w:left w:val="none" w:sz="0" w:space="0" w:color="auto"/>
                                        <w:bottom w:val="none" w:sz="0" w:space="0" w:color="auto"/>
                                        <w:right w:val="none" w:sz="0" w:space="0" w:color="auto"/>
                                      </w:divBdr>
                                      <w:divsChild>
                                        <w:div w:id="1485853202">
                                          <w:marLeft w:val="0"/>
                                          <w:marRight w:val="0"/>
                                          <w:marTop w:val="0"/>
                                          <w:marBottom w:val="0"/>
                                          <w:divBdr>
                                            <w:top w:val="none" w:sz="0" w:space="0" w:color="auto"/>
                                            <w:left w:val="none" w:sz="0" w:space="0" w:color="auto"/>
                                            <w:bottom w:val="none" w:sz="0" w:space="0" w:color="auto"/>
                                            <w:right w:val="none" w:sz="0" w:space="0" w:color="auto"/>
                                          </w:divBdr>
                                          <w:divsChild>
                                            <w:div w:id="792871269">
                                              <w:marLeft w:val="0"/>
                                              <w:marRight w:val="0"/>
                                              <w:marTop w:val="0"/>
                                              <w:marBottom w:val="0"/>
                                              <w:divBdr>
                                                <w:top w:val="none" w:sz="0" w:space="0" w:color="auto"/>
                                                <w:left w:val="none" w:sz="0" w:space="0" w:color="auto"/>
                                                <w:bottom w:val="none" w:sz="0" w:space="0" w:color="auto"/>
                                                <w:right w:val="none" w:sz="0" w:space="0" w:color="auto"/>
                                              </w:divBdr>
                                              <w:divsChild>
                                                <w:div w:id="1377008120">
                                                  <w:marLeft w:val="0"/>
                                                  <w:marRight w:val="0"/>
                                                  <w:marTop w:val="0"/>
                                                  <w:marBottom w:val="0"/>
                                                  <w:divBdr>
                                                    <w:top w:val="none" w:sz="0" w:space="0" w:color="auto"/>
                                                    <w:left w:val="none" w:sz="0" w:space="0" w:color="auto"/>
                                                    <w:bottom w:val="single" w:sz="6" w:space="0" w:color="DADCE0"/>
                                                    <w:right w:val="none" w:sz="0" w:space="0" w:color="auto"/>
                                                  </w:divBdr>
                                                  <w:divsChild>
                                                    <w:div w:id="252907156">
                                                      <w:marLeft w:val="0"/>
                                                      <w:marRight w:val="0"/>
                                                      <w:marTop w:val="0"/>
                                                      <w:marBottom w:val="0"/>
                                                      <w:divBdr>
                                                        <w:top w:val="none" w:sz="0" w:space="0" w:color="auto"/>
                                                        <w:left w:val="none" w:sz="0" w:space="0" w:color="auto"/>
                                                        <w:bottom w:val="none" w:sz="0" w:space="0" w:color="auto"/>
                                                        <w:right w:val="none" w:sz="0" w:space="0" w:color="auto"/>
                                                      </w:divBdr>
                                                      <w:divsChild>
                                                        <w:div w:id="1646545179">
                                                          <w:marLeft w:val="0"/>
                                                          <w:marRight w:val="0"/>
                                                          <w:marTop w:val="0"/>
                                                          <w:marBottom w:val="0"/>
                                                          <w:divBdr>
                                                            <w:top w:val="none" w:sz="0" w:space="0" w:color="auto"/>
                                                            <w:left w:val="none" w:sz="0" w:space="0" w:color="auto"/>
                                                            <w:bottom w:val="none" w:sz="0" w:space="0" w:color="auto"/>
                                                            <w:right w:val="none" w:sz="0" w:space="0" w:color="auto"/>
                                                          </w:divBdr>
                                                        </w:div>
                                                        <w:div w:id="6340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0793">
                                                  <w:marLeft w:val="0"/>
                                                  <w:marRight w:val="0"/>
                                                  <w:marTop w:val="0"/>
                                                  <w:marBottom w:val="0"/>
                                                  <w:divBdr>
                                                    <w:top w:val="none" w:sz="0" w:space="0" w:color="auto"/>
                                                    <w:left w:val="none" w:sz="0" w:space="0" w:color="auto"/>
                                                    <w:bottom w:val="single" w:sz="6" w:space="0" w:color="DADCE0"/>
                                                    <w:right w:val="none" w:sz="0" w:space="0" w:color="auto"/>
                                                  </w:divBdr>
                                                  <w:divsChild>
                                                    <w:div w:id="620958830">
                                                      <w:marLeft w:val="0"/>
                                                      <w:marRight w:val="0"/>
                                                      <w:marTop w:val="0"/>
                                                      <w:marBottom w:val="0"/>
                                                      <w:divBdr>
                                                        <w:top w:val="none" w:sz="0" w:space="0" w:color="auto"/>
                                                        <w:left w:val="none" w:sz="0" w:space="0" w:color="auto"/>
                                                        <w:bottom w:val="none" w:sz="0" w:space="0" w:color="auto"/>
                                                        <w:right w:val="none" w:sz="0" w:space="0" w:color="auto"/>
                                                      </w:divBdr>
                                                      <w:divsChild>
                                                        <w:div w:id="1045908360">
                                                          <w:marLeft w:val="0"/>
                                                          <w:marRight w:val="0"/>
                                                          <w:marTop w:val="0"/>
                                                          <w:marBottom w:val="0"/>
                                                          <w:divBdr>
                                                            <w:top w:val="none" w:sz="0" w:space="0" w:color="auto"/>
                                                            <w:left w:val="none" w:sz="0" w:space="0" w:color="auto"/>
                                                            <w:bottom w:val="none" w:sz="0" w:space="0" w:color="auto"/>
                                                            <w:right w:val="none" w:sz="0" w:space="0" w:color="auto"/>
                                                          </w:divBdr>
                                                        </w:div>
                                                        <w:div w:id="110376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223">
                                                  <w:marLeft w:val="0"/>
                                                  <w:marRight w:val="0"/>
                                                  <w:marTop w:val="0"/>
                                                  <w:marBottom w:val="0"/>
                                                  <w:divBdr>
                                                    <w:top w:val="none" w:sz="0" w:space="0" w:color="auto"/>
                                                    <w:left w:val="none" w:sz="0" w:space="0" w:color="auto"/>
                                                    <w:bottom w:val="none" w:sz="0" w:space="0" w:color="auto"/>
                                                    <w:right w:val="none" w:sz="0" w:space="0" w:color="auto"/>
                                                  </w:divBdr>
                                                  <w:divsChild>
                                                    <w:div w:id="1560163667">
                                                      <w:marLeft w:val="0"/>
                                                      <w:marRight w:val="0"/>
                                                      <w:marTop w:val="0"/>
                                                      <w:marBottom w:val="0"/>
                                                      <w:divBdr>
                                                        <w:top w:val="none" w:sz="0" w:space="0" w:color="auto"/>
                                                        <w:left w:val="none" w:sz="0" w:space="0" w:color="auto"/>
                                                        <w:bottom w:val="none" w:sz="0" w:space="0" w:color="auto"/>
                                                        <w:right w:val="none" w:sz="0" w:space="0" w:color="auto"/>
                                                      </w:divBdr>
                                                      <w:divsChild>
                                                        <w:div w:id="632756200">
                                                          <w:marLeft w:val="0"/>
                                                          <w:marRight w:val="0"/>
                                                          <w:marTop w:val="0"/>
                                                          <w:marBottom w:val="0"/>
                                                          <w:divBdr>
                                                            <w:top w:val="none" w:sz="0" w:space="0" w:color="auto"/>
                                                            <w:left w:val="none" w:sz="0" w:space="0" w:color="auto"/>
                                                            <w:bottom w:val="none" w:sz="0" w:space="0" w:color="auto"/>
                                                            <w:right w:val="none" w:sz="0" w:space="0" w:color="auto"/>
                                                          </w:divBdr>
                                                        </w:div>
                                                        <w:div w:id="10574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8601">
                                                  <w:marLeft w:val="0"/>
                                                  <w:marRight w:val="0"/>
                                                  <w:marTop w:val="0"/>
                                                  <w:marBottom w:val="0"/>
                                                  <w:divBdr>
                                                    <w:top w:val="none" w:sz="0" w:space="0" w:color="auto"/>
                                                    <w:left w:val="none" w:sz="0" w:space="0" w:color="auto"/>
                                                    <w:bottom w:val="none" w:sz="0" w:space="0" w:color="auto"/>
                                                    <w:right w:val="none" w:sz="0" w:space="0" w:color="auto"/>
                                                  </w:divBdr>
                                                  <w:divsChild>
                                                    <w:div w:id="139660463">
                                                      <w:marLeft w:val="0"/>
                                                      <w:marRight w:val="0"/>
                                                      <w:marTop w:val="0"/>
                                                      <w:marBottom w:val="0"/>
                                                      <w:divBdr>
                                                        <w:top w:val="none" w:sz="0" w:space="0" w:color="auto"/>
                                                        <w:left w:val="none" w:sz="0" w:space="0" w:color="auto"/>
                                                        <w:bottom w:val="none" w:sz="0" w:space="0" w:color="auto"/>
                                                        <w:right w:val="none" w:sz="0" w:space="0" w:color="auto"/>
                                                      </w:divBdr>
                                                      <w:divsChild>
                                                        <w:div w:id="836730479">
                                                          <w:marLeft w:val="0"/>
                                                          <w:marRight w:val="0"/>
                                                          <w:marTop w:val="0"/>
                                                          <w:marBottom w:val="0"/>
                                                          <w:divBdr>
                                                            <w:top w:val="none" w:sz="0" w:space="0" w:color="auto"/>
                                                            <w:left w:val="none" w:sz="0" w:space="0" w:color="auto"/>
                                                            <w:bottom w:val="none" w:sz="0" w:space="0" w:color="auto"/>
                                                            <w:right w:val="none" w:sz="0" w:space="0" w:color="auto"/>
                                                          </w:divBdr>
                                                          <w:divsChild>
                                                            <w:div w:id="6862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99174">
                                              <w:marLeft w:val="0"/>
                                              <w:marRight w:val="0"/>
                                              <w:marTop w:val="0"/>
                                              <w:marBottom w:val="0"/>
                                              <w:divBdr>
                                                <w:top w:val="none" w:sz="0" w:space="0" w:color="auto"/>
                                                <w:left w:val="none" w:sz="0" w:space="0" w:color="auto"/>
                                                <w:bottom w:val="none" w:sz="0" w:space="0" w:color="auto"/>
                                                <w:right w:val="none" w:sz="0" w:space="0" w:color="auto"/>
                                              </w:divBdr>
                                              <w:divsChild>
                                                <w:div w:id="1611358150">
                                                  <w:marLeft w:val="0"/>
                                                  <w:marRight w:val="0"/>
                                                  <w:marTop w:val="0"/>
                                                  <w:marBottom w:val="0"/>
                                                  <w:divBdr>
                                                    <w:top w:val="none" w:sz="0" w:space="0" w:color="auto"/>
                                                    <w:left w:val="none" w:sz="0" w:space="0" w:color="auto"/>
                                                    <w:bottom w:val="none" w:sz="0" w:space="0" w:color="auto"/>
                                                    <w:right w:val="none" w:sz="0" w:space="0" w:color="auto"/>
                                                  </w:divBdr>
                                                  <w:divsChild>
                                                    <w:div w:id="1298031559">
                                                      <w:marLeft w:val="0"/>
                                                      <w:marRight w:val="0"/>
                                                      <w:marTop w:val="0"/>
                                                      <w:marBottom w:val="0"/>
                                                      <w:divBdr>
                                                        <w:top w:val="none" w:sz="0" w:space="0" w:color="auto"/>
                                                        <w:left w:val="none" w:sz="0" w:space="0" w:color="auto"/>
                                                        <w:bottom w:val="none" w:sz="0" w:space="0" w:color="auto"/>
                                                        <w:right w:val="none" w:sz="0" w:space="0" w:color="auto"/>
                                                      </w:divBdr>
                                                      <w:divsChild>
                                                        <w:div w:id="1698044968">
                                                          <w:marLeft w:val="0"/>
                                                          <w:marRight w:val="0"/>
                                                          <w:marTop w:val="0"/>
                                                          <w:marBottom w:val="0"/>
                                                          <w:divBdr>
                                                            <w:top w:val="none" w:sz="0" w:space="0" w:color="auto"/>
                                                            <w:left w:val="none" w:sz="0" w:space="0" w:color="auto"/>
                                                            <w:bottom w:val="none" w:sz="0" w:space="0" w:color="auto"/>
                                                            <w:right w:val="none" w:sz="0" w:space="0" w:color="auto"/>
                                                          </w:divBdr>
                                                        </w:div>
                                                        <w:div w:id="10251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6733">
                                                  <w:marLeft w:val="0"/>
                                                  <w:marRight w:val="0"/>
                                                  <w:marTop w:val="0"/>
                                                  <w:marBottom w:val="0"/>
                                                  <w:divBdr>
                                                    <w:top w:val="none" w:sz="0" w:space="0" w:color="auto"/>
                                                    <w:left w:val="none" w:sz="0" w:space="0" w:color="auto"/>
                                                    <w:bottom w:val="none" w:sz="0" w:space="0" w:color="auto"/>
                                                    <w:right w:val="none" w:sz="0" w:space="0" w:color="auto"/>
                                                  </w:divBdr>
                                                  <w:divsChild>
                                                    <w:div w:id="1791779284">
                                                      <w:marLeft w:val="0"/>
                                                      <w:marRight w:val="0"/>
                                                      <w:marTop w:val="0"/>
                                                      <w:marBottom w:val="0"/>
                                                      <w:divBdr>
                                                        <w:top w:val="none" w:sz="0" w:space="0" w:color="auto"/>
                                                        <w:left w:val="none" w:sz="0" w:space="0" w:color="auto"/>
                                                        <w:bottom w:val="none" w:sz="0" w:space="0" w:color="auto"/>
                                                        <w:right w:val="none" w:sz="0" w:space="0" w:color="auto"/>
                                                      </w:divBdr>
                                                      <w:divsChild>
                                                        <w:div w:id="689381217">
                                                          <w:marLeft w:val="0"/>
                                                          <w:marRight w:val="0"/>
                                                          <w:marTop w:val="0"/>
                                                          <w:marBottom w:val="0"/>
                                                          <w:divBdr>
                                                            <w:top w:val="none" w:sz="0" w:space="0" w:color="auto"/>
                                                            <w:left w:val="none" w:sz="0" w:space="0" w:color="auto"/>
                                                            <w:bottom w:val="none" w:sz="0" w:space="0" w:color="auto"/>
                                                            <w:right w:val="none" w:sz="0" w:space="0" w:color="auto"/>
                                                          </w:divBdr>
                                                          <w:divsChild>
                                                            <w:div w:id="1715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09778">
                                              <w:marLeft w:val="0"/>
                                              <w:marRight w:val="0"/>
                                              <w:marTop w:val="0"/>
                                              <w:marBottom w:val="0"/>
                                              <w:divBdr>
                                                <w:top w:val="none" w:sz="0" w:space="0" w:color="auto"/>
                                                <w:left w:val="none" w:sz="0" w:space="0" w:color="auto"/>
                                                <w:bottom w:val="none" w:sz="0" w:space="0" w:color="auto"/>
                                                <w:right w:val="none" w:sz="0" w:space="0" w:color="auto"/>
                                              </w:divBdr>
                                              <w:divsChild>
                                                <w:div w:id="118184091">
                                                  <w:marLeft w:val="0"/>
                                                  <w:marRight w:val="0"/>
                                                  <w:marTop w:val="0"/>
                                                  <w:marBottom w:val="0"/>
                                                  <w:divBdr>
                                                    <w:top w:val="none" w:sz="0" w:space="0" w:color="auto"/>
                                                    <w:left w:val="none" w:sz="0" w:space="0" w:color="auto"/>
                                                    <w:bottom w:val="single" w:sz="6" w:space="0" w:color="DADCE0"/>
                                                    <w:right w:val="none" w:sz="0" w:space="0" w:color="auto"/>
                                                  </w:divBdr>
                                                  <w:divsChild>
                                                    <w:div w:id="1492793054">
                                                      <w:marLeft w:val="0"/>
                                                      <w:marRight w:val="0"/>
                                                      <w:marTop w:val="0"/>
                                                      <w:marBottom w:val="0"/>
                                                      <w:divBdr>
                                                        <w:top w:val="none" w:sz="0" w:space="0" w:color="auto"/>
                                                        <w:left w:val="none" w:sz="0" w:space="0" w:color="auto"/>
                                                        <w:bottom w:val="none" w:sz="0" w:space="0" w:color="auto"/>
                                                        <w:right w:val="none" w:sz="0" w:space="0" w:color="auto"/>
                                                      </w:divBdr>
                                                      <w:divsChild>
                                                        <w:div w:id="2022970164">
                                                          <w:marLeft w:val="0"/>
                                                          <w:marRight w:val="0"/>
                                                          <w:marTop w:val="0"/>
                                                          <w:marBottom w:val="0"/>
                                                          <w:divBdr>
                                                            <w:top w:val="none" w:sz="0" w:space="0" w:color="auto"/>
                                                            <w:left w:val="none" w:sz="0" w:space="0" w:color="auto"/>
                                                            <w:bottom w:val="none" w:sz="0" w:space="0" w:color="auto"/>
                                                            <w:right w:val="none" w:sz="0" w:space="0" w:color="auto"/>
                                                          </w:divBdr>
                                                        </w:div>
                                                        <w:div w:id="111293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61728">
                                                  <w:marLeft w:val="0"/>
                                                  <w:marRight w:val="0"/>
                                                  <w:marTop w:val="0"/>
                                                  <w:marBottom w:val="0"/>
                                                  <w:divBdr>
                                                    <w:top w:val="none" w:sz="0" w:space="0" w:color="auto"/>
                                                    <w:left w:val="none" w:sz="0" w:space="0" w:color="auto"/>
                                                    <w:bottom w:val="single" w:sz="6" w:space="0" w:color="DADCE0"/>
                                                    <w:right w:val="none" w:sz="0" w:space="0" w:color="auto"/>
                                                  </w:divBdr>
                                                  <w:divsChild>
                                                    <w:div w:id="1464420062">
                                                      <w:marLeft w:val="0"/>
                                                      <w:marRight w:val="0"/>
                                                      <w:marTop w:val="0"/>
                                                      <w:marBottom w:val="0"/>
                                                      <w:divBdr>
                                                        <w:top w:val="none" w:sz="0" w:space="0" w:color="auto"/>
                                                        <w:left w:val="none" w:sz="0" w:space="0" w:color="auto"/>
                                                        <w:bottom w:val="none" w:sz="0" w:space="0" w:color="auto"/>
                                                        <w:right w:val="none" w:sz="0" w:space="0" w:color="auto"/>
                                                      </w:divBdr>
                                                      <w:divsChild>
                                                        <w:div w:id="1598368045">
                                                          <w:marLeft w:val="0"/>
                                                          <w:marRight w:val="0"/>
                                                          <w:marTop w:val="0"/>
                                                          <w:marBottom w:val="0"/>
                                                          <w:divBdr>
                                                            <w:top w:val="none" w:sz="0" w:space="0" w:color="auto"/>
                                                            <w:left w:val="none" w:sz="0" w:space="0" w:color="auto"/>
                                                            <w:bottom w:val="none" w:sz="0" w:space="0" w:color="auto"/>
                                                            <w:right w:val="none" w:sz="0" w:space="0" w:color="auto"/>
                                                          </w:divBdr>
                                                        </w:div>
                                                        <w:div w:id="6171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4248">
                                                  <w:marLeft w:val="0"/>
                                                  <w:marRight w:val="0"/>
                                                  <w:marTop w:val="0"/>
                                                  <w:marBottom w:val="0"/>
                                                  <w:divBdr>
                                                    <w:top w:val="none" w:sz="0" w:space="0" w:color="auto"/>
                                                    <w:left w:val="none" w:sz="0" w:space="0" w:color="auto"/>
                                                    <w:bottom w:val="none" w:sz="0" w:space="0" w:color="auto"/>
                                                    <w:right w:val="none" w:sz="0" w:space="0" w:color="auto"/>
                                                  </w:divBdr>
                                                  <w:divsChild>
                                                    <w:div w:id="1652442158">
                                                      <w:marLeft w:val="0"/>
                                                      <w:marRight w:val="0"/>
                                                      <w:marTop w:val="0"/>
                                                      <w:marBottom w:val="0"/>
                                                      <w:divBdr>
                                                        <w:top w:val="none" w:sz="0" w:space="0" w:color="auto"/>
                                                        <w:left w:val="none" w:sz="0" w:space="0" w:color="auto"/>
                                                        <w:bottom w:val="none" w:sz="0" w:space="0" w:color="auto"/>
                                                        <w:right w:val="none" w:sz="0" w:space="0" w:color="auto"/>
                                                      </w:divBdr>
                                                      <w:divsChild>
                                                        <w:div w:id="924193732">
                                                          <w:marLeft w:val="0"/>
                                                          <w:marRight w:val="0"/>
                                                          <w:marTop w:val="0"/>
                                                          <w:marBottom w:val="0"/>
                                                          <w:divBdr>
                                                            <w:top w:val="none" w:sz="0" w:space="0" w:color="auto"/>
                                                            <w:left w:val="none" w:sz="0" w:space="0" w:color="auto"/>
                                                            <w:bottom w:val="none" w:sz="0" w:space="0" w:color="auto"/>
                                                            <w:right w:val="none" w:sz="0" w:space="0" w:color="auto"/>
                                                          </w:divBdr>
                                                        </w:div>
                                                        <w:div w:id="162982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86236">
                                                  <w:marLeft w:val="0"/>
                                                  <w:marRight w:val="0"/>
                                                  <w:marTop w:val="0"/>
                                                  <w:marBottom w:val="0"/>
                                                  <w:divBdr>
                                                    <w:top w:val="none" w:sz="0" w:space="0" w:color="auto"/>
                                                    <w:left w:val="none" w:sz="0" w:space="0" w:color="auto"/>
                                                    <w:bottom w:val="none" w:sz="0" w:space="0" w:color="auto"/>
                                                    <w:right w:val="none" w:sz="0" w:space="0" w:color="auto"/>
                                                  </w:divBdr>
                                                  <w:divsChild>
                                                    <w:div w:id="1262840977">
                                                      <w:marLeft w:val="0"/>
                                                      <w:marRight w:val="0"/>
                                                      <w:marTop w:val="0"/>
                                                      <w:marBottom w:val="0"/>
                                                      <w:divBdr>
                                                        <w:top w:val="none" w:sz="0" w:space="0" w:color="auto"/>
                                                        <w:left w:val="none" w:sz="0" w:space="0" w:color="auto"/>
                                                        <w:bottom w:val="none" w:sz="0" w:space="0" w:color="auto"/>
                                                        <w:right w:val="none" w:sz="0" w:space="0" w:color="auto"/>
                                                      </w:divBdr>
                                                      <w:divsChild>
                                                        <w:div w:id="1688097866">
                                                          <w:marLeft w:val="0"/>
                                                          <w:marRight w:val="0"/>
                                                          <w:marTop w:val="0"/>
                                                          <w:marBottom w:val="0"/>
                                                          <w:divBdr>
                                                            <w:top w:val="none" w:sz="0" w:space="0" w:color="auto"/>
                                                            <w:left w:val="none" w:sz="0" w:space="0" w:color="auto"/>
                                                            <w:bottom w:val="none" w:sz="0" w:space="0" w:color="auto"/>
                                                            <w:right w:val="none" w:sz="0" w:space="0" w:color="auto"/>
                                                          </w:divBdr>
                                                          <w:divsChild>
                                                            <w:div w:id="17143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19904">
                                              <w:marLeft w:val="0"/>
                                              <w:marRight w:val="0"/>
                                              <w:marTop w:val="0"/>
                                              <w:marBottom w:val="0"/>
                                              <w:divBdr>
                                                <w:top w:val="none" w:sz="0" w:space="0" w:color="auto"/>
                                                <w:left w:val="none" w:sz="0" w:space="0" w:color="auto"/>
                                                <w:bottom w:val="none" w:sz="0" w:space="0" w:color="auto"/>
                                                <w:right w:val="none" w:sz="0" w:space="0" w:color="auto"/>
                                              </w:divBdr>
                                              <w:divsChild>
                                                <w:div w:id="643891536">
                                                  <w:marLeft w:val="0"/>
                                                  <w:marRight w:val="0"/>
                                                  <w:marTop w:val="0"/>
                                                  <w:marBottom w:val="0"/>
                                                  <w:divBdr>
                                                    <w:top w:val="none" w:sz="0" w:space="0" w:color="auto"/>
                                                    <w:left w:val="none" w:sz="0" w:space="0" w:color="auto"/>
                                                    <w:bottom w:val="none" w:sz="0" w:space="0" w:color="auto"/>
                                                    <w:right w:val="none" w:sz="0" w:space="0" w:color="auto"/>
                                                  </w:divBdr>
                                                  <w:divsChild>
                                                    <w:div w:id="1664821185">
                                                      <w:marLeft w:val="0"/>
                                                      <w:marRight w:val="0"/>
                                                      <w:marTop w:val="0"/>
                                                      <w:marBottom w:val="0"/>
                                                      <w:divBdr>
                                                        <w:top w:val="none" w:sz="0" w:space="0" w:color="auto"/>
                                                        <w:left w:val="none" w:sz="0" w:space="0" w:color="auto"/>
                                                        <w:bottom w:val="none" w:sz="0" w:space="0" w:color="auto"/>
                                                        <w:right w:val="none" w:sz="0" w:space="0" w:color="auto"/>
                                                      </w:divBdr>
                                                      <w:divsChild>
                                                        <w:div w:id="627010499">
                                                          <w:marLeft w:val="0"/>
                                                          <w:marRight w:val="0"/>
                                                          <w:marTop w:val="0"/>
                                                          <w:marBottom w:val="0"/>
                                                          <w:divBdr>
                                                            <w:top w:val="none" w:sz="0" w:space="0" w:color="auto"/>
                                                            <w:left w:val="none" w:sz="0" w:space="0" w:color="auto"/>
                                                            <w:bottom w:val="none" w:sz="0" w:space="0" w:color="auto"/>
                                                            <w:right w:val="none" w:sz="0" w:space="0" w:color="auto"/>
                                                          </w:divBdr>
                                                        </w:div>
                                                        <w:div w:id="12370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47480">
                                                  <w:marLeft w:val="0"/>
                                                  <w:marRight w:val="0"/>
                                                  <w:marTop w:val="0"/>
                                                  <w:marBottom w:val="0"/>
                                                  <w:divBdr>
                                                    <w:top w:val="none" w:sz="0" w:space="0" w:color="auto"/>
                                                    <w:left w:val="none" w:sz="0" w:space="0" w:color="auto"/>
                                                    <w:bottom w:val="none" w:sz="0" w:space="0" w:color="auto"/>
                                                    <w:right w:val="none" w:sz="0" w:space="0" w:color="auto"/>
                                                  </w:divBdr>
                                                  <w:divsChild>
                                                    <w:div w:id="2099712900">
                                                      <w:marLeft w:val="0"/>
                                                      <w:marRight w:val="0"/>
                                                      <w:marTop w:val="0"/>
                                                      <w:marBottom w:val="0"/>
                                                      <w:divBdr>
                                                        <w:top w:val="none" w:sz="0" w:space="0" w:color="auto"/>
                                                        <w:left w:val="none" w:sz="0" w:space="0" w:color="auto"/>
                                                        <w:bottom w:val="none" w:sz="0" w:space="0" w:color="auto"/>
                                                        <w:right w:val="none" w:sz="0" w:space="0" w:color="auto"/>
                                                      </w:divBdr>
                                                      <w:divsChild>
                                                        <w:div w:id="2090349101">
                                                          <w:marLeft w:val="0"/>
                                                          <w:marRight w:val="0"/>
                                                          <w:marTop w:val="0"/>
                                                          <w:marBottom w:val="0"/>
                                                          <w:divBdr>
                                                            <w:top w:val="none" w:sz="0" w:space="0" w:color="auto"/>
                                                            <w:left w:val="none" w:sz="0" w:space="0" w:color="auto"/>
                                                            <w:bottom w:val="none" w:sz="0" w:space="0" w:color="auto"/>
                                                            <w:right w:val="none" w:sz="0" w:space="0" w:color="auto"/>
                                                          </w:divBdr>
                                                          <w:divsChild>
                                                            <w:div w:id="18134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92617">
                                              <w:marLeft w:val="0"/>
                                              <w:marRight w:val="0"/>
                                              <w:marTop w:val="0"/>
                                              <w:marBottom w:val="0"/>
                                              <w:divBdr>
                                                <w:top w:val="none" w:sz="0" w:space="0" w:color="auto"/>
                                                <w:left w:val="none" w:sz="0" w:space="0" w:color="auto"/>
                                                <w:bottom w:val="none" w:sz="0" w:space="0" w:color="auto"/>
                                                <w:right w:val="none" w:sz="0" w:space="0" w:color="auto"/>
                                              </w:divBdr>
                                              <w:divsChild>
                                                <w:div w:id="1496801884">
                                                  <w:marLeft w:val="0"/>
                                                  <w:marRight w:val="0"/>
                                                  <w:marTop w:val="0"/>
                                                  <w:marBottom w:val="0"/>
                                                  <w:divBdr>
                                                    <w:top w:val="none" w:sz="0" w:space="0" w:color="auto"/>
                                                    <w:left w:val="none" w:sz="0" w:space="0" w:color="auto"/>
                                                    <w:bottom w:val="single" w:sz="6" w:space="0" w:color="DADCE0"/>
                                                    <w:right w:val="none" w:sz="0" w:space="0" w:color="auto"/>
                                                  </w:divBdr>
                                                  <w:divsChild>
                                                    <w:div w:id="458190601">
                                                      <w:marLeft w:val="0"/>
                                                      <w:marRight w:val="0"/>
                                                      <w:marTop w:val="0"/>
                                                      <w:marBottom w:val="0"/>
                                                      <w:divBdr>
                                                        <w:top w:val="none" w:sz="0" w:space="0" w:color="auto"/>
                                                        <w:left w:val="none" w:sz="0" w:space="0" w:color="auto"/>
                                                        <w:bottom w:val="none" w:sz="0" w:space="0" w:color="auto"/>
                                                        <w:right w:val="none" w:sz="0" w:space="0" w:color="auto"/>
                                                      </w:divBdr>
                                                      <w:divsChild>
                                                        <w:div w:id="536820228">
                                                          <w:marLeft w:val="0"/>
                                                          <w:marRight w:val="0"/>
                                                          <w:marTop w:val="0"/>
                                                          <w:marBottom w:val="0"/>
                                                          <w:divBdr>
                                                            <w:top w:val="none" w:sz="0" w:space="0" w:color="auto"/>
                                                            <w:left w:val="none" w:sz="0" w:space="0" w:color="auto"/>
                                                            <w:bottom w:val="none" w:sz="0" w:space="0" w:color="auto"/>
                                                            <w:right w:val="none" w:sz="0" w:space="0" w:color="auto"/>
                                                          </w:divBdr>
                                                        </w:div>
                                                        <w:div w:id="139959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2627">
                                                  <w:marLeft w:val="0"/>
                                                  <w:marRight w:val="0"/>
                                                  <w:marTop w:val="0"/>
                                                  <w:marBottom w:val="0"/>
                                                  <w:divBdr>
                                                    <w:top w:val="none" w:sz="0" w:space="0" w:color="auto"/>
                                                    <w:left w:val="none" w:sz="0" w:space="0" w:color="auto"/>
                                                    <w:bottom w:val="none" w:sz="0" w:space="0" w:color="auto"/>
                                                    <w:right w:val="none" w:sz="0" w:space="0" w:color="auto"/>
                                                  </w:divBdr>
                                                  <w:divsChild>
                                                    <w:div w:id="2079090381">
                                                      <w:marLeft w:val="0"/>
                                                      <w:marRight w:val="0"/>
                                                      <w:marTop w:val="0"/>
                                                      <w:marBottom w:val="0"/>
                                                      <w:divBdr>
                                                        <w:top w:val="none" w:sz="0" w:space="0" w:color="auto"/>
                                                        <w:left w:val="none" w:sz="0" w:space="0" w:color="auto"/>
                                                        <w:bottom w:val="none" w:sz="0" w:space="0" w:color="auto"/>
                                                        <w:right w:val="none" w:sz="0" w:space="0" w:color="auto"/>
                                                      </w:divBdr>
                                                      <w:divsChild>
                                                        <w:div w:id="279578072">
                                                          <w:marLeft w:val="0"/>
                                                          <w:marRight w:val="0"/>
                                                          <w:marTop w:val="0"/>
                                                          <w:marBottom w:val="0"/>
                                                          <w:divBdr>
                                                            <w:top w:val="none" w:sz="0" w:space="0" w:color="auto"/>
                                                            <w:left w:val="none" w:sz="0" w:space="0" w:color="auto"/>
                                                            <w:bottom w:val="none" w:sz="0" w:space="0" w:color="auto"/>
                                                            <w:right w:val="none" w:sz="0" w:space="0" w:color="auto"/>
                                                          </w:divBdr>
                                                        </w:div>
                                                        <w:div w:id="794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1804">
                                                  <w:marLeft w:val="0"/>
                                                  <w:marRight w:val="0"/>
                                                  <w:marTop w:val="0"/>
                                                  <w:marBottom w:val="0"/>
                                                  <w:divBdr>
                                                    <w:top w:val="none" w:sz="0" w:space="0" w:color="auto"/>
                                                    <w:left w:val="none" w:sz="0" w:space="0" w:color="auto"/>
                                                    <w:bottom w:val="none" w:sz="0" w:space="0" w:color="auto"/>
                                                    <w:right w:val="none" w:sz="0" w:space="0" w:color="auto"/>
                                                  </w:divBdr>
                                                  <w:divsChild>
                                                    <w:div w:id="354156619">
                                                      <w:marLeft w:val="0"/>
                                                      <w:marRight w:val="0"/>
                                                      <w:marTop w:val="0"/>
                                                      <w:marBottom w:val="0"/>
                                                      <w:divBdr>
                                                        <w:top w:val="none" w:sz="0" w:space="0" w:color="auto"/>
                                                        <w:left w:val="none" w:sz="0" w:space="0" w:color="auto"/>
                                                        <w:bottom w:val="none" w:sz="0" w:space="0" w:color="auto"/>
                                                        <w:right w:val="none" w:sz="0" w:space="0" w:color="auto"/>
                                                      </w:divBdr>
                                                      <w:divsChild>
                                                        <w:div w:id="935988269">
                                                          <w:marLeft w:val="0"/>
                                                          <w:marRight w:val="0"/>
                                                          <w:marTop w:val="0"/>
                                                          <w:marBottom w:val="0"/>
                                                          <w:divBdr>
                                                            <w:top w:val="none" w:sz="0" w:space="0" w:color="auto"/>
                                                            <w:left w:val="none" w:sz="0" w:space="0" w:color="auto"/>
                                                            <w:bottom w:val="none" w:sz="0" w:space="0" w:color="auto"/>
                                                            <w:right w:val="none" w:sz="0" w:space="0" w:color="auto"/>
                                                          </w:divBdr>
                                                          <w:divsChild>
                                                            <w:div w:id="8219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4578">
                                              <w:marLeft w:val="0"/>
                                              <w:marRight w:val="0"/>
                                              <w:marTop w:val="0"/>
                                              <w:marBottom w:val="0"/>
                                              <w:divBdr>
                                                <w:top w:val="none" w:sz="0" w:space="0" w:color="auto"/>
                                                <w:left w:val="none" w:sz="0" w:space="0" w:color="auto"/>
                                                <w:bottom w:val="none" w:sz="0" w:space="0" w:color="auto"/>
                                                <w:right w:val="none" w:sz="0" w:space="0" w:color="auto"/>
                                              </w:divBdr>
                                              <w:divsChild>
                                                <w:div w:id="1569464488">
                                                  <w:marLeft w:val="0"/>
                                                  <w:marRight w:val="0"/>
                                                  <w:marTop w:val="0"/>
                                                  <w:marBottom w:val="0"/>
                                                  <w:divBdr>
                                                    <w:top w:val="none" w:sz="0" w:space="0" w:color="auto"/>
                                                    <w:left w:val="none" w:sz="0" w:space="0" w:color="auto"/>
                                                    <w:bottom w:val="none" w:sz="0" w:space="0" w:color="auto"/>
                                                    <w:right w:val="none" w:sz="0" w:space="0" w:color="auto"/>
                                                  </w:divBdr>
                                                  <w:divsChild>
                                                    <w:div w:id="285743115">
                                                      <w:marLeft w:val="0"/>
                                                      <w:marRight w:val="0"/>
                                                      <w:marTop w:val="0"/>
                                                      <w:marBottom w:val="0"/>
                                                      <w:divBdr>
                                                        <w:top w:val="none" w:sz="0" w:space="0" w:color="auto"/>
                                                        <w:left w:val="none" w:sz="0" w:space="0" w:color="auto"/>
                                                        <w:bottom w:val="none" w:sz="0" w:space="0" w:color="auto"/>
                                                        <w:right w:val="none" w:sz="0" w:space="0" w:color="auto"/>
                                                      </w:divBdr>
                                                      <w:divsChild>
                                                        <w:div w:id="1832787883">
                                                          <w:marLeft w:val="0"/>
                                                          <w:marRight w:val="0"/>
                                                          <w:marTop w:val="0"/>
                                                          <w:marBottom w:val="0"/>
                                                          <w:divBdr>
                                                            <w:top w:val="none" w:sz="0" w:space="0" w:color="auto"/>
                                                            <w:left w:val="none" w:sz="0" w:space="0" w:color="auto"/>
                                                            <w:bottom w:val="none" w:sz="0" w:space="0" w:color="auto"/>
                                                            <w:right w:val="none" w:sz="0" w:space="0" w:color="auto"/>
                                                          </w:divBdr>
                                                        </w:div>
                                                        <w:div w:id="21326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04356">
                                                  <w:marLeft w:val="0"/>
                                                  <w:marRight w:val="0"/>
                                                  <w:marTop w:val="0"/>
                                                  <w:marBottom w:val="0"/>
                                                  <w:divBdr>
                                                    <w:top w:val="none" w:sz="0" w:space="0" w:color="auto"/>
                                                    <w:left w:val="none" w:sz="0" w:space="0" w:color="auto"/>
                                                    <w:bottom w:val="none" w:sz="0" w:space="0" w:color="auto"/>
                                                    <w:right w:val="none" w:sz="0" w:space="0" w:color="auto"/>
                                                  </w:divBdr>
                                                  <w:divsChild>
                                                    <w:div w:id="189464801">
                                                      <w:marLeft w:val="0"/>
                                                      <w:marRight w:val="0"/>
                                                      <w:marTop w:val="0"/>
                                                      <w:marBottom w:val="0"/>
                                                      <w:divBdr>
                                                        <w:top w:val="none" w:sz="0" w:space="0" w:color="auto"/>
                                                        <w:left w:val="none" w:sz="0" w:space="0" w:color="auto"/>
                                                        <w:bottom w:val="none" w:sz="0" w:space="0" w:color="auto"/>
                                                        <w:right w:val="none" w:sz="0" w:space="0" w:color="auto"/>
                                                      </w:divBdr>
                                                      <w:divsChild>
                                                        <w:div w:id="720981748">
                                                          <w:marLeft w:val="0"/>
                                                          <w:marRight w:val="0"/>
                                                          <w:marTop w:val="0"/>
                                                          <w:marBottom w:val="0"/>
                                                          <w:divBdr>
                                                            <w:top w:val="none" w:sz="0" w:space="0" w:color="auto"/>
                                                            <w:left w:val="none" w:sz="0" w:space="0" w:color="auto"/>
                                                            <w:bottom w:val="none" w:sz="0" w:space="0" w:color="auto"/>
                                                            <w:right w:val="none" w:sz="0" w:space="0" w:color="auto"/>
                                                          </w:divBdr>
                                                          <w:divsChild>
                                                            <w:div w:id="13677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4543">
                                              <w:marLeft w:val="0"/>
                                              <w:marRight w:val="0"/>
                                              <w:marTop w:val="0"/>
                                              <w:marBottom w:val="0"/>
                                              <w:divBdr>
                                                <w:top w:val="none" w:sz="0" w:space="0" w:color="auto"/>
                                                <w:left w:val="none" w:sz="0" w:space="0" w:color="auto"/>
                                                <w:bottom w:val="none" w:sz="0" w:space="0" w:color="auto"/>
                                                <w:right w:val="none" w:sz="0" w:space="0" w:color="auto"/>
                                              </w:divBdr>
                                              <w:divsChild>
                                                <w:div w:id="1394430273">
                                                  <w:marLeft w:val="0"/>
                                                  <w:marRight w:val="0"/>
                                                  <w:marTop w:val="0"/>
                                                  <w:marBottom w:val="0"/>
                                                  <w:divBdr>
                                                    <w:top w:val="none" w:sz="0" w:space="0" w:color="auto"/>
                                                    <w:left w:val="none" w:sz="0" w:space="0" w:color="auto"/>
                                                    <w:bottom w:val="single" w:sz="6" w:space="0" w:color="DADCE0"/>
                                                    <w:right w:val="none" w:sz="0" w:space="0" w:color="auto"/>
                                                  </w:divBdr>
                                                  <w:divsChild>
                                                    <w:div w:id="297881437">
                                                      <w:marLeft w:val="0"/>
                                                      <w:marRight w:val="0"/>
                                                      <w:marTop w:val="0"/>
                                                      <w:marBottom w:val="0"/>
                                                      <w:divBdr>
                                                        <w:top w:val="none" w:sz="0" w:space="0" w:color="auto"/>
                                                        <w:left w:val="none" w:sz="0" w:space="0" w:color="auto"/>
                                                        <w:bottom w:val="none" w:sz="0" w:space="0" w:color="auto"/>
                                                        <w:right w:val="none" w:sz="0" w:space="0" w:color="auto"/>
                                                      </w:divBdr>
                                                      <w:divsChild>
                                                        <w:div w:id="1332559935">
                                                          <w:marLeft w:val="0"/>
                                                          <w:marRight w:val="0"/>
                                                          <w:marTop w:val="0"/>
                                                          <w:marBottom w:val="0"/>
                                                          <w:divBdr>
                                                            <w:top w:val="none" w:sz="0" w:space="0" w:color="auto"/>
                                                            <w:left w:val="none" w:sz="0" w:space="0" w:color="auto"/>
                                                            <w:bottom w:val="none" w:sz="0" w:space="0" w:color="auto"/>
                                                            <w:right w:val="none" w:sz="0" w:space="0" w:color="auto"/>
                                                          </w:divBdr>
                                                        </w:div>
                                                        <w:div w:id="130646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5115">
                                                  <w:marLeft w:val="0"/>
                                                  <w:marRight w:val="0"/>
                                                  <w:marTop w:val="0"/>
                                                  <w:marBottom w:val="0"/>
                                                  <w:divBdr>
                                                    <w:top w:val="none" w:sz="0" w:space="0" w:color="auto"/>
                                                    <w:left w:val="none" w:sz="0" w:space="0" w:color="auto"/>
                                                    <w:bottom w:val="single" w:sz="6" w:space="0" w:color="DADCE0"/>
                                                    <w:right w:val="none" w:sz="0" w:space="0" w:color="auto"/>
                                                  </w:divBdr>
                                                  <w:divsChild>
                                                    <w:div w:id="1156217366">
                                                      <w:marLeft w:val="0"/>
                                                      <w:marRight w:val="0"/>
                                                      <w:marTop w:val="0"/>
                                                      <w:marBottom w:val="0"/>
                                                      <w:divBdr>
                                                        <w:top w:val="none" w:sz="0" w:space="0" w:color="auto"/>
                                                        <w:left w:val="none" w:sz="0" w:space="0" w:color="auto"/>
                                                        <w:bottom w:val="none" w:sz="0" w:space="0" w:color="auto"/>
                                                        <w:right w:val="none" w:sz="0" w:space="0" w:color="auto"/>
                                                      </w:divBdr>
                                                      <w:divsChild>
                                                        <w:div w:id="947926455">
                                                          <w:marLeft w:val="0"/>
                                                          <w:marRight w:val="0"/>
                                                          <w:marTop w:val="0"/>
                                                          <w:marBottom w:val="0"/>
                                                          <w:divBdr>
                                                            <w:top w:val="none" w:sz="0" w:space="0" w:color="auto"/>
                                                            <w:left w:val="none" w:sz="0" w:space="0" w:color="auto"/>
                                                            <w:bottom w:val="none" w:sz="0" w:space="0" w:color="auto"/>
                                                            <w:right w:val="none" w:sz="0" w:space="0" w:color="auto"/>
                                                          </w:divBdr>
                                                        </w:div>
                                                        <w:div w:id="12553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18741">
                                                  <w:marLeft w:val="0"/>
                                                  <w:marRight w:val="0"/>
                                                  <w:marTop w:val="0"/>
                                                  <w:marBottom w:val="0"/>
                                                  <w:divBdr>
                                                    <w:top w:val="none" w:sz="0" w:space="0" w:color="auto"/>
                                                    <w:left w:val="none" w:sz="0" w:space="0" w:color="auto"/>
                                                    <w:bottom w:val="none" w:sz="0" w:space="0" w:color="auto"/>
                                                    <w:right w:val="none" w:sz="0" w:space="0" w:color="auto"/>
                                                  </w:divBdr>
                                                  <w:divsChild>
                                                    <w:div w:id="873466281">
                                                      <w:marLeft w:val="0"/>
                                                      <w:marRight w:val="0"/>
                                                      <w:marTop w:val="0"/>
                                                      <w:marBottom w:val="0"/>
                                                      <w:divBdr>
                                                        <w:top w:val="none" w:sz="0" w:space="0" w:color="auto"/>
                                                        <w:left w:val="none" w:sz="0" w:space="0" w:color="auto"/>
                                                        <w:bottom w:val="none" w:sz="0" w:space="0" w:color="auto"/>
                                                        <w:right w:val="none" w:sz="0" w:space="0" w:color="auto"/>
                                                      </w:divBdr>
                                                      <w:divsChild>
                                                        <w:div w:id="1924030652">
                                                          <w:marLeft w:val="0"/>
                                                          <w:marRight w:val="0"/>
                                                          <w:marTop w:val="0"/>
                                                          <w:marBottom w:val="0"/>
                                                          <w:divBdr>
                                                            <w:top w:val="none" w:sz="0" w:space="0" w:color="auto"/>
                                                            <w:left w:val="none" w:sz="0" w:space="0" w:color="auto"/>
                                                            <w:bottom w:val="none" w:sz="0" w:space="0" w:color="auto"/>
                                                            <w:right w:val="none" w:sz="0" w:space="0" w:color="auto"/>
                                                          </w:divBdr>
                                                        </w:div>
                                                        <w:div w:id="8496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64598">
                                                  <w:marLeft w:val="0"/>
                                                  <w:marRight w:val="0"/>
                                                  <w:marTop w:val="0"/>
                                                  <w:marBottom w:val="0"/>
                                                  <w:divBdr>
                                                    <w:top w:val="none" w:sz="0" w:space="0" w:color="auto"/>
                                                    <w:left w:val="none" w:sz="0" w:space="0" w:color="auto"/>
                                                    <w:bottom w:val="none" w:sz="0" w:space="0" w:color="auto"/>
                                                    <w:right w:val="none" w:sz="0" w:space="0" w:color="auto"/>
                                                  </w:divBdr>
                                                  <w:divsChild>
                                                    <w:div w:id="230190569">
                                                      <w:marLeft w:val="0"/>
                                                      <w:marRight w:val="0"/>
                                                      <w:marTop w:val="0"/>
                                                      <w:marBottom w:val="0"/>
                                                      <w:divBdr>
                                                        <w:top w:val="none" w:sz="0" w:space="0" w:color="auto"/>
                                                        <w:left w:val="none" w:sz="0" w:space="0" w:color="auto"/>
                                                        <w:bottom w:val="none" w:sz="0" w:space="0" w:color="auto"/>
                                                        <w:right w:val="none" w:sz="0" w:space="0" w:color="auto"/>
                                                      </w:divBdr>
                                                      <w:divsChild>
                                                        <w:div w:id="384985022">
                                                          <w:marLeft w:val="0"/>
                                                          <w:marRight w:val="0"/>
                                                          <w:marTop w:val="0"/>
                                                          <w:marBottom w:val="0"/>
                                                          <w:divBdr>
                                                            <w:top w:val="none" w:sz="0" w:space="0" w:color="auto"/>
                                                            <w:left w:val="none" w:sz="0" w:space="0" w:color="auto"/>
                                                            <w:bottom w:val="none" w:sz="0" w:space="0" w:color="auto"/>
                                                            <w:right w:val="none" w:sz="0" w:space="0" w:color="auto"/>
                                                          </w:divBdr>
                                                          <w:divsChild>
                                                            <w:div w:id="7460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3534">
                                              <w:marLeft w:val="0"/>
                                              <w:marRight w:val="0"/>
                                              <w:marTop w:val="0"/>
                                              <w:marBottom w:val="0"/>
                                              <w:divBdr>
                                                <w:top w:val="none" w:sz="0" w:space="0" w:color="auto"/>
                                                <w:left w:val="none" w:sz="0" w:space="0" w:color="auto"/>
                                                <w:bottom w:val="none" w:sz="0" w:space="0" w:color="auto"/>
                                                <w:right w:val="none" w:sz="0" w:space="0" w:color="auto"/>
                                              </w:divBdr>
                                              <w:divsChild>
                                                <w:div w:id="841745927">
                                                  <w:marLeft w:val="0"/>
                                                  <w:marRight w:val="0"/>
                                                  <w:marTop w:val="0"/>
                                                  <w:marBottom w:val="0"/>
                                                  <w:divBdr>
                                                    <w:top w:val="none" w:sz="0" w:space="0" w:color="auto"/>
                                                    <w:left w:val="none" w:sz="0" w:space="0" w:color="auto"/>
                                                    <w:bottom w:val="none" w:sz="0" w:space="0" w:color="auto"/>
                                                    <w:right w:val="none" w:sz="0" w:space="0" w:color="auto"/>
                                                  </w:divBdr>
                                                  <w:divsChild>
                                                    <w:div w:id="561213452">
                                                      <w:marLeft w:val="0"/>
                                                      <w:marRight w:val="0"/>
                                                      <w:marTop w:val="0"/>
                                                      <w:marBottom w:val="0"/>
                                                      <w:divBdr>
                                                        <w:top w:val="none" w:sz="0" w:space="0" w:color="auto"/>
                                                        <w:left w:val="none" w:sz="0" w:space="0" w:color="auto"/>
                                                        <w:bottom w:val="none" w:sz="0" w:space="0" w:color="auto"/>
                                                        <w:right w:val="none" w:sz="0" w:space="0" w:color="auto"/>
                                                      </w:divBdr>
                                                      <w:divsChild>
                                                        <w:div w:id="1647464753">
                                                          <w:marLeft w:val="0"/>
                                                          <w:marRight w:val="0"/>
                                                          <w:marTop w:val="0"/>
                                                          <w:marBottom w:val="0"/>
                                                          <w:divBdr>
                                                            <w:top w:val="none" w:sz="0" w:space="0" w:color="auto"/>
                                                            <w:left w:val="none" w:sz="0" w:space="0" w:color="auto"/>
                                                            <w:bottom w:val="none" w:sz="0" w:space="0" w:color="auto"/>
                                                            <w:right w:val="none" w:sz="0" w:space="0" w:color="auto"/>
                                                          </w:divBdr>
                                                        </w:div>
                                                        <w:div w:id="15684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3605">
                                                  <w:marLeft w:val="0"/>
                                                  <w:marRight w:val="0"/>
                                                  <w:marTop w:val="0"/>
                                                  <w:marBottom w:val="0"/>
                                                  <w:divBdr>
                                                    <w:top w:val="none" w:sz="0" w:space="0" w:color="auto"/>
                                                    <w:left w:val="none" w:sz="0" w:space="0" w:color="auto"/>
                                                    <w:bottom w:val="none" w:sz="0" w:space="0" w:color="auto"/>
                                                    <w:right w:val="none" w:sz="0" w:space="0" w:color="auto"/>
                                                  </w:divBdr>
                                                  <w:divsChild>
                                                    <w:div w:id="463816304">
                                                      <w:marLeft w:val="0"/>
                                                      <w:marRight w:val="0"/>
                                                      <w:marTop w:val="0"/>
                                                      <w:marBottom w:val="0"/>
                                                      <w:divBdr>
                                                        <w:top w:val="none" w:sz="0" w:space="0" w:color="auto"/>
                                                        <w:left w:val="none" w:sz="0" w:space="0" w:color="auto"/>
                                                        <w:bottom w:val="none" w:sz="0" w:space="0" w:color="auto"/>
                                                        <w:right w:val="none" w:sz="0" w:space="0" w:color="auto"/>
                                                      </w:divBdr>
                                                      <w:divsChild>
                                                        <w:div w:id="1348752601">
                                                          <w:marLeft w:val="0"/>
                                                          <w:marRight w:val="0"/>
                                                          <w:marTop w:val="0"/>
                                                          <w:marBottom w:val="0"/>
                                                          <w:divBdr>
                                                            <w:top w:val="none" w:sz="0" w:space="0" w:color="auto"/>
                                                            <w:left w:val="none" w:sz="0" w:space="0" w:color="auto"/>
                                                            <w:bottom w:val="none" w:sz="0" w:space="0" w:color="auto"/>
                                                            <w:right w:val="none" w:sz="0" w:space="0" w:color="auto"/>
                                                          </w:divBdr>
                                                          <w:divsChild>
                                                            <w:div w:id="13392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58594">
                                              <w:marLeft w:val="0"/>
                                              <w:marRight w:val="0"/>
                                              <w:marTop w:val="0"/>
                                              <w:marBottom w:val="0"/>
                                              <w:divBdr>
                                                <w:top w:val="none" w:sz="0" w:space="0" w:color="auto"/>
                                                <w:left w:val="none" w:sz="0" w:space="0" w:color="auto"/>
                                                <w:bottom w:val="none" w:sz="0" w:space="0" w:color="auto"/>
                                                <w:right w:val="none" w:sz="0" w:space="0" w:color="auto"/>
                                              </w:divBdr>
                                              <w:divsChild>
                                                <w:div w:id="1441140357">
                                                  <w:marLeft w:val="0"/>
                                                  <w:marRight w:val="0"/>
                                                  <w:marTop w:val="0"/>
                                                  <w:marBottom w:val="0"/>
                                                  <w:divBdr>
                                                    <w:top w:val="none" w:sz="0" w:space="0" w:color="auto"/>
                                                    <w:left w:val="none" w:sz="0" w:space="0" w:color="auto"/>
                                                    <w:bottom w:val="single" w:sz="6" w:space="0" w:color="DADCE0"/>
                                                    <w:right w:val="none" w:sz="0" w:space="0" w:color="auto"/>
                                                  </w:divBdr>
                                                  <w:divsChild>
                                                    <w:div w:id="1052732903">
                                                      <w:marLeft w:val="0"/>
                                                      <w:marRight w:val="0"/>
                                                      <w:marTop w:val="0"/>
                                                      <w:marBottom w:val="0"/>
                                                      <w:divBdr>
                                                        <w:top w:val="none" w:sz="0" w:space="0" w:color="auto"/>
                                                        <w:left w:val="none" w:sz="0" w:space="0" w:color="auto"/>
                                                        <w:bottom w:val="none" w:sz="0" w:space="0" w:color="auto"/>
                                                        <w:right w:val="none" w:sz="0" w:space="0" w:color="auto"/>
                                                      </w:divBdr>
                                                      <w:divsChild>
                                                        <w:div w:id="1334531424">
                                                          <w:marLeft w:val="0"/>
                                                          <w:marRight w:val="0"/>
                                                          <w:marTop w:val="0"/>
                                                          <w:marBottom w:val="0"/>
                                                          <w:divBdr>
                                                            <w:top w:val="none" w:sz="0" w:space="0" w:color="auto"/>
                                                            <w:left w:val="none" w:sz="0" w:space="0" w:color="auto"/>
                                                            <w:bottom w:val="none" w:sz="0" w:space="0" w:color="auto"/>
                                                            <w:right w:val="none" w:sz="0" w:space="0" w:color="auto"/>
                                                          </w:divBdr>
                                                        </w:div>
                                                        <w:div w:id="19868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0341">
                                                  <w:marLeft w:val="0"/>
                                                  <w:marRight w:val="0"/>
                                                  <w:marTop w:val="0"/>
                                                  <w:marBottom w:val="0"/>
                                                  <w:divBdr>
                                                    <w:top w:val="none" w:sz="0" w:space="0" w:color="auto"/>
                                                    <w:left w:val="none" w:sz="0" w:space="0" w:color="auto"/>
                                                    <w:bottom w:val="single" w:sz="6" w:space="0" w:color="DADCE0"/>
                                                    <w:right w:val="none" w:sz="0" w:space="0" w:color="auto"/>
                                                  </w:divBdr>
                                                  <w:divsChild>
                                                    <w:div w:id="1842771639">
                                                      <w:marLeft w:val="0"/>
                                                      <w:marRight w:val="0"/>
                                                      <w:marTop w:val="0"/>
                                                      <w:marBottom w:val="0"/>
                                                      <w:divBdr>
                                                        <w:top w:val="none" w:sz="0" w:space="0" w:color="auto"/>
                                                        <w:left w:val="none" w:sz="0" w:space="0" w:color="auto"/>
                                                        <w:bottom w:val="none" w:sz="0" w:space="0" w:color="auto"/>
                                                        <w:right w:val="none" w:sz="0" w:space="0" w:color="auto"/>
                                                      </w:divBdr>
                                                      <w:divsChild>
                                                        <w:div w:id="76441686">
                                                          <w:marLeft w:val="0"/>
                                                          <w:marRight w:val="0"/>
                                                          <w:marTop w:val="0"/>
                                                          <w:marBottom w:val="0"/>
                                                          <w:divBdr>
                                                            <w:top w:val="none" w:sz="0" w:space="0" w:color="auto"/>
                                                            <w:left w:val="none" w:sz="0" w:space="0" w:color="auto"/>
                                                            <w:bottom w:val="none" w:sz="0" w:space="0" w:color="auto"/>
                                                            <w:right w:val="none" w:sz="0" w:space="0" w:color="auto"/>
                                                          </w:divBdr>
                                                        </w:div>
                                                        <w:div w:id="14517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6263">
                                                  <w:marLeft w:val="0"/>
                                                  <w:marRight w:val="0"/>
                                                  <w:marTop w:val="0"/>
                                                  <w:marBottom w:val="0"/>
                                                  <w:divBdr>
                                                    <w:top w:val="none" w:sz="0" w:space="0" w:color="auto"/>
                                                    <w:left w:val="none" w:sz="0" w:space="0" w:color="auto"/>
                                                    <w:bottom w:val="none" w:sz="0" w:space="0" w:color="auto"/>
                                                    <w:right w:val="none" w:sz="0" w:space="0" w:color="auto"/>
                                                  </w:divBdr>
                                                  <w:divsChild>
                                                    <w:div w:id="2043433396">
                                                      <w:marLeft w:val="0"/>
                                                      <w:marRight w:val="0"/>
                                                      <w:marTop w:val="0"/>
                                                      <w:marBottom w:val="0"/>
                                                      <w:divBdr>
                                                        <w:top w:val="none" w:sz="0" w:space="0" w:color="auto"/>
                                                        <w:left w:val="none" w:sz="0" w:space="0" w:color="auto"/>
                                                        <w:bottom w:val="none" w:sz="0" w:space="0" w:color="auto"/>
                                                        <w:right w:val="none" w:sz="0" w:space="0" w:color="auto"/>
                                                      </w:divBdr>
                                                      <w:divsChild>
                                                        <w:div w:id="92752528">
                                                          <w:marLeft w:val="0"/>
                                                          <w:marRight w:val="0"/>
                                                          <w:marTop w:val="0"/>
                                                          <w:marBottom w:val="0"/>
                                                          <w:divBdr>
                                                            <w:top w:val="none" w:sz="0" w:space="0" w:color="auto"/>
                                                            <w:left w:val="none" w:sz="0" w:space="0" w:color="auto"/>
                                                            <w:bottom w:val="none" w:sz="0" w:space="0" w:color="auto"/>
                                                            <w:right w:val="none" w:sz="0" w:space="0" w:color="auto"/>
                                                          </w:divBdr>
                                                        </w:div>
                                                        <w:div w:id="27741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6108">
                                                  <w:marLeft w:val="0"/>
                                                  <w:marRight w:val="0"/>
                                                  <w:marTop w:val="0"/>
                                                  <w:marBottom w:val="0"/>
                                                  <w:divBdr>
                                                    <w:top w:val="none" w:sz="0" w:space="0" w:color="auto"/>
                                                    <w:left w:val="none" w:sz="0" w:space="0" w:color="auto"/>
                                                    <w:bottom w:val="none" w:sz="0" w:space="0" w:color="auto"/>
                                                    <w:right w:val="none" w:sz="0" w:space="0" w:color="auto"/>
                                                  </w:divBdr>
                                                  <w:divsChild>
                                                    <w:div w:id="1476532929">
                                                      <w:marLeft w:val="0"/>
                                                      <w:marRight w:val="0"/>
                                                      <w:marTop w:val="0"/>
                                                      <w:marBottom w:val="0"/>
                                                      <w:divBdr>
                                                        <w:top w:val="none" w:sz="0" w:space="0" w:color="auto"/>
                                                        <w:left w:val="none" w:sz="0" w:space="0" w:color="auto"/>
                                                        <w:bottom w:val="none" w:sz="0" w:space="0" w:color="auto"/>
                                                        <w:right w:val="none" w:sz="0" w:space="0" w:color="auto"/>
                                                      </w:divBdr>
                                                      <w:divsChild>
                                                        <w:div w:id="669989894">
                                                          <w:marLeft w:val="0"/>
                                                          <w:marRight w:val="0"/>
                                                          <w:marTop w:val="0"/>
                                                          <w:marBottom w:val="0"/>
                                                          <w:divBdr>
                                                            <w:top w:val="none" w:sz="0" w:space="0" w:color="auto"/>
                                                            <w:left w:val="none" w:sz="0" w:space="0" w:color="auto"/>
                                                            <w:bottom w:val="none" w:sz="0" w:space="0" w:color="auto"/>
                                                            <w:right w:val="none" w:sz="0" w:space="0" w:color="auto"/>
                                                          </w:divBdr>
                                                          <w:divsChild>
                                                            <w:div w:id="208872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93406">
                                              <w:marLeft w:val="0"/>
                                              <w:marRight w:val="0"/>
                                              <w:marTop w:val="0"/>
                                              <w:marBottom w:val="0"/>
                                              <w:divBdr>
                                                <w:top w:val="none" w:sz="0" w:space="0" w:color="auto"/>
                                                <w:left w:val="none" w:sz="0" w:space="0" w:color="auto"/>
                                                <w:bottom w:val="none" w:sz="0" w:space="0" w:color="auto"/>
                                                <w:right w:val="none" w:sz="0" w:space="0" w:color="auto"/>
                                              </w:divBdr>
                                              <w:divsChild>
                                                <w:div w:id="938683415">
                                                  <w:marLeft w:val="0"/>
                                                  <w:marRight w:val="0"/>
                                                  <w:marTop w:val="0"/>
                                                  <w:marBottom w:val="0"/>
                                                  <w:divBdr>
                                                    <w:top w:val="none" w:sz="0" w:space="0" w:color="auto"/>
                                                    <w:left w:val="none" w:sz="0" w:space="0" w:color="auto"/>
                                                    <w:bottom w:val="none" w:sz="0" w:space="0" w:color="auto"/>
                                                    <w:right w:val="none" w:sz="0" w:space="0" w:color="auto"/>
                                                  </w:divBdr>
                                                  <w:divsChild>
                                                    <w:div w:id="417756176">
                                                      <w:marLeft w:val="0"/>
                                                      <w:marRight w:val="0"/>
                                                      <w:marTop w:val="0"/>
                                                      <w:marBottom w:val="0"/>
                                                      <w:divBdr>
                                                        <w:top w:val="none" w:sz="0" w:space="0" w:color="auto"/>
                                                        <w:left w:val="none" w:sz="0" w:space="0" w:color="auto"/>
                                                        <w:bottom w:val="none" w:sz="0" w:space="0" w:color="auto"/>
                                                        <w:right w:val="none" w:sz="0" w:space="0" w:color="auto"/>
                                                      </w:divBdr>
                                                      <w:divsChild>
                                                        <w:div w:id="1314526493">
                                                          <w:marLeft w:val="0"/>
                                                          <w:marRight w:val="0"/>
                                                          <w:marTop w:val="0"/>
                                                          <w:marBottom w:val="0"/>
                                                          <w:divBdr>
                                                            <w:top w:val="none" w:sz="0" w:space="0" w:color="auto"/>
                                                            <w:left w:val="none" w:sz="0" w:space="0" w:color="auto"/>
                                                            <w:bottom w:val="none" w:sz="0" w:space="0" w:color="auto"/>
                                                            <w:right w:val="none" w:sz="0" w:space="0" w:color="auto"/>
                                                          </w:divBdr>
                                                        </w:div>
                                                        <w:div w:id="19621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90131">
                                                  <w:marLeft w:val="0"/>
                                                  <w:marRight w:val="0"/>
                                                  <w:marTop w:val="0"/>
                                                  <w:marBottom w:val="0"/>
                                                  <w:divBdr>
                                                    <w:top w:val="none" w:sz="0" w:space="0" w:color="auto"/>
                                                    <w:left w:val="none" w:sz="0" w:space="0" w:color="auto"/>
                                                    <w:bottom w:val="none" w:sz="0" w:space="0" w:color="auto"/>
                                                    <w:right w:val="none" w:sz="0" w:space="0" w:color="auto"/>
                                                  </w:divBdr>
                                                  <w:divsChild>
                                                    <w:div w:id="1597203827">
                                                      <w:marLeft w:val="0"/>
                                                      <w:marRight w:val="0"/>
                                                      <w:marTop w:val="0"/>
                                                      <w:marBottom w:val="0"/>
                                                      <w:divBdr>
                                                        <w:top w:val="none" w:sz="0" w:space="0" w:color="auto"/>
                                                        <w:left w:val="none" w:sz="0" w:space="0" w:color="auto"/>
                                                        <w:bottom w:val="none" w:sz="0" w:space="0" w:color="auto"/>
                                                        <w:right w:val="none" w:sz="0" w:space="0" w:color="auto"/>
                                                      </w:divBdr>
                                                      <w:divsChild>
                                                        <w:div w:id="223372941">
                                                          <w:marLeft w:val="0"/>
                                                          <w:marRight w:val="0"/>
                                                          <w:marTop w:val="0"/>
                                                          <w:marBottom w:val="0"/>
                                                          <w:divBdr>
                                                            <w:top w:val="none" w:sz="0" w:space="0" w:color="auto"/>
                                                            <w:left w:val="none" w:sz="0" w:space="0" w:color="auto"/>
                                                            <w:bottom w:val="none" w:sz="0" w:space="0" w:color="auto"/>
                                                            <w:right w:val="none" w:sz="0" w:space="0" w:color="auto"/>
                                                          </w:divBdr>
                                                          <w:divsChild>
                                                            <w:div w:id="1135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EMADOC-1700519818-3408813</_dlc_DocId>
    <_dlc_DocIdUrl xmlns="a034c160-bfb7-45f5-8632-2eb7e0508071">
      <Url>https://euema.sharepoint.com/sites/CRM/_layouts/15/DocIdRedir.aspx?ID=EMADOC-1700519818-3408813</Url>
      <Description>EMADOC-1700519818-3408813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3A2C0C-8ABD-45D9-A939-865866B3564A}">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CCC25014-846F-4C20-841E-4953C4FC2F53}">
  <ds:schemaRefs>
    <ds:schemaRef ds:uri="http://schemas.microsoft.com/sharepoint/v3/contenttype/forms"/>
  </ds:schemaRefs>
</ds:datastoreItem>
</file>

<file path=customXml/itemProps3.xml><?xml version="1.0" encoding="utf-8"?>
<ds:datastoreItem xmlns:ds="http://schemas.openxmlformats.org/officeDocument/2006/customXml" ds:itemID="{56BCD62B-55CD-427D-B238-DB0C0E2A2CB7}"/>
</file>

<file path=customXml/itemProps4.xml><?xml version="1.0" encoding="utf-8"?>
<ds:datastoreItem xmlns:ds="http://schemas.openxmlformats.org/officeDocument/2006/customXml" ds:itemID="{B2A59AE8-D38A-4F18-9DF1-170B8170841A}">
  <ds:schemaRefs>
    <ds:schemaRef ds:uri="http://schemas.openxmlformats.org/officeDocument/2006/bibliography"/>
  </ds:schemaRefs>
</ds:datastoreItem>
</file>

<file path=customXml/itemProps5.xml><?xml version="1.0" encoding="utf-8"?>
<ds:datastoreItem xmlns:ds="http://schemas.openxmlformats.org/officeDocument/2006/customXml" ds:itemID="{487D3806-9364-4B30-AC23-3BABA86647C2}"/>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7</TotalTime>
  <Pages>77</Pages>
  <Words>25182</Words>
  <Characters>143544</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168390</CharactersWithSpaces>
  <SharedDoc>false</SharedDoc>
  <HLinks>
    <vt:vector size="66" baseType="variant">
      <vt:variant>
        <vt:i4>7143545</vt:i4>
      </vt:variant>
      <vt:variant>
        <vt:i4>33</vt:i4>
      </vt:variant>
      <vt:variant>
        <vt:i4>0</vt:i4>
      </vt:variant>
      <vt:variant>
        <vt:i4>5</vt:i4>
      </vt:variant>
      <vt:variant>
        <vt:lpwstr>http://www.emea.eu.int/</vt:lpwstr>
      </vt:variant>
      <vt:variant>
        <vt:lpwstr/>
      </vt:variant>
      <vt:variant>
        <vt:i4>5308478</vt:i4>
      </vt:variant>
      <vt:variant>
        <vt:i4>30</vt:i4>
      </vt:variant>
      <vt:variant>
        <vt:i4>0</vt:i4>
      </vt:variant>
      <vt:variant>
        <vt:i4>5</vt:i4>
      </vt:variant>
      <vt:variant>
        <vt:lpwstr>mailto:lv-epasts@gsk.com</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7143545</vt:i4>
      </vt:variant>
      <vt:variant>
        <vt:i4>24</vt:i4>
      </vt:variant>
      <vt:variant>
        <vt:i4>0</vt:i4>
      </vt:variant>
      <vt:variant>
        <vt:i4>5</vt:i4>
      </vt:variant>
      <vt:variant>
        <vt:lpwstr>http://www.emea.eu.int/</vt:lpwstr>
      </vt:variant>
      <vt:variant>
        <vt:lpwstr/>
      </vt:variant>
      <vt:variant>
        <vt:i4>5308478</vt:i4>
      </vt:variant>
      <vt:variant>
        <vt:i4>21</vt:i4>
      </vt:variant>
      <vt:variant>
        <vt:i4>0</vt:i4>
      </vt:variant>
      <vt:variant>
        <vt:i4>5</vt:i4>
      </vt:variant>
      <vt:variant>
        <vt:lpwstr>mailto:lv-epasts@gsk.com</vt:lpwstr>
      </vt:variant>
      <vt:variant>
        <vt:lpwstr/>
      </vt:variant>
      <vt:variant>
        <vt:i4>1310765</vt:i4>
      </vt:variant>
      <vt:variant>
        <vt:i4>18</vt:i4>
      </vt:variant>
      <vt:variant>
        <vt:i4>0</vt:i4>
      </vt:variant>
      <vt:variant>
        <vt:i4>5</vt:i4>
      </vt:variant>
      <vt:variant>
        <vt:lpwstr>mailto:gskcyprus@gsk.com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7143545</vt:i4>
      </vt:variant>
      <vt:variant>
        <vt:i4>12</vt:i4>
      </vt:variant>
      <vt:variant>
        <vt:i4>0</vt:i4>
      </vt:variant>
      <vt:variant>
        <vt:i4>5</vt:i4>
      </vt:variant>
      <vt:variant>
        <vt:lpwstr>http://www.emea.eu.int/</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11</cp:revision>
  <dcterms:created xsi:type="dcterms:W3CDTF">2026-08-06T10:36:00Z</dcterms:created>
  <dcterms:modified xsi:type="dcterms:W3CDTF">2026-08-13T16:45:00Z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93d297b4-b0c2-44f3-8919-b73ce9d7cd97</vt:lpwstr>
  </property>
</Properties>
</file>