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3F956" w14:textId="77777777" w:rsidR="00AE72D0" w:rsidRPr="00AE72D0" w:rsidRDefault="00AE72D0" w:rsidP="00AE72D0">
      <w:pPr>
        <w:widowControl w:val="0"/>
        <w:pBdr>
          <w:top w:val="single" w:sz="4" w:space="1" w:color="auto"/>
          <w:left w:val="single" w:sz="4" w:space="4" w:color="auto"/>
          <w:bottom w:val="single" w:sz="4" w:space="1" w:color="auto"/>
          <w:right w:val="single" w:sz="4" w:space="4" w:color="auto"/>
        </w:pBdr>
        <w:rPr>
          <w:sz w:val="22"/>
          <w:szCs w:val="22"/>
        </w:rPr>
      </w:pPr>
      <w:r w:rsidRPr="00AE72D0">
        <w:rPr>
          <w:sz w:val="22"/>
          <w:szCs w:val="22"/>
        </w:rPr>
        <w:t xml:space="preserve">Dette </w:t>
      </w:r>
      <w:proofErr w:type="spellStart"/>
      <w:r w:rsidRPr="00AE72D0">
        <w:rPr>
          <w:sz w:val="22"/>
          <w:szCs w:val="22"/>
        </w:rPr>
        <w:t>dokument</w:t>
      </w:r>
      <w:proofErr w:type="spellEnd"/>
      <w:r w:rsidRPr="00AE72D0">
        <w:rPr>
          <w:sz w:val="22"/>
          <w:szCs w:val="22"/>
        </w:rPr>
        <w:t xml:space="preserve"> er den </w:t>
      </w:r>
      <w:proofErr w:type="spellStart"/>
      <w:r w:rsidRPr="00AE72D0">
        <w:rPr>
          <w:sz w:val="22"/>
          <w:szCs w:val="22"/>
        </w:rPr>
        <w:t>godkendte</w:t>
      </w:r>
      <w:proofErr w:type="spellEnd"/>
      <w:r w:rsidRPr="00AE72D0">
        <w:rPr>
          <w:sz w:val="22"/>
          <w:szCs w:val="22"/>
        </w:rPr>
        <w:t xml:space="preserve"> </w:t>
      </w:r>
      <w:proofErr w:type="spellStart"/>
      <w:r w:rsidRPr="00AE72D0">
        <w:rPr>
          <w:sz w:val="22"/>
          <w:szCs w:val="22"/>
        </w:rPr>
        <w:t>produktinformation</w:t>
      </w:r>
      <w:proofErr w:type="spellEnd"/>
      <w:r w:rsidRPr="00AE72D0">
        <w:rPr>
          <w:sz w:val="22"/>
          <w:szCs w:val="22"/>
        </w:rPr>
        <w:t xml:space="preserve"> for </w:t>
      </w:r>
      <w:proofErr w:type="spellStart"/>
      <w:r w:rsidRPr="00AE72D0">
        <w:rPr>
          <w:sz w:val="22"/>
          <w:szCs w:val="22"/>
        </w:rPr>
        <w:t>Ferriprox</w:t>
      </w:r>
      <w:proofErr w:type="spellEnd"/>
      <w:r w:rsidRPr="00AE72D0">
        <w:rPr>
          <w:sz w:val="22"/>
          <w:szCs w:val="22"/>
        </w:rPr>
        <w:t xml:space="preserve">. </w:t>
      </w:r>
      <w:proofErr w:type="spellStart"/>
      <w:r w:rsidRPr="00AE72D0">
        <w:rPr>
          <w:sz w:val="22"/>
          <w:szCs w:val="22"/>
        </w:rPr>
        <w:t>Ændringerne</w:t>
      </w:r>
      <w:proofErr w:type="spellEnd"/>
      <w:r w:rsidRPr="00AE72D0">
        <w:rPr>
          <w:sz w:val="22"/>
          <w:szCs w:val="22"/>
        </w:rPr>
        <w:t xml:space="preserve"> </w:t>
      </w:r>
      <w:proofErr w:type="spellStart"/>
      <w:r w:rsidRPr="00AE72D0">
        <w:rPr>
          <w:sz w:val="22"/>
          <w:szCs w:val="22"/>
        </w:rPr>
        <w:t>siden</w:t>
      </w:r>
      <w:proofErr w:type="spellEnd"/>
      <w:r w:rsidRPr="00AE72D0">
        <w:rPr>
          <w:sz w:val="22"/>
          <w:szCs w:val="22"/>
        </w:rPr>
        <w:t xml:space="preserve"> den </w:t>
      </w:r>
      <w:proofErr w:type="spellStart"/>
      <w:r w:rsidRPr="00AE72D0">
        <w:rPr>
          <w:sz w:val="22"/>
          <w:szCs w:val="22"/>
        </w:rPr>
        <w:t>foregående</w:t>
      </w:r>
      <w:proofErr w:type="spellEnd"/>
      <w:r w:rsidRPr="00AE72D0">
        <w:rPr>
          <w:sz w:val="22"/>
          <w:szCs w:val="22"/>
        </w:rPr>
        <w:t xml:space="preserve"> procedure, der </w:t>
      </w:r>
      <w:proofErr w:type="spellStart"/>
      <w:r w:rsidRPr="00AE72D0">
        <w:rPr>
          <w:sz w:val="22"/>
          <w:szCs w:val="22"/>
        </w:rPr>
        <w:t>berører</w:t>
      </w:r>
      <w:proofErr w:type="spellEnd"/>
      <w:r w:rsidRPr="00AE72D0">
        <w:rPr>
          <w:sz w:val="22"/>
          <w:szCs w:val="22"/>
        </w:rPr>
        <w:t xml:space="preserve"> </w:t>
      </w:r>
      <w:proofErr w:type="spellStart"/>
      <w:r w:rsidRPr="00AE72D0">
        <w:rPr>
          <w:sz w:val="22"/>
          <w:szCs w:val="22"/>
        </w:rPr>
        <w:t>produktinformationen</w:t>
      </w:r>
      <w:proofErr w:type="spellEnd"/>
      <w:r w:rsidRPr="00AE72D0">
        <w:rPr>
          <w:sz w:val="22"/>
          <w:szCs w:val="22"/>
        </w:rPr>
        <w:t xml:space="preserve"> EMEA/H/C/000236/IB/0158, er understreget.</w:t>
      </w:r>
    </w:p>
    <w:p w14:paraId="4E111BAD" w14:textId="77777777" w:rsidR="00AE72D0" w:rsidRPr="00AE72D0" w:rsidRDefault="00AE72D0" w:rsidP="00AE72D0">
      <w:pPr>
        <w:widowControl w:val="0"/>
        <w:pBdr>
          <w:top w:val="single" w:sz="4" w:space="1" w:color="auto"/>
          <w:left w:val="single" w:sz="4" w:space="4" w:color="auto"/>
          <w:bottom w:val="single" w:sz="4" w:space="1" w:color="auto"/>
          <w:right w:val="single" w:sz="4" w:space="4" w:color="auto"/>
        </w:pBdr>
        <w:rPr>
          <w:sz w:val="22"/>
          <w:szCs w:val="22"/>
        </w:rPr>
      </w:pPr>
    </w:p>
    <w:p w14:paraId="4C29EDD4" w14:textId="1793BA32" w:rsidR="00CC178C" w:rsidRPr="00AE72D0" w:rsidRDefault="00AE72D0" w:rsidP="00AE72D0">
      <w:pPr>
        <w:widowControl w:val="0"/>
        <w:pBdr>
          <w:top w:val="single" w:sz="4" w:space="1" w:color="auto"/>
          <w:left w:val="single" w:sz="4" w:space="4" w:color="auto"/>
          <w:bottom w:val="single" w:sz="4" w:space="1" w:color="auto"/>
          <w:right w:val="single" w:sz="4" w:space="4" w:color="auto"/>
        </w:pBdr>
        <w:rPr>
          <w:sz w:val="22"/>
          <w:szCs w:val="22"/>
        </w:rPr>
      </w:pPr>
      <w:proofErr w:type="spellStart"/>
      <w:r w:rsidRPr="00AE72D0">
        <w:rPr>
          <w:sz w:val="22"/>
          <w:szCs w:val="22"/>
        </w:rPr>
        <w:t>Yderligere</w:t>
      </w:r>
      <w:proofErr w:type="spellEnd"/>
      <w:r w:rsidRPr="00AE72D0">
        <w:rPr>
          <w:sz w:val="22"/>
          <w:szCs w:val="22"/>
        </w:rPr>
        <w:t xml:space="preserve"> </w:t>
      </w:r>
      <w:proofErr w:type="spellStart"/>
      <w:r w:rsidRPr="00AE72D0">
        <w:rPr>
          <w:sz w:val="22"/>
          <w:szCs w:val="22"/>
        </w:rPr>
        <w:t>oplysninger</w:t>
      </w:r>
      <w:proofErr w:type="spellEnd"/>
      <w:r w:rsidRPr="00AE72D0">
        <w:rPr>
          <w:sz w:val="22"/>
          <w:szCs w:val="22"/>
        </w:rPr>
        <w:t xml:space="preserve"> </w:t>
      </w:r>
      <w:proofErr w:type="spellStart"/>
      <w:r w:rsidRPr="00AE72D0">
        <w:rPr>
          <w:sz w:val="22"/>
          <w:szCs w:val="22"/>
        </w:rPr>
        <w:t>findes</w:t>
      </w:r>
      <w:proofErr w:type="spellEnd"/>
      <w:r w:rsidRPr="00AE72D0">
        <w:rPr>
          <w:sz w:val="22"/>
          <w:szCs w:val="22"/>
        </w:rPr>
        <w:t xml:space="preserve"> </w:t>
      </w:r>
      <w:proofErr w:type="spellStart"/>
      <w:r w:rsidRPr="00AE72D0">
        <w:rPr>
          <w:sz w:val="22"/>
          <w:szCs w:val="22"/>
        </w:rPr>
        <w:t>på</w:t>
      </w:r>
      <w:proofErr w:type="spellEnd"/>
      <w:r w:rsidRPr="00AE72D0">
        <w:rPr>
          <w:sz w:val="22"/>
          <w:szCs w:val="22"/>
        </w:rPr>
        <w:t xml:space="preserve"> Det </w:t>
      </w:r>
      <w:proofErr w:type="spellStart"/>
      <w:r w:rsidRPr="00AE72D0">
        <w:rPr>
          <w:sz w:val="22"/>
          <w:szCs w:val="22"/>
        </w:rPr>
        <w:t>Europæiske</w:t>
      </w:r>
      <w:proofErr w:type="spellEnd"/>
      <w:r w:rsidRPr="00AE72D0">
        <w:rPr>
          <w:sz w:val="22"/>
          <w:szCs w:val="22"/>
        </w:rPr>
        <w:t xml:space="preserve"> </w:t>
      </w:r>
      <w:proofErr w:type="spellStart"/>
      <w:r w:rsidRPr="00AE72D0">
        <w:rPr>
          <w:sz w:val="22"/>
          <w:szCs w:val="22"/>
        </w:rPr>
        <w:t>Lægemiddelagenturs</w:t>
      </w:r>
      <w:proofErr w:type="spellEnd"/>
      <w:r w:rsidRPr="00AE72D0">
        <w:rPr>
          <w:sz w:val="22"/>
          <w:szCs w:val="22"/>
        </w:rPr>
        <w:t xml:space="preserve"> </w:t>
      </w:r>
      <w:proofErr w:type="spellStart"/>
      <w:r w:rsidRPr="00AE72D0">
        <w:rPr>
          <w:sz w:val="22"/>
          <w:szCs w:val="22"/>
        </w:rPr>
        <w:t>webside</w:t>
      </w:r>
      <w:proofErr w:type="spellEnd"/>
      <w:r w:rsidRPr="00AE72D0">
        <w:rPr>
          <w:sz w:val="22"/>
          <w:szCs w:val="22"/>
        </w:rPr>
        <w:t>: https://www.ema.europa.eu/en/medicines/human/EPAR/Ferriprox</w:t>
      </w:r>
    </w:p>
    <w:p w14:paraId="7F95B41B" w14:textId="77777777" w:rsidR="00CC178C" w:rsidRPr="00871FF0" w:rsidRDefault="00CC178C">
      <w:pPr>
        <w:jc w:val="center"/>
        <w:rPr>
          <w:b/>
          <w:bCs/>
          <w:sz w:val="22"/>
          <w:szCs w:val="22"/>
          <w:lang w:val="da-DK"/>
        </w:rPr>
      </w:pPr>
    </w:p>
    <w:p w14:paraId="2D2B64B3" w14:textId="77777777" w:rsidR="00CC178C" w:rsidRPr="00871FF0" w:rsidRDefault="00CC178C">
      <w:pPr>
        <w:jc w:val="center"/>
        <w:rPr>
          <w:b/>
          <w:bCs/>
          <w:sz w:val="22"/>
          <w:szCs w:val="22"/>
          <w:lang w:val="da-DK"/>
        </w:rPr>
      </w:pPr>
    </w:p>
    <w:p w14:paraId="74C2E849" w14:textId="77777777" w:rsidR="00CC178C" w:rsidRPr="00871FF0" w:rsidRDefault="00CC178C">
      <w:pPr>
        <w:jc w:val="center"/>
        <w:rPr>
          <w:b/>
          <w:bCs/>
          <w:sz w:val="22"/>
          <w:szCs w:val="22"/>
          <w:lang w:val="da-DK"/>
        </w:rPr>
      </w:pPr>
    </w:p>
    <w:p w14:paraId="745640BC" w14:textId="77777777" w:rsidR="00CC178C" w:rsidRPr="00871FF0" w:rsidRDefault="00CC178C">
      <w:pPr>
        <w:jc w:val="center"/>
        <w:rPr>
          <w:b/>
          <w:bCs/>
          <w:sz w:val="22"/>
          <w:szCs w:val="22"/>
          <w:lang w:val="da-DK"/>
        </w:rPr>
      </w:pPr>
    </w:p>
    <w:p w14:paraId="2BFE7531" w14:textId="77777777" w:rsidR="00CC178C" w:rsidRPr="00871FF0" w:rsidRDefault="00CC178C">
      <w:pPr>
        <w:jc w:val="center"/>
        <w:rPr>
          <w:b/>
          <w:bCs/>
          <w:sz w:val="22"/>
          <w:szCs w:val="22"/>
          <w:lang w:val="da-DK"/>
        </w:rPr>
      </w:pPr>
    </w:p>
    <w:p w14:paraId="5BE2AD3E" w14:textId="77777777" w:rsidR="00CC178C" w:rsidRPr="00871FF0" w:rsidRDefault="00CC178C">
      <w:pPr>
        <w:jc w:val="center"/>
        <w:rPr>
          <w:b/>
          <w:bCs/>
          <w:sz w:val="22"/>
          <w:szCs w:val="22"/>
          <w:lang w:val="da-DK"/>
        </w:rPr>
      </w:pPr>
    </w:p>
    <w:p w14:paraId="221D1890" w14:textId="77777777" w:rsidR="00CC178C" w:rsidRPr="00871FF0" w:rsidRDefault="00CC178C">
      <w:pPr>
        <w:jc w:val="center"/>
        <w:rPr>
          <w:b/>
          <w:bCs/>
          <w:sz w:val="22"/>
          <w:szCs w:val="22"/>
          <w:lang w:val="da-DK"/>
        </w:rPr>
      </w:pPr>
    </w:p>
    <w:p w14:paraId="51441B83" w14:textId="77777777" w:rsidR="00CC178C" w:rsidRPr="00871FF0" w:rsidRDefault="00CC178C">
      <w:pPr>
        <w:jc w:val="center"/>
        <w:rPr>
          <w:b/>
          <w:bCs/>
          <w:sz w:val="22"/>
          <w:szCs w:val="22"/>
          <w:lang w:val="da-DK"/>
        </w:rPr>
      </w:pPr>
    </w:p>
    <w:p w14:paraId="3CE04A34" w14:textId="77777777" w:rsidR="00CC178C" w:rsidRPr="00871FF0" w:rsidRDefault="00CC178C">
      <w:pPr>
        <w:jc w:val="center"/>
        <w:rPr>
          <w:b/>
          <w:bCs/>
          <w:sz w:val="22"/>
          <w:szCs w:val="22"/>
          <w:lang w:val="da-DK"/>
        </w:rPr>
      </w:pPr>
    </w:p>
    <w:p w14:paraId="038B9006" w14:textId="77777777" w:rsidR="00CC178C" w:rsidRPr="00871FF0" w:rsidRDefault="00CC178C">
      <w:pPr>
        <w:jc w:val="center"/>
        <w:rPr>
          <w:b/>
          <w:bCs/>
          <w:sz w:val="22"/>
          <w:szCs w:val="22"/>
          <w:lang w:val="da-DK"/>
        </w:rPr>
      </w:pPr>
    </w:p>
    <w:p w14:paraId="1C20F592" w14:textId="77777777" w:rsidR="00CC178C" w:rsidRPr="00871FF0" w:rsidRDefault="00CC178C">
      <w:pPr>
        <w:jc w:val="center"/>
        <w:rPr>
          <w:b/>
          <w:bCs/>
          <w:sz w:val="22"/>
          <w:szCs w:val="22"/>
          <w:lang w:val="da-DK"/>
        </w:rPr>
      </w:pPr>
    </w:p>
    <w:p w14:paraId="3779AF24" w14:textId="77777777" w:rsidR="00CC178C" w:rsidRPr="00871FF0" w:rsidRDefault="00CC178C">
      <w:pPr>
        <w:jc w:val="center"/>
        <w:rPr>
          <w:b/>
          <w:bCs/>
          <w:sz w:val="22"/>
          <w:szCs w:val="22"/>
          <w:lang w:val="da-DK"/>
        </w:rPr>
      </w:pPr>
    </w:p>
    <w:p w14:paraId="5240CE65" w14:textId="77777777" w:rsidR="00CC178C" w:rsidRPr="00871FF0" w:rsidRDefault="00CC178C">
      <w:pPr>
        <w:jc w:val="center"/>
        <w:rPr>
          <w:b/>
          <w:bCs/>
          <w:sz w:val="22"/>
          <w:szCs w:val="22"/>
          <w:lang w:val="da-DK"/>
        </w:rPr>
      </w:pPr>
    </w:p>
    <w:p w14:paraId="1B3ADC20" w14:textId="77777777" w:rsidR="00CC178C" w:rsidRPr="00871FF0" w:rsidRDefault="00CC178C">
      <w:pPr>
        <w:jc w:val="center"/>
        <w:rPr>
          <w:b/>
          <w:bCs/>
          <w:sz w:val="22"/>
          <w:szCs w:val="22"/>
          <w:lang w:val="da-DK"/>
        </w:rPr>
      </w:pPr>
    </w:p>
    <w:p w14:paraId="3C1B6C86" w14:textId="77777777" w:rsidR="00CC178C" w:rsidRPr="00871FF0" w:rsidRDefault="00CC178C">
      <w:pPr>
        <w:jc w:val="center"/>
        <w:rPr>
          <w:b/>
          <w:bCs/>
          <w:sz w:val="22"/>
          <w:szCs w:val="22"/>
          <w:lang w:val="da-DK"/>
        </w:rPr>
      </w:pPr>
    </w:p>
    <w:p w14:paraId="031F33AA" w14:textId="77777777" w:rsidR="00CC178C" w:rsidRPr="00871FF0" w:rsidRDefault="00CC178C">
      <w:pPr>
        <w:jc w:val="center"/>
        <w:rPr>
          <w:b/>
          <w:bCs/>
          <w:sz w:val="22"/>
          <w:szCs w:val="22"/>
          <w:lang w:val="da-DK"/>
        </w:rPr>
      </w:pPr>
    </w:p>
    <w:p w14:paraId="5F0DB235" w14:textId="77777777" w:rsidR="00CC178C" w:rsidRPr="00871FF0" w:rsidRDefault="00CC178C">
      <w:pPr>
        <w:jc w:val="center"/>
        <w:rPr>
          <w:b/>
          <w:bCs/>
          <w:sz w:val="22"/>
          <w:szCs w:val="22"/>
          <w:lang w:val="da-DK"/>
        </w:rPr>
      </w:pPr>
    </w:p>
    <w:p w14:paraId="2B7A96F7" w14:textId="77777777" w:rsidR="00CC178C" w:rsidRPr="00871FF0" w:rsidRDefault="00CC178C">
      <w:pPr>
        <w:jc w:val="center"/>
        <w:rPr>
          <w:b/>
          <w:bCs/>
          <w:sz w:val="22"/>
          <w:szCs w:val="22"/>
          <w:lang w:val="da-DK"/>
        </w:rPr>
      </w:pPr>
    </w:p>
    <w:p w14:paraId="18FE47F1" w14:textId="77777777" w:rsidR="00CC178C" w:rsidRPr="00871FF0" w:rsidRDefault="00CC178C">
      <w:pPr>
        <w:jc w:val="center"/>
        <w:rPr>
          <w:b/>
          <w:bCs/>
          <w:sz w:val="22"/>
          <w:szCs w:val="22"/>
          <w:lang w:val="da-DK"/>
        </w:rPr>
      </w:pPr>
    </w:p>
    <w:p w14:paraId="6E1AA397" w14:textId="77777777" w:rsidR="00CC178C" w:rsidRPr="00871FF0" w:rsidRDefault="00CC178C">
      <w:pPr>
        <w:jc w:val="center"/>
        <w:rPr>
          <w:b/>
          <w:bCs/>
          <w:sz w:val="22"/>
          <w:szCs w:val="22"/>
          <w:lang w:val="da-DK"/>
        </w:rPr>
      </w:pPr>
    </w:p>
    <w:p w14:paraId="0F02DD28" w14:textId="77777777" w:rsidR="00CC178C" w:rsidRPr="00871FF0" w:rsidRDefault="00D11BF5">
      <w:pPr>
        <w:jc w:val="center"/>
        <w:rPr>
          <w:b/>
          <w:bCs/>
          <w:sz w:val="22"/>
          <w:szCs w:val="22"/>
          <w:lang w:val="da-DK"/>
        </w:rPr>
      </w:pPr>
      <w:r w:rsidRPr="00871FF0">
        <w:rPr>
          <w:b/>
          <w:bCs/>
          <w:sz w:val="22"/>
          <w:szCs w:val="22"/>
          <w:lang w:val="da-DK"/>
        </w:rPr>
        <w:t>BILAG I</w:t>
      </w:r>
    </w:p>
    <w:p w14:paraId="7BEB0066" w14:textId="77777777" w:rsidR="00CC178C" w:rsidRPr="00871FF0" w:rsidRDefault="00CC178C">
      <w:pPr>
        <w:ind w:left="709" w:hanging="709"/>
        <w:jc w:val="center"/>
        <w:rPr>
          <w:b/>
          <w:sz w:val="22"/>
          <w:szCs w:val="22"/>
          <w:lang w:val="da-DK"/>
        </w:rPr>
      </w:pPr>
    </w:p>
    <w:p w14:paraId="017B4417" w14:textId="77777777" w:rsidR="00CC178C" w:rsidRPr="00871FF0" w:rsidRDefault="00D11BF5" w:rsidP="00EB27B3">
      <w:pPr>
        <w:pStyle w:val="TitleA"/>
      </w:pPr>
      <w:r w:rsidRPr="00871FF0">
        <w:t>PRODUKTRESUMÉ</w:t>
      </w:r>
    </w:p>
    <w:p w14:paraId="70EFE3B8" w14:textId="77777777" w:rsidR="00CC178C" w:rsidRPr="00871FF0" w:rsidRDefault="00D11BF5">
      <w:pPr>
        <w:ind w:left="540" w:hanging="540"/>
        <w:rPr>
          <w:b/>
          <w:sz w:val="22"/>
          <w:szCs w:val="22"/>
          <w:lang w:val="da-DK"/>
        </w:rPr>
      </w:pPr>
      <w:r w:rsidRPr="00871FF0">
        <w:rPr>
          <w:b/>
          <w:sz w:val="22"/>
          <w:szCs w:val="22"/>
          <w:lang w:val="da-DK"/>
        </w:rPr>
        <w:br w:type="page"/>
      </w:r>
      <w:r w:rsidRPr="00871FF0">
        <w:rPr>
          <w:b/>
          <w:sz w:val="22"/>
          <w:szCs w:val="22"/>
          <w:lang w:val="da-DK"/>
        </w:rPr>
        <w:lastRenderedPageBreak/>
        <w:t>1.</w:t>
      </w:r>
      <w:r w:rsidRPr="00871FF0">
        <w:rPr>
          <w:b/>
          <w:sz w:val="22"/>
          <w:szCs w:val="22"/>
          <w:lang w:val="da-DK"/>
        </w:rPr>
        <w:tab/>
        <w:t>LÆGEMIDLETS NAVN</w:t>
      </w:r>
    </w:p>
    <w:p w14:paraId="3E0000FB" w14:textId="77777777" w:rsidR="00CC178C" w:rsidRPr="00871FF0" w:rsidRDefault="00CC178C">
      <w:pPr>
        <w:rPr>
          <w:b/>
          <w:sz w:val="22"/>
          <w:szCs w:val="22"/>
          <w:lang w:val="da-DK"/>
        </w:rPr>
      </w:pPr>
    </w:p>
    <w:p w14:paraId="21327B39" w14:textId="77777777" w:rsidR="00CC178C" w:rsidRPr="00871FF0" w:rsidRDefault="00D11BF5">
      <w:pPr>
        <w:rPr>
          <w:sz w:val="22"/>
          <w:szCs w:val="22"/>
          <w:lang w:val="da-DK"/>
        </w:rPr>
      </w:pPr>
      <w:r w:rsidRPr="00871FF0">
        <w:rPr>
          <w:sz w:val="22"/>
          <w:szCs w:val="22"/>
          <w:lang w:val="da-DK"/>
        </w:rPr>
        <w:t>Ferriprox 500 mg filmovertrukne tabletter</w:t>
      </w:r>
    </w:p>
    <w:p w14:paraId="28ADEB9C" w14:textId="77777777" w:rsidR="00CC178C" w:rsidRPr="00871FF0" w:rsidRDefault="00D11BF5">
      <w:pPr>
        <w:rPr>
          <w:sz w:val="22"/>
          <w:szCs w:val="22"/>
          <w:lang w:val="da-DK"/>
        </w:rPr>
      </w:pPr>
      <w:r w:rsidRPr="00871FF0">
        <w:rPr>
          <w:sz w:val="22"/>
          <w:szCs w:val="22"/>
          <w:lang w:val="da-DK"/>
        </w:rPr>
        <w:t>Ferriprox 1 000 mg filmovertrukne tabletter</w:t>
      </w:r>
    </w:p>
    <w:p w14:paraId="33349877" w14:textId="77777777" w:rsidR="00CC178C" w:rsidRPr="00871FF0" w:rsidRDefault="00CC178C">
      <w:pPr>
        <w:rPr>
          <w:bCs/>
          <w:sz w:val="22"/>
          <w:szCs w:val="22"/>
          <w:lang w:val="da-DK"/>
        </w:rPr>
      </w:pPr>
    </w:p>
    <w:p w14:paraId="03C9CA14" w14:textId="77777777" w:rsidR="00CC178C" w:rsidRPr="00871FF0" w:rsidRDefault="00CC178C">
      <w:pPr>
        <w:rPr>
          <w:bCs/>
          <w:sz w:val="22"/>
          <w:szCs w:val="22"/>
          <w:lang w:val="da-DK"/>
        </w:rPr>
      </w:pPr>
    </w:p>
    <w:p w14:paraId="6F5A0142" w14:textId="77777777" w:rsidR="00CC178C" w:rsidRPr="00871FF0" w:rsidRDefault="00D11BF5">
      <w:pPr>
        <w:keepNext/>
        <w:tabs>
          <w:tab w:val="left" w:pos="540"/>
        </w:tabs>
        <w:rPr>
          <w:b/>
          <w:caps/>
          <w:sz w:val="22"/>
          <w:szCs w:val="22"/>
          <w:lang w:val="da-DK"/>
        </w:rPr>
      </w:pPr>
      <w:r w:rsidRPr="00871FF0">
        <w:rPr>
          <w:b/>
          <w:caps/>
          <w:sz w:val="22"/>
          <w:szCs w:val="22"/>
          <w:lang w:val="da-DK"/>
        </w:rPr>
        <w:t>2.</w:t>
      </w:r>
      <w:r w:rsidRPr="00871FF0">
        <w:rPr>
          <w:b/>
          <w:caps/>
          <w:sz w:val="22"/>
          <w:szCs w:val="22"/>
          <w:lang w:val="da-DK"/>
        </w:rPr>
        <w:tab/>
        <w:t>KVALITATIV OG KVANTITATIV SAMMENSÆTNING</w:t>
      </w:r>
    </w:p>
    <w:p w14:paraId="6AEF3051" w14:textId="77777777" w:rsidR="00CC178C" w:rsidRPr="00871FF0" w:rsidRDefault="00CC178C">
      <w:pPr>
        <w:keepNext/>
        <w:rPr>
          <w:b/>
          <w:sz w:val="22"/>
          <w:szCs w:val="22"/>
          <w:lang w:val="da-DK"/>
        </w:rPr>
      </w:pPr>
    </w:p>
    <w:p w14:paraId="751D90A1" w14:textId="77777777" w:rsidR="00CC178C" w:rsidRPr="00871FF0" w:rsidRDefault="00D11BF5">
      <w:pPr>
        <w:keepNext/>
        <w:rPr>
          <w:sz w:val="22"/>
          <w:szCs w:val="22"/>
          <w:u w:val="single"/>
          <w:lang w:val="da-DK"/>
        </w:rPr>
      </w:pPr>
      <w:r w:rsidRPr="00871FF0">
        <w:rPr>
          <w:sz w:val="22"/>
          <w:szCs w:val="22"/>
          <w:u w:val="single"/>
          <w:lang w:val="da-DK"/>
        </w:rPr>
        <w:t>Ferriprox 500 mg filmovertrukne tabletter</w:t>
      </w:r>
    </w:p>
    <w:p w14:paraId="0A425E69" w14:textId="77777777" w:rsidR="00CC178C" w:rsidRPr="00871FF0" w:rsidRDefault="00CC178C">
      <w:pPr>
        <w:keepNext/>
        <w:rPr>
          <w:sz w:val="22"/>
          <w:szCs w:val="22"/>
          <w:u w:val="single"/>
          <w:lang w:val="da-DK"/>
        </w:rPr>
      </w:pPr>
    </w:p>
    <w:p w14:paraId="2F2CA79B" w14:textId="77777777" w:rsidR="00CC178C" w:rsidRPr="00871FF0" w:rsidRDefault="00D11BF5">
      <w:pPr>
        <w:rPr>
          <w:sz w:val="22"/>
          <w:szCs w:val="22"/>
          <w:lang w:val="da-DK"/>
        </w:rPr>
      </w:pPr>
      <w:r w:rsidRPr="00871FF0">
        <w:rPr>
          <w:sz w:val="22"/>
          <w:szCs w:val="22"/>
          <w:lang w:val="da-DK"/>
        </w:rPr>
        <w:t>Hver tablet indeholder 500 mg deferipron.</w:t>
      </w:r>
    </w:p>
    <w:p w14:paraId="5F26A765" w14:textId="77777777" w:rsidR="00CC178C" w:rsidRPr="00871FF0" w:rsidRDefault="00CC178C">
      <w:pPr>
        <w:rPr>
          <w:sz w:val="22"/>
          <w:szCs w:val="22"/>
          <w:lang w:val="da-DK"/>
        </w:rPr>
      </w:pPr>
    </w:p>
    <w:p w14:paraId="68F0AF78" w14:textId="77777777" w:rsidR="00CC178C" w:rsidRPr="00871FF0" w:rsidRDefault="00D11BF5">
      <w:pPr>
        <w:keepNext/>
        <w:rPr>
          <w:sz w:val="22"/>
          <w:szCs w:val="22"/>
          <w:u w:val="single"/>
          <w:lang w:val="da-DK"/>
        </w:rPr>
      </w:pPr>
      <w:r w:rsidRPr="00871FF0">
        <w:rPr>
          <w:sz w:val="22"/>
          <w:szCs w:val="22"/>
          <w:u w:val="single"/>
          <w:lang w:val="da-DK"/>
        </w:rPr>
        <w:t>Ferriprox 1 000 mg filmovertrukne tabletter</w:t>
      </w:r>
    </w:p>
    <w:p w14:paraId="7488905E" w14:textId="77777777" w:rsidR="00CC178C" w:rsidRPr="00871FF0" w:rsidRDefault="00CC178C">
      <w:pPr>
        <w:keepNext/>
        <w:rPr>
          <w:sz w:val="22"/>
          <w:szCs w:val="22"/>
          <w:u w:val="single"/>
          <w:lang w:val="da-DK"/>
        </w:rPr>
      </w:pPr>
    </w:p>
    <w:p w14:paraId="36175711" w14:textId="77777777" w:rsidR="00CC178C" w:rsidRPr="00871FF0" w:rsidRDefault="00D11BF5">
      <w:pPr>
        <w:rPr>
          <w:sz w:val="22"/>
          <w:szCs w:val="22"/>
          <w:lang w:val="da-DK"/>
        </w:rPr>
      </w:pPr>
      <w:r w:rsidRPr="00871FF0">
        <w:rPr>
          <w:sz w:val="22"/>
          <w:szCs w:val="22"/>
          <w:lang w:val="da-DK"/>
        </w:rPr>
        <w:t>Hver tablet indeholder 1 000 mg deferipron.</w:t>
      </w:r>
    </w:p>
    <w:p w14:paraId="3873F6D3" w14:textId="77777777" w:rsidR="00CC178C" w:rsidRPr="00871FF0" w:rsidRDefault="00CC178C">
      <w:pPr>
        <w:pStyle w:val="BodyText3"/>
        <w:tabs>
          <w:tab w:val="clear" w:pos="567"/>
        </w:tabs>
        <w:rPr>
          <w:color w:val="auto"/>
        </w:rPr>
      </w:pPr>
    </w:p>
    <w:p w14:paraId="53D0D9B6" w14:textId="64C968BF" w:rsidR="00CC178C" w:rsidRPr="00871FF0" w:rsidRDefault="00D11BF5">
      <w:pPr>
        <w:pStyle w:val="BodyText3"/>
        <w:tabs>
          <w:tab w:val="clear" w:pos="567"/>
        </w:tabs>
        <w:rPr>
          <w:color w:val="auto"/>
        </w:rPr>
      </w:pPr>
      <w:r w:rsidRPr="00871FF0">
        <w:rPr>
          <w:color w:val="auto"/>
        </w:rPr>
        <w:t>Alle hjælpestoffer er anført under pkt.</w:t>
      </w:r>
      <w:r w:rsidR="003C274B" w:rsidRPr="00871FF0">
        <w:rPr>
          <w:color w:val="auto"/>
        </w:rPr>
        <w:t> </w:t>
      </w:r>
      <w:r w:rsidRPr="00871FF0">
        <w:rPr>
          <w:color w:val="auto"/>
        </w:rPr>
        <w:t>6.1.</w:t>
      </w:r>
    </w:p>
    <w:p w14:paraId="0E3D0BE3" w14:textId="77777777" w:rsidR="00CC178C" w:rsidRPr="00871FF0" w:rsidRDefault="00CC178C">
      <w:pPr>
        <w:rPr>
          <w:bCs/>
          <w:caps/>
          <w:sz w:val="22"/>
          <w:szCs w:val="22"/>
          <w:lang w:val="da-DK"/>
        </w:rPr>
      </w:pPr>
    </w:p>
    <w:p w14:paraId="56FDC51A" w14:textId="77777777" w:rsidR="00CC178C" w:rsidRPr="00871FF0" w:rsidRDefault="00CC178C">
      <w:pPr>
        <w:rPr>
          <w:bCs/>
          <w:caps/>
          <w:sz w:val="22"/>
          <w:szCs w:val="22"/>
          <w:lang w:val="da-DK"/>
        </w:rPr>
      </w:pPr>
    </w:p>
    <w:p w14:paraId="607F54C7" w14:textId="77777777" w:rsidR="00CC178C" w:rsidRPr="00871FF0" w:rsidRDefault="00D11BF5">
      <w:pPr>
        <w:keepNext/>
        <w:tabs>
          <w:tab w:val="left" w:pos="540"/>
        </w:tabs>
        <w:rPr>
          <w:b/>
          <w:caps/>
          <w:sz w:val="22"/>
          <w:szCs w:val="22"/>
          <w:lang w:val="da-DK"/>
        </w:rPr>
      </w:pPr>
      <w:r w:rsidRPr="00871FF0">
        <w:rPr>
          <w:b/>
          <w:caps/>
          <w:sz w:val="22"/>
          <w:szCs w:val="22"/>
          <w:lang w:val="da-DK"/>
        </w:rPr>
        <w:t>3.</w:t>
      </w:r>
      <w:r w:rsidRPr="00871FF0">
        <w:rPr>
          <w:b/>
          <w:caps/>
          <w:sz w:val="22"/>
          <w:szCs w:val="22"/>
          <w:lang w:val="da-DK"/>
        </w:rPr>
        <w:tab/>
        <w:t>LÆGEMIDDELFORM</w:t>
      </w:r>
    </w:p>
    <w:p w14:paraId="0FE44A6F" w14:textId="77777777" w:rsidR="00CC178C" w:rsidRPr="00871FF0" w:rsidRDefault="00CC178C">
      <w:pPr>
        <w:keepNext/>
        <w:rPr>
          <w:b/>
          <w:sz w:val="22"/>
          <w:szCs w:val="22"/>
          <w:lang w:val="da-DK"/>
        </w:rPr>
      </w:pPr>
    </w:p>
    <w:p w14:paraId="44084CA1" w14:textId="77777777" w:rsidR="00CC178C" w:rsidRPr="00871FF0" w:rsidRDefault="00D11BF5">
      <w:pPr>
        <w:rPr>
          <w:bCs/>
          <w:sz w:val="22"/>
          <w:szCs w:val="22"/>
          <w:lang w:val="da-DK"/>
        </w:rPr>
      </w:pPr>
      <w:r w:rsidRPr="00871FF0">
        <w:rPr>
          <w:sz w:val="22"/>
          <w:szCs w:val="22"/>
          <w:lang w:val="da-DK"/>
        </w:rPr>
        <w:t>Filmovertrukket tablet.</w:t>
      </w:r>
    </w:p>
    <w:p w14:paraId="0D70A132" w14:textId="77777777" w:rsidR="00CC178C" w:rsidRPr="00871FF0" w:rsidRDefault="00CC178C">
      <w:pPr>
        <w:rPr>
          <w:bCs/>
          <w:sz w:val="22"/>
          <w:szCs w:val="22"/>
          <w:lang w:val="da-DK"/>
        </w:rPr>
      </w:pPr>
    </w:p>
    <w:p w14:paraId="34E4B370" w14:textId="77777777" w:rsidR="00CC178C" w:rsidRPr="00871FF0" w:rsidRDefault="00D11BF5">
      <w:pPr>
        <w:keepNext/>
        <w:rPr>
          <w:sz w:val="22"/>
          <w:szCs w:val="22"/>
          <w:u w:val="single"/>
          <w:lang w:val="da-DK"/>
        </w:rPr>
      </w:pPr>
      <w:r w:rsidRPr="00871FF0">
        <w:rPr>
          <w:sz w:val="22"/>
          <w:szCs w:val="22"/>
          <w:u w:val="single"/>
          <w:lang w:val="da-DK"/>
        </w:rPr>
        <w:t>Ferriprox 500 mg filmovertrukne tabletter</w:t>
      </w:r>
    </w:p>
    <w:p w14:paraId="44C492F9" w14:textId="77777777" w:rsidR="00CC178C" w:rsidRPr="00871FF0" w:rsidRDefault="00CC178C">
      <w:pPr>
        <w:keepNext/>
        <w:rPr>
          <w:sz w:val="22"/>
          <w:szCs w:val="22"/>
          <w:u w:val="single"/>
          <w:lang w:val="da-DK"/>
        </w:rPr>
      </w:pPr>
    </w:p>
    <w:p w14:paraId="444738A4" w14:textId="77777777" w:rsidR="00CC178C" w:rsidRPr="00871FF0" w:rsidRDefault="00D11BF5">
      <w:pPr>
        <w:pStyle w:val="BodyText"/>
        <w:spacing w:line="240" w:lineRule="auto"/>
        <w:jc w:val="left"/>
        <w:rPr>
          <w:lang w:val="da-DK"/>
        </w:rPr>
      </w:pPr>
      <w:r w:rsidRPr="00871FF0">
        <w:rPr>
          <w:lang w:val="da-DK"/>
        </w:rPr>
        <w:t>Hvid til off-white, kapselformet, filmovertrukket tablet påtrykt “APO” på den ene halvdel og “500” på den anden, uden påtryk på bagsiden. Tabletten er 7,1 mm x 17,5 mm x 6,8 mm og har delekærv. Tabletten kan deles i to lige store dele.</w:t>
      </w:r>
    </w:p>
    <w:p w14:paraId="7B54D1C7" w14:textId="77777777" w:rsidR="00CC178C" w:rsidRPr="00871FF0" w:rsidRDefault="00CC178C">
      <w:pPr>
        <w:rPr>
          <w:sz w:val="22"/>
          <w:szCs w:val="22"/>
          <w:lang w:val="da-DK"/>
        </w:rPr>
      </w:pPr>
    </w:p>
    <w:p w14:paraId="0000B635" w14:textId="77777777" w:rsidR="00CC178C" w:rsidRPr="00871FF0" w:rsidRDefault="00D11BF5">
      <w:pPr>
        <w:keepNext/>
        <w:rPr>
          <w:sz w:val="22"/>
          <w:szCs w:val="22"/>
          <w:u w:val="single"/>
          <w:lang w:val="da-DK"/>
        </w:rPr>
      </w:pPr>
      <w:r w:rsidRPr="00871FF0">
        <w:rPr>
          <w:sz w:val="22"/>
          <w:szCs w:val="22"/>
          <w:u w:val="single"/>
          <w:lang w:val="da-DK"/>
        </w:rPr>
        <w:t>Ferriprox 1 000 mg filmovertrukne tabletter</w:t>
      </w:r>
    </w:p>
    <w:p w14:paraId="365ACCEC" w14:textId="77777777" w:rsidR="00CC178C" w:rsidRPr="00871FF0" w:rsidRDefault="00CC178C">
      <w:pPr>
        <w:keepNext/>
        <w:rPr>
          <w:sz w:val="22"/>
          <w:szCs w:val="22"/>
          <w:u w:val="single"/>
          <w:lang w:val="da-DK"/>
        </w:rPr>
      </w:pPr>
    </w:p>
    <w:p w14:paraId="54744005" w14:textId="77777777" w:rsidR="00CC178C" w:rsidRPr="00871FF0" w:rsidRDefault="00D11BF5">
      <w:pPr>
        <w:pStyle w:val="BodyText"/>
        <w:spacing w:line="240" w:lineRule="auto"/>
        <w:jc w:val="left"/>
        <w:rPr>
          <w:lang w:val="da-DK"/>
        </w:rPr>
      </w:pPr>
      <w:r w:rsidRPr="00871FF0">
        <w:rPr>
          <w:lang w:val="da-DK"/>
        </w:rPr>
        <w:t>Hvid til off-white, kapselformet, filmovertrukket tablet påtrykt “APO” på den ene halvdel og “1000” på den anden, uden påtryk på bagsiden. Tabletten er 7,9 mm x 19,1 mm x 7 mm og har delekærv. Tabletten kan deles i to lige store dele.</w:t>
      </w:r>
    </w:p>
    <w:p w14:paraId="0AC8CF9E" w14:textId="77777777" w:rsidR="00CC178C" w:rsidRPr="00871FF0" w:rsidRDefault="00CC178C">
      <w:pPr>
        <w:pStyle w:val="BodyText"/>
        <w:spacing w:line="240" w:lineRule="auto"/>
        <w:jc w:val="left"/>
        <w:rPr>
          <w:bCs/>
          <w:lang w:val="da-DK"/>
        </w:rPr>
      </w:pPr>
    </w:p>
    <w:p w14:paraId="54D1A508" w14:textId="77777777" w:rsidR="00CC178C" w:rsidRPr="00871FF0" w:rsidRDefault="00CC178C">
      <w:pPr>
        <w:rPr>
          <w:bCs/>
          <w:sz w:val="22"/>
          <w:szCs w:val="22"/>
          <w:lang w:val="da-DK"/>
        </w:rPr>
      </w:pPr>
    </w:p>
    <w:p w14:paraId="09B50C6F" w14:textId="77777777" w:rsidR="00CC178C" w:rsidRPr="00871FF0" w:rsidRDefault="00D11BF5">
      <w:pPr>
        <w:keepNext/>
        <w:tabs>
          <w:tab w:val="left" w:pos="540"/>
        </w:tabs>
        <w:rPr>
          <w:b/>
          <w:bCs/>
          <w:caps/>
          <w:sz w:val="22"/>
          <w:szCs w:val="22"/>
          <w:lang w:val="da-DK"/>
        </w:rPr>
      </w:pPr>
      <w:r w:rsidRPr="00871FF0">
        <w:rPr>
          <w:b/>
          <w:bCs/>
          <w:caps/>
          <w:sz w:val="22"/>
          <w:szCs w:val="22"/>
          <w:lang w:val="da-DK"/>
        </w:rPr>
        <w:t>4.</w:t>
      </w:r>
      <w:r w:rsidRPr="00871FF0">
        <w:rPr>
          <w:b/>
          <w:bCs/>
          <w:caps/>
          <w:sz w:val="22"/>
          <w:szCs w:val="22"/>
          <w:lang w:val="da-DK"/>
        </w:rPr>
        <w:tab/>
        <w:t>KLINISKE OPLYSNINGER</w:t>
      </w:r>
    </w:p>
    <w:p w14:paraId="01AAC0B7" w14:textId="77777777" w:rsidR="00CC178C" w:rsidRPr="00871FF0" w:rsidRDefault="00CC178C">
      <w:pPr>
        <w:keepNext/>
        <w:tabs>
          <w:tab w:val="left" w:pos="540"/>
        </w:tabs>
        <w:rPr>
          <w:b/>
          <w:bCs/>
          <w:sz w:val="22"/>
          <w:szCs w:val="22"/>
          <w:lang w:val="da-DK"/>
        </w:rPr>
      </w:pPr>
    </w:p>
    <w:p w14:paraId="0EAFDD69" w14:textId="77777777" w:rsidR="00CC178C" w:rsidRPr="00871FF0" w:rsidRDefault="00D11BF5">
      <w:pPr>
        <w:keepNext/>
        <w:tabs>
          <w:tab w:val="left" w:pos="540"/>
        </w:tabs>
        <w:rPr>
          <w:b/>
          <w:bCs/>
          <w:sz w:val="22"/>
          <w:szCs w:val="22"/>
          <w:lang w:val="da-DK"/>
        </w:rPr>
      </w:pPr>
      <w:r w:rsidRPr="00871FF0">
        <w:rPr>
          <w:b/>
          <w:bCs/>
          <w:sz w:val="22"/>
          <w:szCs w:val="22"/>
          <w:lang w:val="da-DK"/>
        </w:rPr>
        <w:t>4.1</w:t>
      </w:r>
      <w:r w:rsidRPr="00871FF0">
        <w:rPr>
          <w:b/>
          <w:bCs/>
          <w:sz w:val="22"/>
          <w:szCs w:val="22"/>
          <w:lang w:val="da-DK"/>
        </w:rPr>
        <w:tab/>
        <w:t>Terapeutiske indikationer</w:t>
      </w:r>
    </w:p>
    <w:p w14:paraId="0BCDD014" w14:textId="77777777" w:rsidR="00CC178C" w:rsidRPr="00871FF0" w:rsidRDefault="00CC178C">
      <w:pPr>
        <w:keepNext/>
        <w:rPr>
          <w:sz w:val="22"/>
          <w:szCs w:val="22"/>
          <w:lang w:val="da-DK"/>
        </w:rPr>
      </w:pPr>
    </w:p>
    <w:p w14:paraId="71B44BF4" w14:textId="77777777" w:rsidR="00CC178C" w:rsidRPr="00871FF0" w:rsidRDefault="00D11BF5">
      <w:pPr>
        <w:rPr>
          <w:sz w:val="22"/>
          <w:lang w:val="da-DK"/>
        </w:rPr>
      </w:pPr>
      <w:r w:rsidRPr="00871FF0">
        <w:rPr>
          <w:sz w:val="22"/>
          <w:lang w:val="da-DK"/>
        </w:rPr>
        <w:t>Ferriprox monoterapi er indiceret til behandling af jernophobning hos talassæmi-patienter, hvor nuværende kelationsterapi er kontraindiceret eller utilstrækkelig.</w:t>
      </w:r>
    </w:p>
    <w:p w14:paraId="2CD2D4CA" w14:textId="77777777" w:rsidR="00CC178C" w:rsidRPr="00871FF0" w:rsidRDefault="00CC178C">
      <w:pPr>
        <w:rPr>
          <w:sz w:val="22"/>
          <w:szCs w:val="22"/>
          <w:lang w:val="da-DK"/>
        </w:rPr>
      </w:pPr>
    </w:p>
    <w:p w14:paraId="2F3A1AAE" w14:textId="77777777" w:rsidR="00CC178C" w:rsidRPr="00871FF0" w:rsidRDefault="00D11BF5">
      <w:pPr>
        <w:rPr>
          <w:sz w:val="22"/>
          <w:szCs w:val="22"/>
          <w:lang w:val="da-DK"/>
        </w:rPr>
      </w:pPr>
      <w:r w:rsidRPr="00871FF0">
        <w:rPr>
          <w:sz w:val="22"/>
          <w:lang w:val="da-DK"/>
        </w:rPr>
        <w:t>Ferriprox</w:t>
      </w:r>
      <w:r w:rsidRPr="00871FF0">
        <w:rPr>
          <w:lang w:val="da-DK"/>
        </w:rPr>
        <w:t xml:space="preserve"> </w:t>
      </w:r>
      <w:r w:rsidRPr="00871FF0">
        <w:rPr>
          <w:sz w:val="22"/>
          <w:lang w:val="da-DK"/>
        </w:rPr>
        <w:t>i kombination med et andet kelerende stof (se pkt. 4.4) er indiceret til behandling af talassæmi-patienter, hvor monoterapi med et andet jernkelerende stof er utilstrækkelig eller hvor forebyggelse eller behandling af livstruende konsekvenser af jernophobning (hovedsagelig i hjertet) kræver hurtig eller intensiv korrektion (se pkt. 4.2).</w:t>
      </w:r>
    </w:p>
    <w:p w14:paraId="631E621F" w14:textId="77777777" w:rsidR="00CC178C" w:rsidRPr="00871FF0" w:rsidRDefault="00CC178C">
      <w:pPr>
        <w:rPr>
          <w:sz w:val="22"/>
          <w:szCs w:val="22"/>
          <w:lang w:val="da-DK"/>
        </w:rPr>
      </w:pPr>
    </w:p>
    <w:p w14:paraId="1FA72218" w14:textId="77777777" w:rsidR="00CC178C" w:rsidRPr="00871FF0" w:rsidRDefault="00D11BF5">
      <w:pPr>
        <w:keepNext/>
        <w:tabs>
          <w:tab w:val="left" w:pos="540"/>
        </w:tabs>
        <w:rPr>
          <w:b/>
          <w:bCs/>
          <w:sz w:val="22"/>
          <w:szCs w:val="22"/>
          <w:lang w:val="da-DK"/>
        </w:rPr>
      </w:pPr>
      <w:r w:rsidRPr="00871FF0">
        <w:rPr>
          <w:b/>
          <w:bCs/>
          <w:sz w:val="22"/>
          <w:szCs w:val="22"/>
          <w:lang w:val="da-DK"/>
        </w:rPr>
        <w:t>4.2</w:t>
      </w:r>
      <w:r w:rsidRPr="00871FF0">
        <w:rPr>
          <w:b/>
          <w:bCs/>
          <w:sz w:val="22"/>
          <w:szCs w:val="22"/>
          <w:lang w:val="da-DK"/>
        </w:rPr>
        <w:tab/>
        <w:t>Dosering og administration</w:t>
      </w:r>
    </w:p>
    <w:p w14:paraId="69D3BC99" w14:textId="77777777" w:rsidR="00CC178C" w:rsidRPr="00871FF0" w:rsidRDefault="00CC178C">
      <w:pPr>
        <w:keepNext/>
        <w:rPr>
          <w:sz w:val="22"/>
          <w:szCs w:val="22"/>
          <w:lang w:val="da-DK"/>
        </w:rPr>
      </w:pPr>
    </w:p>
    <w:p w14:paraId="7AF7172A" w14:textId="77777777" w:rsidR="00CC178C" w:rsidRPr="00871FF0" w:rsidRDefault="00D11BF5">
      <w:pPr>
        <w:rPr>
          <w:sz w:val="22"/>
          <w:szCs w:val="22"/>
          <w:lang w:val="da-DK"/>
        </w:rPr>
      </w:pPr>
      <w:r w:rsidRPr="00871FF0">
        <w:rPr>
          <w:sz w:val="22"/>
          <w:szCs w:val="22"/>
          <w:lang w:val="da-DK"/>
        </w:rPr>
        <w:t>Deferipron-behandling bør indledes og opretholdes af en læge, der har erfaring i behandling af patienter med talassæmi.</w:t>
      </w:r>
    </w:p>
    <w:p w14:paraId="7440A170" w14:textId="77777777" w:rsidR="00CC178C" w:rsidRPr="00871FF0" w:rsidRDefault="00CC178C">
      <w:pPr>
        <w:rPr>
          <w:sz w:val="22"/>
          <w:szCs w:val="22"/>
          <w:lang w:val="da-DK"/>
        </w:rPr>
      </w:pPr>
    </w:p>
    <w:p w14:paraId="6E7E3734" w14:textId="77777777" w:rsidR="00CC178C" w:rsidRPr="00871FF0" w:rsidRDefault="00D11BF5">
      <w:pPr>
        <w:keepNext/>
        <w:rPr>
          <w:sz w:val="22"/>
          <w:u w:val="single"/>
          <w:lang w:val="da-DK"/>
        </w:rPr>
      </w:pPr>
      <w:r w:rsidRPr="00871FF0">
        <w:rPr>
          <w:sz w:val="22"/>
          <w:u w:val="single"/>
          <w:lang w:val="da-DK"/>
        </w:rPr>
        <w:lastRenderedPageBreak/>
        <w:t>Dosering</w:t>
      </w:r>
    </w:p>
    <w:p w14:paraId="7B18A6EB" w14:textId="77777777" w:rsidR="00CC178C" w:rsidRPr="00871FF0" w:rsidRDefault="00CC178C">
      <w:pPr>
        <w:keepNext/>
        <w:rPr>
          <w:sz w:val="22"/>
          <w:szCs w:val="22"/>
          <w:u w:val="single"/>
          <w:lang w:val="da-DK"/>
        </w:rPr>
      </w:pPr>
    </w:p>
    <w:p w14:paraId="7BC88E43" w14:textId="77777777" w:rsidR="00CC178C" w:rsidRPr="00871FF0" w:rsidRDefault="00D11BF5">
      <w:pPr>
        <w:rPr>
          <w:sz w:val="22"/>
          <w:szCs w:val="22"/>
          <w:lang w:val="da-DK"/>
        </w:rPr>
      </w:pPr>
      <w:r w:rsidRPr="00871FF0">
        <w:rPr>
          <w:sz w:val="22"/>
          <w:szCs w:val="22"/>
          <w:lang w:val="da-DK"/>
        </w:rPr>
        <w:t>Deferipron indgives som regel oralt med 25 mg/kg legemsvægt tre gange dagligt for en total daglig dosis på 75 mg/kg legemsvægt. Dosering pr. kilogram legemsvægt bør beregnes til nærmeste halve tablet. Se nedenstående skemaer for anbefalede doser for legemsvægt i 10 kg trin.</w:t>
      </w:r>
    </w:p>
    <w:p w14:paraId="58069B25" w14:textId="77777777" w:rsidR="00CC178C" w:rsidRPr="00871FF0" w:rsidRDefault="00CC178C">
      <w:pPr>
        <w:rPr>
          <w:sz w:val="22"/>
          <w:szCs w:val="22"/>
          <w:lang w:val="da-DK"/>
        </w:rPr>
      </w:pPr>
    </w:p>
    <w:p w14:paraId="107ACF8F" w14:textId="77777777" w:rsidR="00CC178C" w:rsidRPr="00871FF0" w:rsidRDefault="00D11BF5">
      <w:pPr>
        <w:pStyle w:val="BodyText"/>
        <w:tabs>
          <w:tab w:val="clear" w:pos="567"/>
        </w:tabs>
        <w:spacing w:line="240" w:lineRule="auto"/>
        <w:jc w:val="left"/>
        <w:rPr>
          <w:lang w:val="da-DK"/>
        </w:rPr>
      </w:pPr>
      <w:r w:rsidRPr="00871FF0">
        <w:rPr>
          <w:lang w:val="da-DK"/>
        </w:rPr>
        <w:t>For at opnå en dosis på ca. 75 mg/kg/dag anvendes det antal tabletter, der foreslås i følgende skemaer til patientens kropsvægt. Eksempler på legemsvægt i 10 kg trin er anført.</w:t>
      </w:r>
    </w:p>
    <w:p w14:paraId="527950C1" w14:textId="77777777" w:rsidR="00CC178C" w:rsidRPr="00871FF0" w:rsidRDefault="00CC178C">
      <w:pPr>
        <w:pStyle w:val="BodyText"/>
        <w:tabs>
          <w:tab w:val="clear" w:pos="567"/>
        </w:tabs>
        <w:spacing w:line="240" w:lineRule="auto"/>
        <w:jc w:val="left"/>
        <w:rPr>
          <w:lang w:val="da-DK"/>
        </w:rPr>
      </w:pPr>
    </w:p>
    <w:p w14:paraId="131BD19C" w14:textId="77777777" w:rsidR="00CC178C" w:rsidRPr="00871FF0" w:rsidRDefault="00D11BF5">
      <w:pPr>
        <w:pStyle w:val="BodyText"/>
        <w:keepNext/>
        <w:tabs>
          <w:tab w:val="clear" w:pos="567"/>
        </w:tabs>
        <w:spacing w:line="240" w:lineRule="auto"/>
        <w:jc w:val="left"/>
        <w:rPr>
          <w:b/>
          <w:bCs/>
          <w:i/>
          <w:iCs/>
          <w:lang w:val="da-DK"/>
        </w:rPr>
      </w:pPr>
      <w:r w:rsidRPr="00871FF0">
        <w:rPr>
          <w:b/>
          <w:bCs/>
          <w:i/>
          <w:iCs/>
          <w:lang w:val="da-DK"/>
        </w:rPr>
        <w:t>Tabel</w:t>
      </w:r>
      <w:r w:rsidRPr="00871FF0">
        <w:rPr>
          <w:lang w:val="da-DK"/>
        </w:rPr>
        <w:t> </w:t>
      </w:r>
      <w:r w:rsidRPr="00871FF0">
        <w:rPr>
          <w:b/>
          <w:bCs/>
          <w:i/>
          <w:iCs/>
          <w:lang w:val="da-DK"/>
        </w:rPr>
        <w:t>1a: Doseringsskema for Ferriprox 500 mg filmovertrukne tabletter</w:t>
      </w:r>
    </w:p>
    <w:p w14:paraId="2D450AD1" w14:textId="77777777" w:rsidR="00CC178C" w:rsidRPr="00871FF0" w:rsidRDefault="00CC178C">
      <w:pPr>
        <w:pStyle w:val="BodyText"/>
        <w:keepNext/>
        <w:tabs>
          <w:tab w:val="clear" w:pos="567"/>
        </w:tabs>
        <w:spacing w:line="240" w:lineRule="auto"/>
        <w:jc w:val="left"/>
        <w:rPr>
          <w:b/>
          <w:bCs/>
          <w:i/>
          <w:iCs/>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2417"/>
        <w:gridCol w:w="2416"/>
        <w:gridCol w:w="2503"/>
      </w:tblGrid>
      <w:tr w:rsidR="00CC178C" w:rsidRPr="00AE72D0" w14:paraId="7ACE8034" w14:textId="77777777" w:rsidTr="003C274B">
        <w:trPr>
          <w:cantSplit/>
        </w:trPr>
        <w:tc>
          <w:tcPr>
            <w:tcW w:w="952" w:type="pct"/>
          </w:tcPr>
          <w:p w14:paraId="4CBCAFCB" w14:textId="77777777" w:rsidR="00CC178C" w:rsidRPr="00871FF0" w:rsidRDefault="00D11BF5">
            <w:pPr>
              <w:keepNext/>
              <w:tabs>
                <w:tab w:val="left" w:pos="72"/>
                <w:tab w:val="left" w:pos="162"/>
                <w:tab w:val="left" w:pos="432"/>
                <w:tab w:val="left" w:pos="702"/>
              </w:tabs>
              <w:ind w:left="-648" w:right="-558"/>
              <w:jc w:val="center"/>
              <w:rPr>
                <w:b/>
                <w:sz w:val="22"/>
                <w:szCs w:val="22"/>
                <w:lang w:val="da-DK"/>
              </w:rPr>
            </w:pPr>
            <w:r w:rsidRPr="00871FF0">
              <w:rPr>
                <w:b/>
                <w:sz w:val="22"/>
                <w:szCs w:val="22"/>
                <w:lang w:val="da-DK"/>
              </w:rPr>
              <w:t>Kropsvægt</w:t>
            </w:r>
          </w:p>
          <w:p w14:paraId="7DB0DD9A" w14:textId="77777777" w:rsidR="00CC178C" w:rsidRPr="00871FF0" w:rsidRDefault="00D11BF5">
            <w:pPr>
              <w:keepNext/>
              <w:jc w:val="center"/>
              <w:rPr>
                <w:b/>
                <w:sz w:val="22"/>
                <w:szCs w:val="22"/>
                <w:lang w:val="da-DK"/>
              </w:rPr>
            </w:pPr>
            <w:r w:rsidRPr="00871FF0">
              <w:rPr>
                <w:b/>
                <w:sz w:val="22"/>
                <w:szCs w:val="22"/>
                <w:lang w:val="da-DK"/>
              </w:rPr>
              <w:t>(kg)</w:t>
            </w:r>
          </w:p>
        </w:tc>
        <w:tc>
          <w:tcPr>
            <w:tcW w:w="1333" w:type="pct"/>
          </w:tcPr>
          <w:p w14:paraId="05325B81" w14:textId="77777777" w:rsidR="00CC178C" w:rsidRPr="00871FF0" w:rsidRDefault="00D11BF5">
            <w:pPr>
              <w:pStyle w:val="Heading7"/>
              <w:widowControl/>
              <w:spacing w:line="240" w:lineRule="auto"/>
              <w:rPr>
                <w:lang w:val="da-DK"/>
              </w:rPr>
            </w:pPr>
            <w:r w:rsidRPr="00871FF0">
              <w:rPr>
                <w:lang w:val="da-DK"/>
              </w:rPr>
              <w:t>Samlet daglig dosis</w:t>
            </w:r>
          </w:p>
          <w:p w14:paraId="77ED0F65" w14:textId="77777777" w:rsidR="00CC178C" w:rsidRPr="00871FF0" w:rsidRDefault="00D11BF5">
            <w:pPr>
              <w:keepNext/>
              <w:jc w:val="center"/>
              <w:rPr>
                <w:b/>
                <w:sz w:val="22"/>
                <w:szCs w:val="22"/>
                <w:lang w:val="da-DK"/>
              </w:rPr>
            </w:pPr>
            <w:r w:rsidRPr="00871FF0">
              <w:rPr>
                <w:b/>
                <w:sz w:val="22"/>
                <w:szCs w:val="22"/>
                <w:lang w:val="da-DK"/>
              </w:rPr>
              <w:t>(mg)</w:t>
            </w:r>
          </w:p>
        </w:tc>
        <w:tc>
          <w:tcPr>
            <w:tcW w:w="1333" w:type="pct"/>
          </w:tcPr>
          <w:p w14:paraId="5C7483FC" w14:textId="77777777" w:rsidR="00CC178C" w:rsidRPr="00871FF0" w:rsidRDefault="00D11BF5">
            <w:pPr>
              <w:keepNext/>
              <w:jc w:val="center"/>
              <w:rPr>
                <w:b/>
                <w:sz w:val="22"/>
                <w:szCs w:val="22"/>
                <w:lang w:val="da-DK"/>
              </w:rPr>
            </w:pPr>
            <w:r w:rsidRPr="00871FF0">
              <w:rPr>
                <w:b/>
                <w:sz w:val="22"/>
                <w:szCs w:val="22"/>
                <w:lang w:val="da-DK"/>
              </w:rPr>
              <w:t>Dosis</w:t>
            </w:r>
          </w:p>
          <w:p w14:paraId="7CF842C5" w14:textId="77777777" w:rsidR="00CC178C" w:rsidRPr="00871FF0" w:rsidRDefault="00D11BF5">
            <w:pPr>
              <w:keepNext/>
              <w:jc w:val="center"/>
              <w:rPr>
                <w:b/>
                <w:sz w:val="22"/>
                <w:szCs w:val="22"/>
                <w:lang w:val="da-DK"/>
              </w:rPr>
            </w:pPr>
            <w:r w:rsidRPr="00871FF0">
              <w:rPr>
                <w:b/>
                <w:sz w:val="22"/>
                <w:szCs w:val="22"/>
                <w:lang w:val="da-DK"/>
              </w:rPr>
              <w:t>(mg, tre gange daglig)</w:t>
            </w:r>
          </w:p>
        </w:tc>
        <w:tc>
          <w:tcPr>
            <w:tcW w:w="1381" w:type="pct"/>
          </w:tcPr>
          <w:p w14:paraId="5B2672CE" w14:textId="77777777" w:rsidR="00CC178C" w:rsidRPr="00871FF0" w:rsidRDefault="00D11BF5">
            <w:pPr>
              <w:keepNext/>
              <w:jc w:val="center"/>
              <w:rPr>
                <w:b/>
                <w:sz w:val="22"/>
                <w:szCs w:val="22"/>
                <w:lang w:val="da-DK"/>
              </w:rPr>
            </w:pPr>
            <w:r w:rsidRPr="00871FF0">
              <w:rPr>
                <w:b/>
                <w:sz w:val="22"/>
                <w:szCs w:val="22"/>
                <w:lang w:val="da-DK"/>
              </w:rPr>
              <w:t>Antal tabletter</w:t>
            </w:r>
          </w:p>
          <w:p w14:paraId="6D0F30C2" w14:textId="77777777" w:rsidR="00CC178C" w:rsidRPr="00871FF0" w:rsidRDefault="00D11BF5">
            <w:pPr>
              <w:keepNext/>
              <w:jc w:val="center"/>
              <w:rPr>
                <w:b/>
                <w:sz w:val="22"/>
                <w:szCs w:val="22"/>
                <w:lang w:val="da-DK"/>
              </w:rPr>
            </w:pPr>
            <w:r w:rsidRPr="00871FF0">
              <w:rPr>
                <w:b/>
                <w:sz w:val="22"/>
                <w:szCs w:val="22"/>
                <w:lang w:val="da-DK"/>
              </w:rPr>
              <w:t>(tre gange daglig)</w:t>
            </w:r>
          </w:p>
        </w:tc>
      </w:tr>
      <w:tr w:rsidR="00CC178C" w:rsidRPr="00871FF0" w14:paraId="7226171E" w14:textId="77777777" w:rsidTr="003C274B">
        <w:trPr>
          <w:cantSplit/>
        </w:trPr>
        <w:tc>
          <w:tcPr>
            <w:tcW w:w="952" w:type="pct"/>
          </w:tcPr>
          <w:p w14:paraId="5F19434C" w14:textId="77777777" w:rsidR="00CC178C" w:rsidRPr="00871FF0" w:rsidRDefault="00D11BF5">
            <w:pPr>
              <w:jc w:val="center"/>
              <w:rPr>
                <w:sz w:val="22"/>
                <w:szCs w:val="22"/>
                <w:lang w:val="da-DK"/>
              </w:rPr>
            </w:pPr>
            <w:r w:rsidRPr="00871FF0">
              <w:rPr>
                <w:sz w:val="22"/>
                <w:szCs w:val="22"/>
                <w:lang w:val="da-DK"/>
              </w:rPr>
              <w:t>20</w:t>
            </w:r>
          </w:p>
        </w:tc>
        <w:tc>
          <w:tcPr>
            <w:tcW w:w="1333" w:type="pct"/>
          </w:tcPr>
          <w:p w14:paraId="6737B6EA" w14:textId="77777777" w:rsidR="00CC178C" w:rsidRPr="00871FF0" w:rsidRDefault="00D11BF5">
            <w:pPr>
              <w:jc w:val="center"/>
              <w:rPr>
                <w:sz w:val="22"/>
                <w:szCs w:val="22"/>
                <w:lang w:val="da-DK"/>
              </w:rPr>
            </w:pPr>
            <w:r w:rsidRPr="00871FF0">
              <w:rPr>
                <w:sz w:val="22"/>
                <w:szCs w:val="22"/>
                <w:lang w:val="da-DK"/>
              </w:rPr>
              <w:t>1 500</w:t>
            </w:r>
          </w:p>
        </w:tc>
        <w:tc>
          <w:tcPr>
            <w:tcW w:w="1333" w:type="pct"/>
          </w:tcPr>
          <w:p w14:paraId="5F7115F5" w14:textId="77777777" w:rsidR="00CC178C" w:rsidRPr="00871FF0" w:rsidRDefault="00D11BF5">
            <w:pPr>
              <w:jc w:val="center"/>
              <w:rPr>
                <w:sz w:val="22"/>
                <w:szCs w:val="22"/>
                <w:lang w:val="da-DK"/>
              </w:rPr>
            </w:pPr>
            <w:r w:rsidRPr="00871FF0">
              <w:rPr>
                <w:sz w:val="22"/>
                <w:szCs w:val="22"/>
                <w:lang w:val="da-DK"/>
              </w:rPr>
              <w:t>500</w:t>
            </w:r>
          </w:p>
        </w:tc>
        <w:tc>
          <w:tcPr>
            <w:tcW w:w="1381" w:type="pct"/>
          </w:tcPr>
          <w:p w14:paraId="106447E0" w14:textId="77777777" w:rsidR="00CC178C" w:rsidRPr="00871FF0" w:rsidRDefault="00D11BF5">
            <w:pPr>
              <w:jc w:val="center"/>
              <w:rPr>
                <w:sz w:val="22"/>
                <w:szCs w:val="22"/>
                <w:lang w:val="da-DK"/>
              </w:rPr>
            </w:pPr>
            <w:r w:rsidRPr="00871FF0">
              <w:rPr>
                <w:sz w:val="22"/>
                <w:szCs w:val="22"/>
                <w:lang w:val="da-DK"/>
              </w:rPr>
              <w:t>1,0</w:t>
            </w:r>
          </w:p>
        </w:tc>
      </w:tr>
      <w:tr w:rsidR="00CC178C" w:rsidRPr="00871FF0" w14:paraId="107A23B2" w14:textId="77777777" w:rsidTr="003C274B">
        <w:trPr>
          <w:cantSplit/>
        </w:trPr>
        <w:tc>
          <w:tcPr>
            <w:tcW w:w="952" w:type="pct"/>
          </w:tcPr>
          <w:p w14:paraId="3A51C353" w14:textId="77777777" w:rsidR="00CC178C" w:rsidRPr="00871FF0" w:rsidRDefault="00D11BF5">
            <w:pPr>
              <w:jc w:val="center"/>
              <w:rPr>
                <w:sz w:val="22"/>
                <w:szCs w:val="22"/>
                <w:lang w:val="da-DK"/>
              </w:rPr>
            </w:pPr>
            <w:r w:rsidRPr="00871FF0">
              <w:rPr>
                <w:sz w:val="22"/>
                <w:szCs w:val="22"/>
                <w:lang w:val="da-DK"/>
              </w:rPr>
              <w:t>30</w:t>
            </w:r>
          </w:p>
        </w:tc>
        <w:tc>
          <w:tcPr>
            <w:tcW w:w="1333" w:type="pct"/>
          </w:tcPr>
          <w:p w14:paraId="6DBF1081" w14:textId="77777777" w:rsidR="00CC178C" w:rsidRPr="00871FF0" w:rsidRDefault="00D11BF5">
            <w:pPr>
              <w:jc w:val="center"/>
              <w:rPr>
                <w:sz w:val="22"/>
                <w:szCs w:val="22"/>
                <w:lang w:val="da-DK"/>
              </w:rPr>
            </w:pPr>
            <w:r w:rsidRPr="00871FF0">
              <w:rPr>
                <w:sz w:val="22"/>
                <w:szCs w:val="22"/>
                <w:lang w:val="da-DK"/>
              </w:rPr>
              <w:t>2 250</w:t>
            </w:r>
          </w:p>
        </w:tc>
        <w:tc>
          <w:tcPr>
            <w:tcW w:w="1333" w:type="pct"/>
          </w:tcPr>
          <w:p w14:paraId="55E91E65" w14:textId="77777777" w:rsidR="00CC178C" w:rsidRPr="00871FF0" w:rsidRDefault="00D11BF5">
            <w:pPr>
              <w:jc w:val="center"/>
              <w:rPr>
                <w:sz w:val="22"/>
                <w:szCs w:val="22"/>
                <w:lang w:val="da-DK"/>
              </w:rPr>
            </w:pPr>
            <w:r w:rsidRPr="00871FF0">
              <w:rPr>
                <w:sz w:val="22"/>
                <w:szCs w:val="22"/>
                <w:lang w:val="da-DK"/>
              </w:rPr>
              <w:t>750</w:t>
            </w:r>
          </w:p>
        </w:tc>
        <w:tc>
          <w:tcPr>
            <w:tcW w:w="1381" w:type="pct"/>
          </w:tcPr>
          <w:p w14:paraId="6B3FFA81" w14:textId="77777777" w:rsidR="00CC178C" w:rsidRPr="00871FF0" w:rsidRDefault="00D11BF5">
            <w:pPr>
              <w:jc w:val="center"/>
              <w:rPr>
                <w:sz w:val="22"/>
                <w:szCs w:val="22"/>
                <w:lang w:val="da-DK"/>
              </w:rPr>
            </w:pPr>
            <w:r w:rsidRPr="00871FF0">
              <w:rPr>
                <w:sz w:val="22"/>
                <w:szCs w:val="22"/>
                <w:lang w:val="da-DK"/>
              </w:rPr>
              <w:t>1,5</w:t>
            </w:r>
          </w:p>
        </w:tc>
      </w:tr>
      <w:tr w:rsidR="00CC178C" w:rsidRPr="00871FF0" w14:paraId="04F887B2" w14:textId="77777777" w:rsidTr="003C274B">
        <w:trPr>
          <w:cantSplit/>
        </w:trPr>
        <w:tc>
          <w:tcPr>
            <w:tcW w:w="952" w:type="pct"/>
          </w:tcPr>
          <w:p w14:paraId="38B82ED1" w14:textId="77777777" w:rsidR="00CC178C" w:rsidRPr="00871FF0" w:rsidRDefault="00D11BF5">
            <w:pPr>
              <w:jc w:val="center"/>
              <w:rPr>
                <w:sz w:val="22"/>
                <w:szCs w:val="22"/>
                <w:lang w:val="da-DK"/>
              </w:rPr>
            </w:pPr>
            <w:r w:rsidRPr="00871FF0">
              <w:rPr>
                <w:sz w:val="22"/>
                <w:szCs w:val="22"/>
                <w:lang w:val="da-DK"/>
              </w:rPr>
              <w:t>40</w:t>
            </w:r>
          </w:p>
        </w:tc>
        <w:tc>
          <w:tcPr>
            <w:tcW w:w="1333" w:type="pct"/>
          </w:tcPr>
          <w:p w14:paraId="0CE8E8E3" w14:textId="77777777" w:rsidR="00CC178C" w:rsidRPr="00871FF0" w:rsidRDefault="00D11BF5">
            <w:pPr>
              <w:jc w:val="center"/>
              <w:rPr>
                <w:sz w:val="22"/>
                <w:szCs w:val="22"/>
                <w:lang w:val="da-DK"/>
              </w:rPr>
            </w:pPr>
            <w:r w:rsidRPr="00871FF0">
              <w:rPr>
                <w:sz w:val="22"/>
                <w:szCs w:val="22"/>
                <w:lang w:val="da-DK"/>
              </w:rPr>
              <w:t>3 000</w:t>
            </w:r>
          </w:p>
        </w:tc>
        <w:tc>
          <w:tcPr>
            <w:tcW w:w="1333" w:type="pct"/>
          </w:tcPr>
          <w:p w14:paraId="5E3B0196" w14:textId="77777777" w:rsidR="00CC178C" w:rsidRPr="00871FF0" w:rsidRDefault="00D11BF5">
            <w:pPr>
              <w:jc w:val="center"/>
              <w:rPr>
                <w:sz w:val="22"/>
                <w:szCs w:val="22"/>
                <w:lang w:val="da-DK"/>
              </w:rPr>
            </w:pPr>
            <w:r w:rsidRPr="00871FF0">
              <w:rPr>
                <w:sz w:val="22"/>
                <w:szCs w:val="22"/>
                <w:lang w:val="da-DK"/>
              </w:rPr>
              <w:t>1 000</w:t>
            </w:r>
          </w:p>
        </w:tc>
        <w:tc>
          <w:tcPr>
            <w:tcW w:w="1381" w:type="pct"/>
          </w:tcPr>
          <w:p w14:paraId="18B8CF61" w14:textId="77777777" w:rsidR="00CC178C" w:rsidRPr="00871FF0" w:rsidRDefault="00D11BF5">
            <w:pPr>
              <w:jc w:val="center"/>
              <w:rPr>
                <w:sz w:val="22"/>
                <w:szCs w:val="22"/>
                <w:lang w:val="da-DK"/>
              </w:rPr>
            </w:pPr>
            <w:r w:rsidRPr="00871FF0">
              <w:rPr>
                <w:sz w:val="22"/>
                <w:szCs w:val="22"/>
                <w:lang w:val="da-DK"/>
              </w:rPr>
              <w:t>2,0</w:t>
            </w:r>
          </w:p>
        </w:tc>
      </w:tr>
      <w:tr w:rsidR="00CC178C" w:rsidRPr="00871FF0" w14:paraId="4E9B677C" w14:textId="77777777" w:rsidTr="003C274B">
        <w:trPr>
          <w:cantSplit/>
        </w:trPr>
        <w:tc>
          <w:tcPr>
            <w:tcW w:w="952" w:type="pct"/>
          </w:tcPr>
          <w:p w14:paraId="4D7A67C4" w14:textId="77777777" w:rsidR="00CC178C" w:rsidRPr="00871FF0" w:rsidRDefault="00D11BF5">
            <w:pPr>
              <w:jc w:val="center"/>
              <w:rPr>
                <w:sz w:val="22"/>
                <w:szCs w:val="22"/>
                <w:lang w:val="da-DK"/>
              </w:rPr>
            </w:pPr>
            <w:r w:rsidRPr="00871FF0">
              <w:rPr>
                <w:sz w:val="22"/>
                <w:szCs w:val="22"/>
                <w:lang w:val="da-DK"/>
              </w:rPr>
              <w:t>50</w:t>
            </w:r>
          </w:p>
        </w:tc>
        <w:tc>
          <w:tcPr>
            <w:tcW w:w="1333" w:type="pct"/>
          </w:tcPr>
          <w:p w14:paraId="6BEBBB91" w14:textId="77777777" w:rsidR="00CC178C" w:rsidRPr="00871FF0" w:rsidRDefault="00D11BF5">
            <w:pPr>
              <w:jc w:val="center"/>
              <w:rPr>
                <w:sz w:val="22"/>
                <w:szCs w:val="22"/>
                <w:lang w:val="da-DK"/>
              </w:rPr>
            </w:pPr>
            <w:r w:rsidRPr="00871FF0">
              <w:rPr>
                <w:sz w:val="22"/>
                <w:szCs w:val="22"/>
                <w:lang w:val="da-DK"/>
              </w:rPr>
              <w:t>3 750</w:t>
            </w:r>
          </w:p>
        </w:tc>
        <w:tc>
          <w:tcPr>
            <w:tcW w:w="1333" w:type="pct"/>
          </w:tcPr>
          <w:p w14:paraId="4D87A30F" w14:textId="77777777" w:rsidR="00CC178C" w:rsidRPr="00871FF0" w:rsidRDefault="00D11BF5">
            <w:pPr>
              <w:jc w:val="center"/>
              <w:rPr>
                <w:sz w:val="22"/>
                <w:szCs w:val="22"/>
                <w:lang w:val="da-DK"/>
              </w:rPr>
            </w:pPr>
            <w:r w:rsidRPr="00871FF0">
              <w:rPr>
                <w:sz w:val="22"/>
                <w:szCs w:val="22"/>
                <w:lang w:val="da-DK"/>
              </w:rPr>
              <w:t>1 250</w:t>
            </w:r>
          </w:p>
        </w:tc>
        <w:tc>
          <w:tcPr>
            <w:tcW w:w="1381" w:type="pct"/>
          </w:tcPr>
          <w:p w14:paraId="67875A2D" w14:textId="77777777" w:rsidR="00CC178C" w:rsidRPr="00871FF0" w:rsidRDefault="00D11BF5">
            <w:pPr>
              <w:jc w:val="center"/>
              <w:rPr>
                <w:sz w:val="22"/>
                <w:szCs w:val="22"/>
                <w:lang w:val="da-DK"/>
              </w:rPr>
            </w:pPr>
            <w:r w:rsidRPr="00871FF0">
              <w:rPr>
                <w:sz w:val="22"/>
                <w:szCs w:val="22"/>
                <w:lang w:val="da-DK"/>
              </w:rPr>
              <w:t>2,5</w:t>
            </w:r>
          </w:p>
        </w:tc>
      </w:tr>
      <w:tr w:rsidR="00CC178C" w:rsidRPr="00871FF0" w14:paraId="5E6DF3BB" w14:textId="77777777" w:rsidTr="003C274B">
        <w:trPr>
          <w:cantSplit/>
        </w:trPr>
        <w:tc>
          <w:tcPr>
            <w:tcW w:w="952" w:type="pct"/>
          </w:tcPr>
          <w:p w14:paraId="3ADDD28B" w14:textId="77777777" w:rsidR="00CC178C" w:rsidRPr="00871FF0" w:rsidRDefault="00D11BF5">
            <w:pPr>
              <w:jc w:val="center"/>
              <w:rPr>
                <w:sz w:val="22"/>
                <w:szCs w:val="22"/>
                <w:lang w:val="da-DK"/>
              </w:rPr>
            </w:pPr>
            <w:r w:rsidRPr="00871FF0">
              <w:rPr>
                <w:sz w:val="22"/>
                <w:szCs w:val="22"/>
                <w:lang w:val="da-DK"/>
              </w:rPr>
              <w:t>60</w:t>
            </w:r>
          </w:p>
        </w:tc>
        <w:tc>
          <w:tcPr>
            <w:tcW w:w="1333" w:type="pct"/>
          </w:tcPr>
          <w:p w14:paraId="6AE2F7CF" w14:textId="77777777" w:rsidR="00CC178C" w:rsidRPr="00871FF0" w:rsidRDefault="00D11BF5">
            <w:pPr>
              <w:jc w:val="center"/>
              <w:rPr>
                <w:sz w:val="22"/>
                <w:szCs w:val="22"/>
                <w:lang w:val="da-DK"/>
              </w:rPr>
            </w:pPr>
            <w:r w:rsidRPr="00871FF0">
              <w:rPr>
                <w:sz w:val="22"/>
                <w:szCs w:val="22"/>
                <w:lang w:val="da-DK"/>
              </w:rPr>
              <w:t>4 500</w:t>
            </w:r>
          </w:p>
        </w:tc>
        <w:tc>
          <w:tcPr>
            <w:tcW w:w="1333" w:type="pct"/>
          </w:tcPr>
          <w:p w14:paraId="2049ADD2" w14:textId="77777777" w:rsidR="00CC178C" w:rsidRPr="00871FF0" w:rsidRDefault="00D11BF5">
            <w:pPr>
              <w:jc w:val="center"/>
              <w:rPr>
                <w:sz w:val="22"/>
                <w:szCs w:val="22"/>
                <w:lang w:val="da-DK"/>
              </w:rPr>
            </w:pPr>
            <w:r w:rsidRPr="00871FF0">
              <w:rPr>
                <w:sz w:val="22"/>
                <w:szCs w:val="22"/>
                <w:lang w:val="da-DK"/>
              </w:rPr>
              <w:t>1 500</w:t>
            </w:r>
          </w:p>
        </w:tc>
        <w:tc>
          <w:tcPr>
            <w:tcW w:w="1381" w:type="pct"/>
          </w:tcPr>
          <w:p w14:paraId="459E213D" w14:textId="77777777" w:rsidR="00CC178C" w:rsidRPr="00871FF0" w:rsidRDefault="00D11BF5">
            <w:pPr>
              <w:jc w:val="center"/>
              <w:rPr>
                <w:sz w:val="22"/>
                <w:szCs w:val="22"/>
                <w:lang w:val="da-DK"/>
              </w:rPr>
            </w:pPr>
            <w:r w:rsidRPr="00871FF0">
              <w:rPr>
                <w:sz w:val="22"/>
                <w:szCs w:val="22"/>
                <w:lang w:val="da-DK"/>
              </w:rPr>
              <w:t>3,0</w:t>
            </w:r>
          </w:p>
        </w:tc>
      </w:tr>
      <w:tr w:rsidR="00CC178C" w:rsidRPr="00871FF0" w14:paraId="38C1FA15" w14:textId="77777777" w:rsidTr="003C274B">
        <w:trPr>
          <w:cantSplit/>
        </w:trPr>
        <w:tc>
          <w:tcPr>
            <w:tcW w:w="952" w:type="pct"/>
          </w:tcPr>
          <w:p w14:paraId="3B2C2D38" w14:textId="77777777" w:rsidR="00CC178C" w:rsidRPr="00871FF0" w:rsidRDefault="00D11BF5">
            <w:pPr>
              <w:jc w:val="center"/>
              <w:rPr>
                <w:sz w:val="22"/>
                <w:szCs w:val="22"/>
                <w:lang w:val="da-DK"/>
              </w:rPr>
            </w:pPr>
            <w:r w:rsidRPr="00871FF0">
              <w:rPr>
                <w:sz w:val="22"/>
                <w:szCs w:val="22"/>
                <w:lang w:val="da-DK"/>
              </w:rPr>
              <w:t>70</w:t>
            </w:r>
          </w:p>
        </w:tc>
        <w:tc>
          <w:tcPr>
            <w:tcW w:w="1333" w:type="pct"/>
          </w:tcPr>
          <w:p w14:paraId="28CF807B" w14:textId="77777777" w:rsidR="00CC178C" w:rsidRPr="00871FF0" w:rsidRDefault="00D11BF5">
            <w:pPr>
              <w:jc w:val="center"/>
              <w:rPr>
                <w:sz w:val="22"/>
                <w:szCs w:val="22"/>
                <w:lang w:val="da-DK"/>
              </w:rPr>
            </w:pPr>
            <w:r w:rsidRPr="00871FF0">
              <w:rPr>
                <w:sz w:val="22"/>
                <w:szCs w:val="22"/>
                <w:lang w:val="da-DK"/>
              </w:rPr>
              <w:t>5 250</w:t>
            </w:r>
          </w:p>
        </w:tc>
        <w:tc>
          <w:tcPr>
            <w:tcW w:w="1333" w:type="pct"/>
          </w:tcPr>
          <w:p w14:paraId="3B80BEEF" w14:textId="77777777" w:rsidR="00CC178C" w:rsidRPr="00871FF0" w:rsidRDefault="00D11BF5">
            <w:pPr>
              <w:jc w:val="center"/>
              <w:rPr>
                <w:sz w:val="22"/>
                <w:szCs w:val="22"/>
                <w:lang w:val="da-DK"/>
              </w:rPr>
            </w:pPr>
            <w:r w:rsidRPr="00871FF0">
              <w:rPr>
                <w:sz w:val="22"/>
                <w:szCs w:val="22"/>
                <w:lang w:val="da-DK"/>
              </w:rPr>
              <w:t>1 750</w:t>
            </w:r>
          </w:p>
        </w:tc>
        <w:tc>
          <w:tcPr>
            <w:tcW w:w="1381" w:type="pct"/>
          </w:tcPr>
          <w:p w14:paraId="55299EE7" w14:textId="77777777" w:rsidR="00CC178C" w:rsidRPr="00871FF0" w:rsidRDefault="00D11BF5">
            <w:pPr>
              <w:jc w:val="center"/>
              <w:rPr>
                <w:sz w:val="22"/>
                <w:szCs w:val="22"/>
                <w:lang w:val="da-DK"/>
              </w:rPr>
            </w:pPr>
            <w:r w:rsidRPr="00871FF0">
              <w:rPr>
                <w:sz w:val="22"/>
                <w:szCs w:val="22"/>
                <w:lang w:val="da-DK"/>
              </w:rPr>
              <w:t>3,5</w:t>
            </w:r>
          </w:p>
        </w:tc>
      </w:tr>
      <w:tr w:rsidR="00CC178C" w:rsidRPr="00871FF0" w14:paraId="2A8B843E" w14:textId="77777777" w:rsidTr="003C274B">
        <w:trPr>
          <w:cantSplit/>
        </w:trPr>
        <w:tc>
          <w:tcPr>
            <w:tcW w:w="952" w:type="pct"/>
          </w:tcPr>
          <w:p w14:paraId="04A3BC44" w14:textId="77777777" w:rsidR="00CC178C" w:rsidRPr="00871FF0" w:rsidRDefault="00D11BF5">
            <w:pPr>
              <w:jc w:val="center"/>
              <w:rPr>
                <w:sz w:val="22"/>
                <w:szCs w:val="22"/>
                <w:lang w:val="da-DK"/>
              </w:rPr>
            </w:pPr>
            <w:r w:rsidRPr="00871FF0">
              <w:rPr>
                <w:sz w:val="22"/>
                <w:szCs w:val="22"/>
                <w:lang w:val="da-DK"/>
              </w:rPr>
              <w:t>80</w:t>
            </w:r>
          </w:p>
        </w:tc>
        <w:tc>
          <w:tcPr>
            <w:tcW w:w="1333" w:type="pct"/>
          </w:tcPr>
          <w:p w14:paraId="187A3EDE" w14:textId="77777777" w:rsidR="00CC178C" w:rsidRPr="00871FF0" w:rsidRDefault="00D11BF5">
            <w:pPr>
              <w:jc w:val="center"/>
              <w:rPr>
                <w:sz w:val="22"/>
                <w:szCs w:val="22"/>
                <w:lang w:val="da-DK"/>
              </w:rPr>
            </w:pPr>
            <w:r w:rsidRPr="00871FF0">
              <w:rPr>
                <w:sz w:val="22"/>
                <w:szCs w:val="22"/>
                <w:lang w:val="da-DK"/>
              </w:rPr>
              <w:t>6 000</w:t>
            </w:r>
          </w:p>
        </w:tc>
        <w:tc>
          <w:tcPr>
            <w:tcW w:w="1333" w:type="pct"/>
          </w:tcPr>
          <w:p w14:paraId="24CA8D09" w14:textId="77777777" w:rsidR="00CC178C" w:rsidRPr="00871FF0" w:rsidRDefault="00D11BF5">
            <w:pPr>
              <w:jc w:val="center"/>
              <w:rPr>
                <w:sz w:val="22"/>
                <w:szCs w:val="22"/>
                <w:lang w:val="da-DK"/>
              </w:rPr>
            </w:pPr>
            <w:r w:rsidRPr="00871FF0">
              <w:rPr>
                <w:sz w:val="22"/>
                <w:szCs w:val="22"/>
                <w:lang w:val="da-DK"/>
              </w:rPr>
              <w:t>2 000</w:t>
            </w:r>
          </w:p>
        </w:tc>
        <w:tc>
          <w:tcPr>
            <w:tcW w:w="1381" w:type="pct"/>
          </w:tcPr>
          <w:p w14:paraId="09916991" w14:textId="77777777" w:rsidR="00CC178C" w:rsidRPr="00871FF0" w:rsidRDefault="00D11BF5">
            <w:pPr>
              <w:jc w:val="center"/>
              <w:rPr>
                <w:sz w:val="22"/>
                <w:szCs w:val="22"/>
                <w:lang w:val="da-DK"/>
              </w:rPr>
            </w:pPr>
            <w:r w:rsidRPr="00871FF0">
              <w:rPr>
                <w:sz w:val="22"/>
                <w:szCs w:val="22"/>
                <w:lang w:val="da-DK"/>
              </w:rPr>
              <w:t>4,0</w:t>
            </w:r>
          </w:p>
        </w:tc>
      </w:tr>
      <w:tr w:rsidR="00CC178C" w:rsidRPr="00871FF0" w14:paraId="64A7D1BA" w14:textId="77777777" w:rsidTr="003C274B">
        <w:trPr>
          <w:cantSplit/>
        </w:trPr>
        <w:tc>
          <w:tcPr>
            <w:tcW w:w="952" w:type="pct"/>
          </w:tcPr>
          <w:p w14:paraId="455D0A93" w14:textId="77777777" w:rsidR="00CC178C" w:rsidRPr="00871FF0" w:rsidRDefault="00D11BF5">
            <w:pPr>
              <w:jc w:val="center"/>
              <w:rPr>
                <w:sz w:val="22"/>
                <w:szCs w:val="22"/>
                <w:lang w:val="da-DK"/>
              </w:rPr>
            </w:pPr>
            <w:r w:rsidRPr="00871FF0">
              <w:rPr>
                <w:sz w:val="22"/>
                <w:szCs w:val="22"/>
                <w:lang w:val="da-DK"/>
              </w:rPr>
              <w:t>90</w:t>
            </w:r>
          </w:p>
        </w:tc>
        <w:tc>
          <w:tcPr>
            <w:tcW w:w="1333" w:type="pct"/>
          </w:tcPr>
          <w:p w14:paraId="1D6B9141" w14:textId="77777777" w:rsidR="00CC178C" w:rsidRPr="00871FF0" w:rsidRDefault="00D11BF5">
            <w:pPr>
              <w:jc w:val="center"/>
              <w:rPr>
                <w:sz w:val="22"/>
                <w:szCs w:val="22"/>
                <w:lang w:val="da-DK"/>
              </w:rPr>
            </w:pPr>
            <w:r w:rsidRPr="00871FF0">
              <w:rPr>
                <w:sz w:val="22"/>
                <w:szCs w:val="22"/>
                <w:lang w:val="da-DK"/>
              </w:rPr>
              <w:t>6 750</w:t>
            </w:r>
          </w:p>
        </w:tc>
        <w:tc>
          <w:tcPr>
            <w:tcW w:w="1333" w:type="pct"/>
          </w:tcPr>
          <w:p w14:paraId="42B03B03" w14:textId="77777777" w:rsidR="00CC178C" w:rsidRPr="00871FF0" w:rsidRDefault="00D11BF5">
            <w:pPr>
              <w:jc w:val="center"/>
              <w:rPr>
                <w:sz w:val="22"/>
                <w:szCs w:val="22"/>
                <w:lang w:val="da-DK"/>
              </w:rPr>
            </w:pPr>
            <w:r w:rsidRPr="00871FF0">
              <w:rPr>
                <w:sz w:val="22"/>
                <w:szCs w:val="22"/>
                <w:lang w:val="da-DK"/>
              </w:rPr>
              <w:t>2 250</w:t>
            </w:r>
          </w:p>
        </w:tc>
        <w:tc>
          <w:tcPr>
            <w:tcW w:w="1381" w:type="pct"/>
          </w:tcPr>
          <w:p w14:paraId="7DD4B81B" w14:textId="77777777" w:rsidR="00CC178C" w:rsidRPr="00871FF0" w:rsidRDefault="00D11BF5">
            <w:pPr>
              <w:jc w:val="center"/>
              <w:rPr>
                <w:sz w:val="22"/>
                <w:szCs w:val="22"/>
                <w:lang w:val="da-DK"/>
              </w:rPr>
            </w:pPr>
            <w:r w:rsidRPr="00871FF0">
              <w:rPr>
                <w:sz w:val="22"/>
                <w:szCs w:val="22"/>
                <w:lang w:val="da-DK"/>
              </w:rPr>
              <w:t>4,5</w:t>
            </w:r>
          </w:p>
        </w:tc>
      </w:tr>
    </w:tbl>
    <w:p w14:paraId="1525B865" w14:textId="77777777" w:rsidR="00CC178C" w:rsidRPr="00871FF0" w:rsidRDefault="00CC178C">
      <w:pPr>
        <w:tabs>
          <w:tab w:val="left" w:pos="567"/>
        </w:tabs>
        <w:rPr>
          <w:bCs/>
          <w:sz w:val="22"/>
          <w:szCs w:val="22"/>
          <w:lang w:val="da-DK"/>
        </w:rPr>
      </w:pPr>
    </w:p>
    <w:p w14:paraId="631FBCC7" w14:textId="77777777" w:rsidR="00CC178C" w:rsidRPr="00871FF0" w:rsidRDefault="00D11BF5">
      <w:pPr>
        <w:pStyle w:val="BodyText"/>
        <w:keepNext/>
        <w:tabs>
          <w:tab w:val="clear" w:pos="567"/>
        </w:tabs>
        <w:spacing w:line="240" w:lineRule="auto"/>
        <w:jc w:val="left"/>
        <w:rPr>
          <w:b/>
          <w:bCs/>
          <w:i/>
          <w:iCs/>
          <w:lang w:val="da-DK"/>
        </w:rPr>
      </w:pPr>
      <w:r w:rsidRPr="00871FF0">
        <w:rPr>
          <w:b/>
          <w:bCs/>
          <w:i/>
          <w:iCs/>
          <w:lang w:val="da-DK"/>
        </w:rPr>
        <w:t>Tabel</w:t>
      </w:r>
      <w:r w:rsidRPr="00871FF0">
        <w:rPr>
          <w:lang w:val="da-DK"/>
        </w:rPr>
        <w:t> </w:t>
      </w:r>
      <w:r w:rsidRPr="00871FF0">
        <w:rPr>
          <w:b/>
          <w:bCs/>
          <w:i/>
          <w:iCs/>
          <w:lang w:val="da-DK"/>
        </w:rPr>
        <w:t>1b: Doseringsskema for Ferriprox 1 000 mg filmovertrukne tabletter</w:t>
      </w:r>
    </w:p>
    <w:p w14:paraId="539A0013" w14:textId="77777777" w:rsidR="00CC178C" w:rsidRPr="00871FF0" w:rsidRDefault="00CC178C">
      <w:pPr>
        <w:pStyle w:val="BodyText"/>
        <w:keepNext/>
        <w:tabs>
          <w:tab w:val="clear" w:pos="567"/>
        </w:tabs>
        <w:spacing w:line="240" w:lineRule="auto"/>
        <w:jc w:val="left"/>
        <w:rPr>
          <w:b/>
          <w:bCs/>
          <w:i/>
          <w:iCs/>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5"/>
        <w:gridCol w:w="2271"/>
        <w:gridCol w:w="1677"/>
        <w:gridCol w:w="1677"/>
        <w:gridCol w:w="1673"/>
      </w:tblGrid>
      <w:tr w:rsidR="00CC178C" w:rsidRPr="00871FF0" w14:paraId="67B973F0" w14:textId="77777777" w:rsidTr="003C274B">
        <w:trPr>
          <w:cantSplit/>
        </w:trPr>
        <w:tc>
          <w:tcPr>
            <w:tcW w:w="974" w:type="pct"/>
            <w:vMerge w:val="restart"/>
          </w:tcPr>
          <w:p w14:paraId="5601B450" w14:textId="77777777" w:rsidR="00CC178C" w:rsidRPr="00871FF0" w:rsidRDefault="00D11BF5">
            <w:pPr>
              <w:keepNext/>
              <w:tabs>
                <w:tab w:val="left" w:pos="72"/>
                <w:tab w:val="left" w:pos="162"/>
                <w:tab w:val="left" w:pos="432"/>
                <w:tab w:val="left" w:pos="702"/>
              </w:tabs>
              <w:ind w:left="-648" w:right="-558"/>
              <w:jc w:val="center"/>
              <w:rPr>
                <w:b/>
                <w:sz w:val="22"/>
                <w:szCs w:val="22"/>
                <w:lang w:val="da-DK"/>
              </w:rPr>
            </w:pPr>
            <w:r w:rsidRPr="00871FF0">
              <w:rPr>
                <w:b/>
                <w:sz w:val="22"/>
                <w:szCs w:val="22"/>
                <w:lang w:val="da-DK"/>
              </w:rPr>
              <w:t>Kropsvægt</w:t>
            </w:r>
          </w:p>
          <w:p w14:paraId="1A6F51FB" w14:textId="77777777" w:rsidR="00CC178C" w:rsidRPr="00871FF0" w:rsidRDefault="00D11BF5">
            <w:pPr>
              <w:jc w:val="center"/>
              <w:rPr>
                <w:b/>
                <w:sz w:val="22"/>
                <w:szCs w:val="22"/>
                <w:lang w:val="da-DK"/>
              </w:rPr>
            </w:pPr>
            <w:r w:rsidRPr="00871FF0">
              <w:rPr>
                <w:b/>
                <w:sz w:val="22"/>
                <w:szCs w:val="22"/>
                <w:lang w:val="da-DK"/>
              </w:rPr>
              <w:t>(kg)</w:t>
            </w:r>
          </w:p>
        </w:tc>
        <w:tc>
          <w:tcPr>
            <w:tcW w:w="1253" w:type="pct"/>
            <w:vMerge w:val="restart"/>
          </w:tcPr>
          <w:p w14:paraId="3BA8D9C2" w14:textId="77777777" w:rsidR="00CC178C" w:rsidRPr="00871FF0" w:rsidRDefault="00D11BF5">
            <w:pPr>
              <w:pStyle w:val="Heading7"/>
              <w:widowControl/>
              <w:spacing w:line="240" w:lineRule="auto"/>
              <w:rPr>
                <w:lang w:val="da-DK"/>
              </w:rPr>
            </w:pPr>
            <w:r w:rsidRPr="00871FF0">
              <w:rPr>
                <w:lang w:val="da-DK"/>
              </w:rPr>
              <w:t>Samlet daglig dosis</w:t>
            </w:r>
          </w:p>
          <w:p w14:paraId="57B6BD91" w14:textId="77777777" w:rsidR="00CC178C" w:rsidRPr="00871FF0" w:rsidRDefault="00D11BF5">
            <w:pPr>
              <w:jc w:val="center"/>
              <w:rPr>
                <w:b/>
                <w:sz w:val="22"/>
                <w:szCs w:val="22"/>
                <w:lang w:val="da-DK"/>
              </w:rPr>
            </w:pPr>
            <w:r w:rsidRPr="00871FF0">
              <w:rPr>
                <w:b/>
                <w:sz w:val="22"/>
                <w:szCs w:val="22"/>
                <w:lang w:val="da-DK"/>
              </w:rPr>
              <w:t>(mg)</w:t>
            </w:r>
          </w:p>
        </w:tc>
        <w:tc>
          <w:tcPr>
            <w:tcW w:w="2774" w:type="pct"/>
            <w:gridSpan w:val="3"/>
          </w:tcPr>
          <w:p w14:paraId="18935891" w14:textId="77777777" w:rsidR="00CC178C" w:rsidRPr="00871FF0" w:rsidRDefault="00D11BF5">
            <w:pPr>
              <w:jc w:val="center"/>
              <w:rPr>
                <w:b/>
                <w:sz w:val="22"/>
                <w:szCs w:val="22"/>
                <w:lang w:val="da-DK"/>
              </w:rPr>
            </w:pPr>
            <w:r w:rsidRPr="00871FF0">
              <w:rPr>
                <w:b/>
                <w:sz w:val="22"/>
                <w:szCs w:val="22"/>
                <w:lang w:val="da-DK"/>
              </w:rPr>
              <w:t>Antal af 1 000 mg tabletter*</w:t>
            </w:r>
          </w:p>
        </w:tc>
      </w:tr>
      <w:tr w:rsidR="00CC178C" w:rsidRPr="00871FF0" w14:paraId="0D1ACE7A" w14:textId="77777777" w:rsidTr="003C274B">
        <w:trPr>
          <w:cantSplit/>
        </w:trPr>
        <w:tc>
          <w:tcPr>
            <w:tcW w:w="974" w:type="pct"/>
            <w:vMerge/>
          </w:tcPr>
          <w:p w14:paraId="50A1A00B" w14:textId="77777777" w:rsidR="00CC178C" w:rsidRPr="00871FF0" w:rsidRDefault="00CC178C">
            <w:pPr>
              <w:jc w:val="center"/>
              <w:rPr>
                <w:sz w:val="22"/>
                <w:szCs w:val="22"/>
                <w:lang w:val="da-DK"/>
              </w:rPr>
            </w:pPr>
          </w:p>
        </w:tc>
        <w:tc>
          <w:tcPr>
            <w:tcW w:w="1253" w:type="pct"/>
            <w:vMerge/>
          </w:tcPr>
          <w:p w14:paraId="6385A860" w14:textId="77777777" w:rsidR="00CC178C" w:rsidRPr="00871FF0" w:rsidRDefault="00CC178C">
            <w:pPr>
              <w:jc w:val="center"/>
              <w:rPr>
                <w:sz w:val="22"/>
                <w:szCs w:val="22"/>
                <w:lang w:val="da-DK"/>
              </w:rPr>
            </w:pPr>
          </w:p>
        </w:tc>
        <w:tc>
          <w:tcPr>
            <w:tcW w:w="925" w:type="pct"/>
          </w:tcPr>
          <w:p w14:paraId="199957AC" w14:textId="77777777" w:rsidR="00CC178C" w:rsidRPr="00871FF0" w:rsidRDefault="00D11BF5">
            <w:pPr>
              <w:jc w:val="center"/>
              <w:rPr>
                <w:sz w:val="22"/>
                <w:szCs w:val="22"/>
                <w:lang w:val="da-DK"/>
              </w:rPr>
            </w:pPr>
            <w:r w:rsidRPr="00871FF0">
              <w:rPr>
                <w:b/>
                <w:sz w:val="22"/>
                <w:szCs w:val="22"/>
                <w:lang w:val="da-DK"/>
              </w:rPr>
              <w:t>Morgen</w:t>
            </w:r>
          </w:p>
        </w:tc>
        <w:tc>
          <w:tcPr>
            <w:tcW w:w="925" w:type="pct"/>
          </w:tcPr>
          <w:p w14:paraId="2AC5316F" w14:textId="77777777" w:rsidR="00CC178C" w:rsidRPr="00871FF0" w:rsidRDefault="00D11BF5">
            <w:pPr>
              <w:jc w:val="center"/>
              <w:rPr>
                <w:sz w:val="22"/>
                <w:szCs w:val="22"/>
                <w:lang w:val="da-DK"/>
              </w:rPr>
            </w:pPr>
            <w:r w:rsidRPr="00871FF0">
              <w:rPr>
                <w:b/>
                <w:sz w:val="22"/>
                <w:szCs w:val="22"/>
                <w:lang w:val="da-DK"/>
              </w:rPr>
              <w:t>Middag</w:t>
            </w:r>
          </w:p>
        </w:tc>
        <w:tc>
          <w:tcPr>
            <w:tcW w:w="924" w:type="pct"/>
          </w:tcPr>
          <w:p w14:paraId="6A0641E5" w14:textId="77777777" w:rsidR="00CC178C" w:rsidRPr="00871FF0" w:rsidRDefault="00D11BF5">
            <w:pPr>
              <w:jc w:val="center"/>
              <w:rPr>
                <w:sz w:val="22"/>
                <w:szCs w:val="22"/>
                <w:lang w:val="da-DK"/>
              </w:rPr>
            </w:pPr>
            <w:r w:rsidRPr="00871FF0">
              <w:rPr>
                <w:b/>
                <w:sz w:val="22"/>
                <w:szCs w:val="22"/>
                <w:lang w:val="da-DK"/>
              </w:rPr>
              <w:t>Aften</w:t>
            </w:r>
          </w:p>
        </w:tc>
      </w:tr>
      <w:tr w:rsidR="00CC178C" w:rsidRPr="00871FF0" w14:paraId="5B179E4F" w14:textId="77777777" w:rsidTr="003C274B">
        <w:trPr>
          <w:cantSplit/>
        </w:trPr>
        <w:tc>
          <w:tcPr>
            <w:tcW w:w="974" w:type="pct"/>
          </w:tcPr>
          <w:p w14:paraId="586FE174" w14:textId="77777777" w:rsidR="00CC178C" w:rsidRPr="00871FF0" w:rsidRDefault="00D11BF5">
            <w:pPr>
              <w:jc w:val="center"/>
              <w:rPr>
                <w:sz w:val="22"/>
                <w:szCs w:val="22"/>
                <w:lang w:val="da-DK"/>
              </w:rPr>
            </w:pPr>
            <w:r w:rsidRPr="00871FF0">
              <w:rPr>
                <w:sz w:val="22"/>
                <w:szCs w:val="22"/>
                <w:lang w:val="da-DK"/>
              </w:rPr>
              <w:t>20</w:t>
            </w:r>
          </w:p>
        </w:tc>
        <w:tc>
          <w:tcPr>
            <w:tcW w:w="1253" w:type="pct"/>
          </w:tcPr>
          <w:p w14:paraId="572915C0" w14:textId="77777777" w:rsidR="00CC178C" w:rsidRPr="00871FF0" w:rsidRDefault="00D11BF5">
            <w:pPr>
              <w:jc w:val="center"/>
              <w:rPr>
                <w:sz w:val="22"/>
                <w:szCs w:val="22"/>
                <w:lang w:val="da-DK"/>
              </w:rPr>
            </w:pPr>
            <w:r w:rsidRPr="00871FF0">
              <w:rPr>
                <w:sz w:val="22"/>
                <w:szCs w:val="22"/>
                <w:lang w:val="da-DK"/>
              </w:rPr>
              <w:t>1 500</w:t>
            </w:r>
          </w:p>
        </w:tc>
        <w:tc>
          <w:tcPr>
            <w:tcW w:w="925" w:type="pct"/>
          </w:tcPr>
          <w:p w14:paraId="5E345531" w14:textId="77777777" w:rsidR="00CC178C" w:rsidRPr="00871FF0" w:rsidRDefault="00D11BF5">
            <w:pPr>
              <w:jc w:val="center"/>
              <w:rPr>
                <w:sz w:val="22"/>
                <w:szCs w:val="22"/>
                <w:lang w:val="da-DK"/>
              </w:rPr>
            </w:pPr>
            <w:r w:rsidRPr="00871FF0">
              <w:rPr>
                <w:sz w:val="22"/>
                <w:szCs w:val="22"/>
                <w:lang w:val="da-DK"/>
              </w:rPr>
              <w:t>0,5</w:t>
            </w:r>
          </w:p>
        </w:tc>
        <w:tc>
          <w:tcPr>
            <w:tcW w:w="925" w:type="pct"/>
          </w:tcPr>
          <w:p w14:paraId="18B52EF7" w14:textId="77777777" w:rsidR="00CC178C" w:rsidRPr="00871FF0" w:rsidRDefault="00D11BF5">
            <w:pPr>
              <w:jc w:val="center"/>
              <w:rPr>
                <w:sz w:val="22"/>
                <w:szCs w:val="22"/>
                <w:lang w:val="da-DK"/>
              </w:rPr>
            </w:pPr>
            <w:r w:rsidRPr="00871FF0">
              <w:rPr>
                <w:sz w:val="22"/>
                <w:szCs w:val="22"/>
                <w:lang w:val="da-DK"/>
              </w:rPr>
              <w:t>0,5</w:t>
            </w:r>
          </w:p>
        </w:tc>
        <w:tc>
          <w:tcPr>
            <w:tcW w:w="924" w:type="pct"/>
          </w:tcPr>
          <w:p w14:paraId="79D77E5D" w14:textId="77777777" w:rsidR="00CC178C" w:rsidRPr="00871FF0" w:rsidRDefault="00D11BF5">
            <w:pPr>
              <w:jc w:val="center"/>
              <w:rPr>
                <w:sz w:val="22"/>
                <w:szCs w:val="22"/>
                <w:lang w:val="da-DK"/>
              </w:rPr>
            </w:pPr>
            <w:r w:rsidRPr="00871FF0">
              <w:rPr>
                <w:sz w:val="22"/>
                <w:szCs w:val="22"/>
                <w:lang w:val="da-DK"/>
              </w:rPr>
              <w:t>0,5</w:t>
            </w:r>
          </w:p>
        </w:tc>
      </w:tr>
      <w:tr w:rsidR="00CC178C" w:rsidRPr="00871FF0" w14:paraId="4681D9F1" w14:textId="77777777" w:rsidTr="003C274B">
        <w:trPr>
          <w:cantSplit/>
        </w:trPr>
        <w:tc>
          <w:tcPr>
            <w:tcW w:w="974" w:type="pct"/>
          </w:tcPr>
          <w:p w14:paraId="34212586" w14:textId="77777777" w:rsidR="00CC178C" w:rsidRPr="00871FF0" w:rsidRDefault="00D11BF5">
            <w:pPr>
              <w:jc w:val="center"/>
              <w:rPr>
                <w:sz w:val="22"/>
                <w:szCs w:val="22"/>
                <w:lang w:val="da-DK"/>
              </w:rPr>
            </w:pPr>
            <w:r w:rsidRPr="00871FF0">
              <w:rPr>
                <w:sz w:val="22"/>
                <w:szCs w:val="22"/>
                <w:lang w:val="da-DK"/>
              </w:rPr>
              <w:t>30</w:t>
            </w:r>
          </w:p>
        </w:tc>
        <w:tc>
          <w:tcPr>
            <w:tcW w:w="1253" w:type="pct"/>
          </w:tcPr>
          <w:p w14:paraId="76A963F0" w14:textId="77777777" w:rsidR="00CC178C" w:rsidRPr="00871FF0" w:rsidRDefault="00D11BF5">
            <w:pPr>
              <w:jc w:val="center"/>
              <w:rPr>
                <w:sz w:val="22"/>
                <w:szCs w:val="22"/>
                <w:lang w:val="da-DK"/>
              </w:rPr>
            </w:pPr>
            <w:r w:rsidRPr="00871FF0">
              <w:rPr>
                <w:sz w:val="22"/>
                <w:szCs w:val="22"/>
                <w:lang w:val="da-DK"/>
              </w:rPr>
              <w:t>2 250</w:t>
            </w:r>
          </w:p>
        </w:tc>
        <w:tc>
          <w:tcPr>
            <w:tcW w:w="925" w:type="pct"/>
          </w:tcPr>
          <w:p w14:paraId="5B6BDB5B" w14:textId="77777777" w:rsidR="00CC178C" w:rsidRPr="00871FF0" w:rsidRDefault="00D11BF5">
            <w:pPr>
              <w:jc w:val="center"/>
              <w:rPr>
                <w:sz w:val="22"/>
                <w:szCs w:val="22"/>
                <w:lang w:val="da-DK"/>
              </w:rPr>
            </w:pPr>
            <w:r w:rsidRPr="00871FF0">
              <w:rPr>
                <w:sz w:val="22"/>
                <w:szCs w:val="22"/>
                <w:lang w:val="da-DK"/>
              </w:rPr>
              <w:t>1,0</w:t>
            </w:r>
          </w:p>
        </w:tc>
        <w:tc>
          <w:tcPr>
            <w:tcW w:w="925" w:type="pct"/>
          </w:tcPr>
          <w:p w14:paraId="53CB24EC" w14:textId="77777777" w:rsidR="00CC178C" w:rsidRPr="00871FF0" w:rsidRDefault="00D11BF5">
            <w:pPr>
              <w:jc w:val="center"/>
              <w:rPr>
                <w:sz w:val="22"/>
                <w:szCs w:val="22"/>
                <w:lang w:val="da-DK"/>
              </w:rPr>
            </w:pPr>
            <w:r w:rsidRPr="00871FF0">
              <w:rPr>
                <w:sz w:val="22"/>
                <w:szCs w:val="22"/>
                <w:lang w:val="da-DK"/>
              </w:rPr>
              <w:t>0,5</w:t>
            </w:r>
          </w:p>
        </w:tc>
        <w:tc>
          <w:tcPr>
            <w:tcW w:w="924" w:type="pct"/>
          </w:tcPr>
          <w:p w14:paraId="33545D08" w14:textId="77777777" w:rsidR="00CC178C" w:rsidRPr="00871FF0" w:rsidRDefault="00D11BF5">
            <w:pPr>
              <w:jc w:val="center"/>
              <w:rPr>
                <w:sz w:val="22"/>
                <w:szCs w:val="22"/>
                <w:lang w:val="da-DK"/>
              </w:rPr>
            </w:pPr>
            <w:r w:rsidRPr="00871FF0">
              <w:rPr>
                <w:sz w:val="22"/>
                <w:szCs w:val="22"/>
                <w:lang w:val="da-DK"/>
              </w:rPr>
              <w:t>1,0</w:t>
            </w:r>
          </w:p>
        </w:tc>
      </w:tr>
      <w:tr w:rsidR="00CC178C" w:rsidRPr="00871FF0" w14:paraId="3C3D70C0" w14:textId="77777777" w:rsidTr="003C274B">
        <w:trPr>
          <w:cantSplit/>
        </w:trPr>
        <w:tc>
          <w:tcPr>
            <w:tcW w:w="974" w:type="pct"/>
          </w:tcPr>
          <w:p w14:paraId="7E92CAD0" w14:textId="77777777" w:rsidR="00CC178C" w:rsidRPr="00871FF0" w:rsidRDefault="00D11BF5">
            <w:pPr>
              <w:jc w:val="center"/>
              <w:rPr>
                <w:sz w:val="22"/>
                <w:szCs w:val="22"/>
                <w:lang w:val="da-DK"/>
              </w:rPr>
            </w:pPr>
            <w:r w:rsidRPr="00871FF0">
              <w:rPr>
                <w:sz w:val="22"/>
                <w:szCs w:val="22"/>
                <w:lang w:val="da-DK"/>
              </w:rPr>
              <w:t>40</w:t>
            </w:r>
          </w:p>
        </w:tc>
        <w:tc>
          <w:tcPr>
            <w:tcW w:w="1253" w:type="pct"/>
          </w:tcPr>
          <w:p w14:paraId="607B8CB7" w14:textId="77777777" w:rsidR="00CC178C" w:rsidRPr="00871FF0" w:rsidRDefault="00D11BF5">
            <w:pPr>
              <w:jc w:val="center"/>
              <w:rPr>
                <w:sz w:val="22"/>
                <w:szCs w:val="22"/>
                <w:lang w:val="da-DK"/>
              </w:rPr>
            </w:pPr>
            <w:r w:rsidRPr="00871FF0">
              <w:rPr>
                <w:sz w:val="22"/>
                <w:szCs w:val="22"/>
                <w:lang w:val="da-DK"/>
              </w:rPr>
              <w:t>3 000</w:t>
            </w:r>
          </w:p>
        </w:tc>
        <w:tc>
          <w:tcPr>
            <w:tcW w:w="925" w:type="pct"/>
          </w:tcPr>
          <w:p w14:paraId="7ED22BC2" w14:textId="77777777" w:rsidR="00CC178C" w:rsidRPr="00871FF0" w:rsidRDefault="00D11BF5">
            <w:pPr>
              <w:jc w:val="center"/>
              <w:rPr>
                <w:sz w:val="22"/>
                <w:szCs w:val="22"/>
                <w:lang w:val="da-DK"/>
              </w:rPr>
            </w:pPr>
            <w:r w:rsidRPr="00871FF0">
              <w:rPr>
                <w:sz w:val="22"/>
                <w:szCs w:val="22"/>
                <w:lang w:val="da-DK"/>
              </w:rPr>
              <w:t>1,0</w:t>
            </w:r>
          </w:p>
        </w:tc>
        <w:tc>
          <w:tcPr>
            <w:tcW w:w="925" w:type="pct"/>
          </w:tcPr>
          <w:p w14:paraId="5FE5A52A" w14:textId="77777777" w:rsidR="00CC178C" w:rsidRPr="00871FF0" w:rsidRDefault="00D11BF5">
            <w:pPr>
              <w:jc w:val="center"/>
              <w:rPr>
                <w:sz w:val="22"/>
                <w:szCs w:val="22"/>
                <w:lang w:val="da-DK"/>
              </w:rPr>
            </w:pPr>
            <w:r w:rsidRPr="00871FF0">
              <w:rPr>
                <w:sz w:val="22"/>
                <w:szCs w:val="22"/>
                <w:lang w:val="da-DK"/>
              </w:rPr>
              <w:t>1,0</w:t>
            </w:r>
          </w:p>
        </w:tc>
        <w:tc>
          <w:tcPr>
            <w:tcW w:w="924" w:type="pct"/>
          </w:tcPr>
          <w:p w14:paraId="07FE277C" w14:textId="77777777" w:rsidR="00CC178C" w:rsidRPr="00871FF0" w:rsidRDefault="00D11BF5">
            <w:pPr>
              <w:jc w:val="center"/>
              <w:rPr>
                <w:sz w:val="22"/>
                <w:szCs w:val="22"/>
                <w:lang w:val="da-DK"/>
              </w:rPr>
            </w:pPr>
            <w:r w:rsidRPr="00871FF0">
              <w:rPr>
                <w:sz w:val="22"/>
                <w:szCs w:val="22"/>
                <w:lang w:val="da-DK"/>
              </w:rPr>
              <w:t>1,0</w:t>
            </w:r>
          </w:p>
        </w:tc>
      </w:tr>
      <w:tr w:rsidR="00CC178C" w:rsidRPr="00871FF0" w14:paraId="7E4E6A9D" w14:textId="77777777" w:rsidTr="003C274B">
        <w:trPr>
          <w:cantSplit/>
        </w:trPr>
        <w:tc>
          <w:tcPr>
            <w:tcW w:w="974" w:type="pct"/>
          </w:tcPr>
          <w:p w14:paraId="1C1B5224" w14:textId="77777777" w:rsidR="00CC178C" w:rsidRPr="00871FF0" w:rsidRDefault="00D11BF5">
            <w:pPr>
              <w:jc w:val="center"/>
              <w:rPr>
                <w:sz w:val="22"/>
                <w:szCs w:val="22"/>
                <w:lang w:val="da-DK"/>
              </w:rPr>
            </w:pPr>
            <w:r w:rsidRPr="00871FF0">
              <w:rPr>
                <w:sz w:val="22"/>
                <w:szCs w:val="22"/>
                <w:lang w:val="da-DK"/>
              </w:rPr>
              <w:t>50</w:t>
            </w:r>
          </w:p>
        </w:tc>
        <w:tc>
          <w:tcPr>
            <w:tcW w:w="1253" w:type="pct"/>
          </w:tcPr>
          <w:p w14:paraId="5F2AE121" w14:textId="77777777" w:rsidR="00CC178C" w:rsidRPr="00871FF0" w:rsidRDefault="00D11BF5">
            <w:pPr>
              <w:jc w:val="center"/>
              <w:rPr>
                <w:sz w:val="22"/>
                <w:szCs w:val="22"/>
                <w:lang w:val="da-DK"/>
              </w:rPr>
            </w:pPr>
            <w:r w:rsidRPr="00871FF0">
              <w:rPr>
                <w:sz w:val="22"/>
                <w:szCs w:val="22"/>
                <w:lang w:val="da-DK"/>
              </w:rPr>
              <w:t>3 750</w:t>
            </w:r>
          </w:p>
        </w:tc>
        <w:tc>
          <w:tcPr>
            <w:tcW w:w="925" w:type="pct"/>
          </w:tcPr>
          <w:p w14:paraId="0B0B95B8" w14:textId="77777777" w:rsidR="00CC178C" w:rsidRPr="00871FF0" w:rsidRDefault="00D11BF5">
            <w:pPr>
              <w:jc w:val="center"/>
              <w:rPr>
                <w:sz w:val="22"/>
                <w:szCs w:val="22"/>
                <w:lang w:val="da-DK"/>
              </w:rPr>
            </w:pPr>
            <w:r w:rsidRPr="00871FF0">
              <w:rPr>
                <w:sz w:val="22"/>
                <w:szCs w:val="22"/>
                <w:lang w:val="da-DK"/>
              </w:rPr>
              <w:t>1,5</w:t>
            </w:r>
          </w:p>
        </w:tc>
        <w:tc>
          <w:tcPr>
            <w:tcW w:w="925" w:type="pct"/>
          </w:tcPr>
          <w:p w14:paraId="567B6871" w14:textId="77777777" w:rsidR="00CC178C" w:rsidRPr="00871FF0" w:rsidRDefault="00D11BF5">
            <w:pPr>
              <w:jc w:val="center"/>
              <w:rPr>
                <w:sz w:val="22"/>
                <w:szCs w:val="22"/>
                <w:lang w:val="da-DK"/>
              </w:rPr>
            </w:pPr>
            <w:r w:rsidRPr="00871FF0">
              <w:rPr>
                <w:sz w:val="22"/>
                <w:szCs w:val="22"/>
                <w:lang w:val="da-DK"/>
              </w:rPr>
              <w:t>1,0</w:t>
            </w:r>
          </w:p>
        </w:tc>
        <w:tc>
          <w:tcPr>
            <w:tcW w:w="924" w:type="pct"/>
          </w:tcPr>
          <w:p w14:paraId="5762A485" w14:textId="77777777" w:rsidR="00CC178C" w:rsidRPr="00871FF0" w:rsidRDefault="00D11BF5">
            <w:pPr>
              <w:jc w:val="center"/>
              <w:rPr>
                <w:sz w:val="22"/>
                <w:szCs w:val="22"/>
                <w:lang w:val="da-DK"/>
              </w:rPr>
            </w:pPr>
            <w:r w:rsidRPr="00871FF0">
              <w:rPr>
                <w:sz w:val="22"/>
                <w:szCs w:val="22"/>
                <w:lang w:val="da-DK"/>
              </w:rPr>
              <w:t>1,5</w:t>
            </w:r>
          </w:p>
        </w:tc>
      </w:tr>
      <w:tr w:rsidR="00CC178C" w:rsidRPr="00871FF0" w14:paraId="3E683D55" w14:textId="77777777" w:rsidTr="003C274B">
        <w:trPr>
          <w:cantSplit/>
        </w:trPr>
        <w:tc>
          <w:tcPr>
            <w:tcW w:w="974" w:type="pct"/>
          </w:tcPr>
          <w:p w14:paraId="215D033F" w14:textId="77777777" w:rsidR="00CC178C" w:rsidRPr="00871FF0" w:rsidRDefault="00D11BF5">
            <w:pPr>
              <w:jc w:val="center"/>
              <w:rPr>
                <w:sz w:val="22"/>
                <w:szCs w:val="22"/>
                <w:lang w:val="da-DK"/>
              </w:rPr>
            </w:pPr>
            <w:r w:rsidRPr="00871FF0">
              <w:rPr>
                <w:sz w:val="22"/>
                <w:szCs w:val="22"/>
                <w:lang w:val="da-DK"/>
              </w:rPr>
              <w:t>60</w:t>
            </w:r>
          </w:p>
        </w:tc>
        <w:tc>
          <w:tcPr>
            <w:tcW w:w="1253" w:type="pct"/>
          </w:tcPr>
          <w:p w14:paraId="08524542" w14:textId="77777777" w:rsidR="00CC178C" w:rsidRPr="00871FF0" w:rsidRDefault="00D11BF5">
            <w:pPr>
              <w:jc w:val="center"/>
              <w:rPr>
                <w:sz w:val="22"/>
                <w:szCs w:val="22"/>
                <w:lang w:val="da-DK"/>
              </w:rPr>
            </w:pPr>
            <w:r w:rsidRPr="00871FF0">
              <w:rPr>
                <w:sz w:val="22"/>
                <w:szCs w:val="22"/>
                <w:lang w:val="da-DK"/>
              </w:rPr>
              <w:t>4 500</w:t>
            </w:r>
          </w:p>
        </w:tc>
        <w:tc>
          <w:tcPr>
            <w:tcW w:w="925" w:type="pct"/>
          </w:tcPr>
          <w:p w14:paraId="57379F63" w14:textId="77777777" w:rsidR="00CC178C" w:rsidRPr="00871FF0" w:rsidRDefault="00D11BF5">
            <w:pPr>
              <w:jc w:val="center"/>
              <w:rPr>
                <w:sz w:val="22"/>
                <w:szCs w:val="22"/>
                <w:lang w:val="da-DK"/>
              </w:rPr>
            </w:pPr>
            <w:r w:rsidRPr="00871FF0">
              <w:rPr>
                <w:sz w:val="22"/>
                <w:szCs w:val="22"/>
                <w:lang w:val="da-DK"/>
              </w:rPr>
              <w:t>1,5</w:t>
            </w:r>
          </w:p>
        </w:tc>
        <w:tc>
          <w:tcPr>
            <w:tcW w:w="925" w:type="pct"/>
          </w:tcPr>
          <w:p w14:paraId="0BEA6B77" w14:textId="77777777" w:rsidR="00CC178C" w:rsidRPr="00871FF0" w:rsidRDefault="00D11BF5">
            <w:pPr>
              <w:jc w:val="center"/>
              <w:rPr>
                <w:sz w:val="22"/>
                <w:szCs w:val="22"/>
                <w:lang w:val="da-DK"/>
              </w:rPr>
            </w:pPr>
            <w:r w:rsidRPr="00871FF0">
              <w:rPr>
                <w:sz w:val="22"/>
                <w:szCs w:val="22"/>
                <w:lang w:val="da-DK"/>
              </w:rPr>
              <w:t>1,5</w:t>
            </w:r>
          </w:p>
        </w:tc>
        <w:tc>
          <w:tcPr>
            <w:tcW w:w="924" w:type="pct"/>
          </w:tcPr>
          <w:p w14:paraId="3B29672F" w14:textId="77777777" w:rsidR="00CC178C" w:rsidRPr="00871FF0" w:rsidRDefault="00D11BF5">
            <w:pPr>
              <w:jc w:val="center"/>
              <w:rPr>
                <w:sz w:val="22"/>
                <w:szCs w:val="22"/>
                <w:lang w:val="da-DK"/>
              </w:rPr>
            </w:pPr>
            <w:r w:rsidRPr="00871FF0">
              <w:rPr>
                <w:sz w:val="22"/>
                <w:szCs w:val="22"/>
                <w:lang w:val="da-DK"/>
              </w:rPr>
              <w:t>1,5</w:t>
            </w:r>
          </w:p>
        </w:tc>
      </w:tr>
      <w:tr w:rsidR="00CC178C" w:rsidRPr="00871FF0" w14:paraId="4568CFCB" w14:textId="77777777" w:rsidTr="003C274B">
        <w:trPr>
          <w:cantSplit/>
        </w:trPr>
        <w:tc>
          <w:tcPr>
            <w:tcW w:w="974" w:type="pct"/>
          </w:tcPr>
          <w:p w14:paraId="4005B5C1" w14:textId="77777777" w:rsidR="00CC178C" w:rsidRPr="00871FF0" w:rsidRDefault="00D11BF5">
            <w:pPr>
              <w:jc w:val="center"/>
              <w:rPr>
                <w:sz w:val="22"/>
                <w:szCs w:val="22"/>
                <w:lang w:val="da-DK"/>
              </w:rPr>
            </w:pPr>
            <w:r w:rsidRPr="00871FF0">
              <w:rPr>
                <w:sz w:val="22"/>
                <w:szCs w:val="22"/>
                <w:lang w:val="da-DK"/>
              </w:rPr>
              <w:t>70</w:t>
            </w:r>
          </w:p>
        </w:tc>
        <w:tc>
          <w:tcPr>
            <w:tcW w:w="1253" w:type="pct"/>
          </w:tcPr>
          <w:p w14:paraId="361A78B8" w14:textId="77777777" w:rsidR="00CC178C" w:rsidRPr="00871FF0" w:rsidRDefault="00D11BF5">
            <w:pPr>
              <w:jc w:val="center"/>
              <w:rPr>
                <w:sz w:val="22"/>
                <w:szCs w:val="22"/>
                <w:lang w:val="da-DK"/>
              </w:rPr>
            </w:pPr>
            <w:r w:rsidRPr="00871FF0">
              <w:rPr>
                <w:sz w:val="22"/>
                <w:szCs w:val="22"/>
                <w:lang w:val="da-DK"/>
              </w:rPr>
              <w:t>5 250</w:t>
            </w:r>
          </w:p>
        </w:tc>
        <w:tc>
          <w:tcPr>
            <w:tcW w:w="925" w:type="pct"/>
          </w:tcPr>
          <w:p w14:paraId="3095E8E3" w14:textId="77777777" w:rsidR="00CC178C" w:rsidRPr="00871FF0" w:rsidRDefault="00D11BF5">
            <w:pPr>
              <w:jc w:val="center"/>
              <w:rPr>
                <w:sz w:val="22"/>
                <w:szCs w:val="22"/>
                <w:lang w:val="da-DK"/>
              </w:rPr>
            </w:pPr>
            <w:r w:rsidRPr="00871FF0">
              <w:rPr>
                <w:sz w:val="22"/>
                <w:szCs w:val="22"/>
                <w:lang w:val="da-DK"/>
              </w:rPr>
              <w:t>2,0</w:t>
            </w:r>
          </w:p>
        </w:tc>
        <w:tc>
          <w:tcPr>
            <w:tcW w:w="925" w:type="pct"/>
          </w:tcPr>
          <w:p w14:paraId="02140F3B" w14:textId="77777777" w:rsidR="00CC178C" w:rsidRPr="00871FF0" w:rsidRDefault="00D11BF5">
            <w:pPr>
              <w:jc w:val="center"/>
              <w:rPr>
                <w:sz w:val="22"/>
                <w:szCs w:val="22"/>
                <w:lang w:val="da-DK"/>
              </w:rPr>
            </w:pPr>
            <w:r w:rsidRPr="00871FF0">
              <w:rPr>
                <w:sz w:val="22"/>
                <w:szCs w:val="22"/>
                <w:lang w:val="da-DK"/>
              </w:rPr>
              <w:t>1,5</w:t>
            </w:r>
          </w:p>
        </w:tc>
        <w:tc>
          <w:tcPr>
            <w:tcW w:w="924" w:type="pct"/>
          </w:tcPr>
          <w:p w14:paraId="5698F7D7" w14:textId="77777777" w:rsidR="00CC178C" w:rsidRPr="00871FF0" w:rsidRDefault="00D11BF5">
            <w:pPr>
              <w:jc w:val="center"/>
              <w:rPr>
                <w:sz w:val="22"/>
                <w:szCs w:val="22"/>
                <w:lang w:val="da-DK"/>
              </w:rPr>
            </w:pPr>
            <w:r w:rsidRPr="00871FF0">
              <w:rPr>
                <w:sz w:val="22"/>
                <w:szCs w:val="22"/>
                <w:lang w:val="da-DK"/>
              </w:rPr>
              <w:t>2,0</w:t>
            </w:r>
          </w:p>
        </w:tc>
      </w:tr>
      <w:tr w:rsidR="00CC178C" w:rsidRPr="00871FF0" w14:paraId="03046E07" w14:textId="77777777" w:rsidTr="003C274B">
        <w:trPr>
          <w:cantSplit/>
        </w:trPr>
        <w:tc>
          <w:tcPr>
            <w:tcW w:w="974" w:type="pct"/>
          </w:tcPr>
          <w:p w14:paraId="60F883AC" w14:textId="77777777" w:rsidR="00CC178C" w:rsidRPr="00871FF0" w:rsidRDefault="00D11BF5">
            <w:pPr>
              <w:jc w:val="center"/>
              <w:rPr>
                <w:sz w:val="22"/>
                <w:szCs w:val="22"/>
                <w:lang w:val="da-DK"/>
              </w:rPr>
            </w:pPr>
            <w:r w:rsidRPr="00871FF0">
              <w:rPr>
                <w:sz w:val="22"/>
                <w:szCs w:val="22"/>
                <w:lang w:val="da-DK"/>
              </w:rPr>
              <w:t>80</w:t>
            </w:r>
          </w:p>
        </w:tc>
        <w:tc>
          <w:tcPr>
            <w:tcW w:w="1253" w:type="pct"/>
          </w:tcPr>
          <w:p w14:paraId="38E05106" w14:textId="77777777" w:rsidR="00CC178C" w:rsidRPr="00871FF0" w:rsidRDefault="00D11BF5">
            <w:pPr>
              <w:jc w:val="center"/>
              <w:rPr>
                <w:sz w:val="22"/>
                <w:szCs w:val="22"/>
                <w:lang w:val="da-DK"/>
              </w:rPr>
            </w:pPr>
            <w:r w:rsidRPr="00871FF0">
              <w:rPr>
                <w:sz w:val="22"/>
                <w:szCs w:val="22"/>
                <w:lang w:val="da-DK"/>
              </w:rPr>
              <w:t>6 000</w:t>
            </w:r>
          </w:p>
        </w:tc>
        <w:tc>
          <w:tcPr>
            <w:tcW w:w="925" w:type="pct"/>
          </w:tcPr>
          <w:p w14:paraId="10913078" w14:textId="77777777" w:rsidR="00CC178C" w:rsidRPr="00871FF0" w:rsidRDefault="00D11BF5">
            <w:pPr>
              <w:jc w:val="center"/>
              <w:rPr>
                <w:sz w:val="22"/>
                <w:szCs w:val="22"/>
                <w:lang w:val="da-DK"/>
              </w:rPr>
            </w:pPr>
            <w:r w:rsidRPr="00871FF0">
              <w:rPr>
                <w:sz w:val="22"/>
                <w:szCs w:val="22"/>
                <w:lang w:val="da-DK"/>
              </w:rPr>
              <w:t>2,0</w:t>
            </w:r>
          </w:p>
        </w:tc>
        <w:tc>
          <w:tcPr>
            <w:tcW w:w="925" w:type="pct"/>
          </w:tcPr>
          <w:p w14:paraId="2CFD248A" w14:textId="77777777" w:rsidR="00CC178C" w:rsidRPr="00871FF0" w:rsidRDefault="00D11BF5">
            <w:pPr>
              <w:jc w:val="center"/>
              <w:rPr>
                <w:sz w:val="22"/>
                <w:szCs w:val="22"/>
                <w:lang w:val="da-DK"/>
              </w:rPr>
            </w:pPr>
            <w:r w:rsidRPr="00871FF0">
              <w:rPr>
                <w:sz w:val="22"/>
                <w:szCs w:val="22"/>
                <w:lang w:val="da-DK"/>
              </w:rPr>
              <w:t>2,0</w:t>
            </w:r>
          </w:p>
        </w:tc>
        <w:tc>
          <w:tcPr>
            <w:tcW w:w="924" w:type="pct"/>
          </w:tcPr>
          <w:p w14:paraId="066F9DC6" w14:textId="77777777" w:rsidR="00CC178C" w:rsidRPr="00871FF0" w:rsidRDefault="00D11BF5">
            <w:pPr>
              <w:jc w:val="center"/>
              <w:rPr>
                <w:sz w:val="22"/>
                <w:szCs w:val="22"/>
                <w:lang w:val="da-DK"/>
              </w:rPr>
            </w:pPr>
            <w:r w:rsidRPr="00871FF0">
              <w:rPr>
                <w:sz w:val="22"/>
                <w:szCs w:val="22"/>
                <w:lang w:val="da-DK"/>
              </w:rPr>
              <w:t>2,0</w:t>
            </w:r>
          </w:p>
        </w:tc>
      </w:tr>
      <w:tr w:rsidR="00CC178C" w:rsidRPr="00871FF0" w14:paraId="2DB6343D" w14:textId="77777777" w:rsidTr="003C274B">
        <w:trPr>
          <w:cantSplit/>
        </w:trPr>
        <w:tc>
          <w:tcPr>
            <w:tcW w:w="974" w:type="pct"/>
          </w:tcPr>
          <w:p w14:paraId="5BFDC5C1" w14:textId="77777777" w:rsidR="00CC178C" w:rsidRPr="00871FF0" w:rsidRDefault="00D11BF5">
            <w:pPr>
              <w:jc w:val="center"/>
              <w:rPr>
                <w:sz w:val="22"/>
                <w:szCs w:val="22"/>
                <w:lang w:val="da-DK"/>
              </w:rPr>
            </w:pPr>
            <w:r w:rsidRPr="00871FF0">
              <w:rPr>
                <w:sz w:val="22"/>
                <w:szCs w:val="22"/>
                <w:lang w:val="da-DK"/>
              </w:rPr>
              <w:t>90</w:t>
            </w:r>
          </w:p>
        </w:tc>
        <w:tc>
          <w:tcPr>
            <w:tcW w:w="1253" w:type="pct"/>
          </w:tcPr>
          <w:p w14:paraId="31985455" w14:textId="77777777" w:rsidR="00CC178C" w:rsidRPr="00871FF0" w:rsidRDefault="00D11BF5">
            <w:pPr>
              <w:jc w:val="center"/>
              <w:rPr>
                <w:sz w:val="22"/>
                <w:szCs w:val="22"/>
                <w:lang w:val="da-DK"/>
              </w:rPr>
            </w:pPr>
            <w:r w:rsidRPr="00871FF0">
              <w:rPr>
                <w:sz w:val="22"/>
                <w:szCs w:val="22"/>
                <w:lang w:val="da-DK"/>
              </w:rPr>
              <w:t>6 750</w:t>
            </w:r>
          </w:p>
        </w:tc>
        <w:tc>
          <w:tcPr>
            <w:tcW w:w="925" w:type="pct"/>
          </w:tcPr>
          <w:p w14:paraId="3BE81BD8" w14:textId="77777777" w:rsidR="00CC178C" w:rsidRPr="00871FF0" w:rsidRDefault="00D11BF5">
            <w:pPr>
              <w:jc w:val="center"/>
              <w:rPr>
                <w:sz w:val="22"/>
                <w:szCs w:val="22"/>
                <w:lang w:val="da-DK"/>
              </w:rPr>
            </w:pPr>
            <w:r w:rsidRPr="00871FF0">
              <w:rPr>
                <w:sz w:val="22"/>
                <w:szCs w:val="22"/>
                <w:lang w:val="da-DK"/>
              </w:rPr>
              <w:t>2,5</w:t>
            </w:r>
          </w:p>
        </w:tc>
        <w:tc>
          <w:tcPr>
            <w:tcW w:w="925" w:type="pct"/>
          </w:tcPr>
          <w:p w14:paraId="5280F493" w14:textId="77777777" w:rsidR="00CC178C" w:rsidRPr="00871FF0" w:rsidRDefault="00D11BF5">
            <w:pPr>
              <w:jc w:val="center"/>
              <w:rPr>
                <w:sz w:val="22"/>
                <w:szCs w:val="22"/>
                <w:lang w:val="da-DK"/>
              </w:rPr>
            </w:pPr>
            <w:r w:rsidRPr="00871FF0">
              <w:rPr>
                <w:sz w:val="22"/>
                <w:szCs w:val="22"/>
                <w:lang w:val="da-DK"/>
              </w:rPr>
              <w:t>2,0</w:t>
            </w:r>
          </w:p>
        </w:tc>
        <w:tc>
          <w:tcPr>
            <w:tcW w:w="924" w:type="pct"/>
          </w:tcPr>
          <w:p w14:paraId="383393B4" w14:textId="77777777" w:rsidR="00CC178C" w:rsidRPr="00871FF0" w:rsidRDefault="00D11BF5">
            <w:pPr>
              <w:jc w:val="center"/>
              <w:rPr>
                <w:sz w:val="22"/>
                <w:szCs w:val="22"/>
                <w:lang w:val="da-DK"/>
              </w:rPr>
            </w:pPr>
            <w:r w:rsidRPr="00871FF0">
              <w:rPr>
                <w:sz w:val="22"/>
                <w:szCs w:val="22"/>
                <w:lang w:val="da-DK"/>
              </w:rPr>
              <w:t>2,5</w:t>
            </w:r>
          </w:p>
        </w:tc>
      </w:tr>
    </w:tbl>
    <w:p w14:paraId="41FEC574" w14:textId="77777777" w:rsidR="00CC178C" w:rsidRPr="00871FF0" w:rsidRDefault="00D11BF5">
      <w:pPr>
        <w:pStyle w:val="BodyText"/>
        <w:tabs>
          <w:tab w:val="clear" w:pos="567"/>
        </w:tabs>
        <w:spacing w:line="240" w:lineRule="auto"/>
        <w:jc w:val="left"/>
        <w:rPr>
          <w:lang w:val="da-DK"/>
        </w:rPr>
      </w:pPr>
      <w:r w:rsidRPr="00871FF0">
        <w:rPr>
          <w:lang w:val="da-DK"/>
        </w:rPr>
        <w:t>*antal tabletter rundet op til den nærmeste halve tablet</w:t>
      </w:r>
    </w:p>
    <w:p w14:paraId="65E9BCF1" w14:textId="77777777" w:rsidR="00CC178C" w:rsidRPr="00871FF0" w:rsidRDefault="00CC178C">
      <w:pPr>
        <w:rPr>
          <w:sz w:val="22"/>
          <w:szCs w:val="22"/>
          <w:lang w:val="da-DK"/>
        </w:rPr>
      </w:pPr>
    </w:p>
    <w:p w14:paraId="53026688" w14:textId="77777777" w:rsidR="00CC178C" w:rsidRPr="00871FF0" w:rsidRDefault="00D11BF5">
      <w:pPr>
        <w:rPr>
          <w:sz w:val="22"/>
          <w:szCs w:val="22"/>
          <w:lang w:val="da-DK"/>
        </w:rPr>
      </w:pPr>
      <w:r w:rsidRPr="00871FF0">
        <w:rPr>
          <w:sz w:val="22"/>
          <w:szCs w:val="22"/>
          <w:lang w:val="da-DK"/>
        </w:rPr>
        <w:t>En total daglig dosis på over 100 mg/kg kropsvægt kan ikke anbefales, da der muligvis er en øget risiko for bivirkninger (se pkt. 4.4, 4.8 og 4.9).</w:t>
      </w:r>
    </w:p>
    <w:p w14:paraId="1E244859" w14:textId="77777777" w:rsidR="00CC178C" w:rsidRPr="00871FF0" w:rsidRDefault="00CC178C">
      <w:pPr>
        <w:rPr>
          <w:sz w:val="22"/>
          <w:szCs w:val="22"/>
          <w:lang w:val="da-DK"/>
        </w:rPr>
      </w:pPr>
    </w:p>
    <w:p w14:paraId="70F8491C" w14:textId="77777777" w:rsidR="00CC178C" w:rsidRPr="00871FF0" w:rsidRDefault="00D11BF5">
      <w:pPr>
        <w:rPr>
          <w:i/>
          <w:sz w:val="22"/>
          <w:szCs w:val="22"/>
          <w:lang w:val="da-DK"/>
        </w:rPr>
      </w:pPr>
      <w:r w:rsidRPr="00871FF0">
        <w:rPr>
          <w:i/>
          <w:sz w:val="22"/>
          <w:szCs w:val="22"/>
          <w:lang w:val="da-DK"/>
        </w:rPr>
        <w:t>Dosisjustering</w:t>
      </w:r>
    </w:p>
    <w:p w14:paraId="00199BA8" w14:textId="77777777" w:rsidR="00CC178C" w:rsidRPr="00871FF0" w:rsidRDefault="00D11BF5">
      <w:pPr>
        <w:rPr>
          <w:sz w:val="22"/>
          <w:szCs w:val="22"/>
          <w:lang w:val="da-DK"/>
        </w:rPr>
      </w:pPr>
      <w:r w:rsidRPr="00871FF0">
        <w:rPr>
          <w:sz w:val="22"/>
          <w:szCs w:val="22"/>
          <w:lang w:val="da-DK"/>
        </w:rPr>
        <w:t>Hvor effektiv Ferriprox er til at reducere kroppens jernophobning påvirkes direkte af doseringen, og hvor stor jernophobningen er. Efter påbegyndelse af Ferriprox-behandling anbefales det, at koncentrationerne af serumferritin eller andre indikatorer for jernophobning i kroppen overvåges hver anden til tredje måned for at vurdere den langsigtede effektivitet af et kelationsregimen til styring af jernophobning i kroppen. Dosisjusteringer bør skræddersys til de enkelte patienters respons og terapeutiske mål (vedligeholdelse eller reduktion af kroppens jernbelastning). Afbrydelse af behandling med deferipron bør overvejes, hvis serumferritin falder under 500 µg/l.</w:t>
      </w:r>
    </w:p>
    <w:p w14:paraId="71751F78" w14:textId="77777777" w:rsidR="00CC178C" w:rsidRPr="00871FF0" w:rsidRDefault="00CC178C">
      <w:pPr>
        <w:rPr>
          <w:sz w:val="22"/>
          <w:szCs w:val="22"/>
          <w:lang w:val="da-DK"/>
        </w:rPr>
      </w:pPr>
    </w:p>
    <w:p w14:paraId="35453B94" w14:textId="77777777" w:rsidR="00CC178C" w:rsidRPr="00871FF0" w:rsidRDefault="00D11BF5">
      <w:pPr>
        <w:pStyle w:val="BodyText"/>
        <w:keepNext/>
        <w:spacing w:line="240" w:lineRule="auto"/>
        <w:rPr>
          <w:i/>
          <w:lang w:val="da-DK"/>
        </w:rPr>
      </w:pPr>
      <w:r w:rsidRPr="00871FF0">
        <w:rPr>
          <w:i/>
          <w:lang w:val="da-DK"/>
        </w:rPr>
        <w:t>Dosisjusteringer ved anvendelse sammen med andre jernkelerende stoffer</w:t>
      </w:r>
    </w:p>
    <w:p w14:paraId="3C0B5D21" w14:textId="77777777" w:rsidR="00CC178C" w:rsidRPr="00871FF0" w:rsidRDefault="00D11BF5">
      <w:pPr>
        <w:pStyle w:val="BodyText"/>
        <w:spacing w:line="240" w:lineRule="auto"/>
        <w:rPr>
          <w:lang w:val="da-DK"/>
        </w:rPr>
      </w:pPr>
      <w:r w:rsidRPr="00871FF0">
        <w:rPr>
          <w:lang w:val="da-DK"/>
        </w:rPr>
        <w:t>Hos patienter, hvor monoterapi er utilstrækkelig, kan Ferriprox anvendes sammen med deferoxamin med en standarddosis (75 mg/kg/dag), men bør ikke overstige 100 mg/kg/dag.</w:t>
      </w:r>
    </w:p>
    <w:p w14:paraId="1B0095F4" w14:textId="77777777" w:rsidR="00CC178C" w:rsidRPr="00871FF0" w:rsidRDefault="00CC178C">
      <w:pPr>
        <w:pStyle w:val="BodyText"/>
        <w:spacing w:line="240" w:lineRule="auto"/>
        <w:rPr>
          <w:lang w:val="da-DK"/>
        </w:rPr>
      </w:pPr>
    </w:p>
    <w:p w14:paraId="008578C0" w14:textId="77777777" w:rsidR="00CC178C" w:rsidRPr="00871FF0" w:rsidRDefault="00D11BF5">
      <w:pPr>
        <w:pStyle w:val="BodyText"/>
        <w:spacing w:line="240" w:lineRule="auto"/>
        <w:rPr>
          <w:lang w:val="da-DK"/>
        </w:rPr>
      </w:pPr>
      <w:r w:rsidRPr="00871FF0">
        <w:rPr>
          <w:lang w:val="da-DK"/>
        </w:rPr>
        <w:t>I tilfælde af jerninduceret hjertesvigt bør Ferriprox med 75-100 mg/kg/dag tilføjes til behandlingen med deferoxamin. Det anbefales at rådføre sig med produktinformationen for deferoxamin.</w:t>
      </w:r>
    </w:p>
    <w:p w14:paraId="1B761FB1" w14:textId="77777777" w:rsidR="00CC178C" w:rsidRPr="00871FF0" w:rsidRDefault="00CC178C">
      <w:pPr>
        <w:pStyle w:val="BodyText"/>
        <w:spacing w:line="240" w:lineRule="auto"/>
        <w:rPr>
          <w:lang w:val="da-DK"/>
        </w:rPr>
      </w:pPr>
    </w:p>
    <w:p w14:paraId="1DAA76C9" w14:textId="77777777" w:rsidR="00CC178C" w:rsidRPr="00871FF0" w:rsidRDefault="00D11BF5">
      <w:pPr>
        <w:pStyle w:val="BodyText"/>
        <w:spacing w:line="240" w:lineRule="auto"/>
        <w:rPr>
          <w:lang w:val="da-DK"/>
        </w:rPr>
      </w:pPr>
      <w:r w:rsidRPr="00871FF0">
        <w:rPr>
          <w:lang w:val="da-DK"/>
        </w:rPr>
        <w:lastRenderedPageBreak/>
        <w:t>Samtidig brug af jernkelerende stoffer frarådes hos patienter, hvis serumferritin falder under 500 </w:t>
      </w:r>
      <w:r w:rsidRPr="00871FF0">
        <w:rPr>
          <w:lang w:val="da-DK"/>
        </w:rPr>
        <w:sym w:font="Symbol" w:char="F06D"/>
      </w:r>
      <w:r w:rsidRPr="00871FF0">
        <w:rPr>
          <w:lang w:val="da-DK"/>
        </w:rPr>
        <w:t>g/l på grund af risikoen for overdreven jernfjernelse.</w:t>
      </w:r>
    </w:p>
    <w:p w14:paraId="2F9BC5D0" w14:textId="77777777" w:rsidR="00CC178C" w:rsidRPr="00871FF0" w:rsidRDefault="00CC178C">
      <w:pPr>
        <w:rPr>
          <w:sz w:val="22"/>
          <w:szCs w:val="22"/>
          <w:lang w:val="da-DK"/>
        </w:rPr>
      </w:pPr>
    </w:p>
    <w:p w14:paraId="06009505" w14:textId="77777777" w:rsidR="00CC178C" w:rsidRPr="00871FF0" w:rsidRDefault="00D11BF5">
      <w:pPr>
        <w:pStyle w:val="BodyText"/>
        <w:keepNext/>
        <w:spacing w:line="240" w:lineRule="auto"/>
        <w:jc w:val="left"/>
        <w:rPr>
          <w:i/>
          <w:iCs/>
          <w:lang w:val="da-DK"/>
        </w:rPr>
      </w:pPr>
      <w:r w:rsidRPr="00871FF0">
        <w:rPr>
          <w:i/>
          <w:iCs/>
          <w:lang w:val="da-DK"/>
        </w:rPr>
        <w:t>Nyreinsufficiens</w:t>
      </w:r>
    </w:p>
    <w:p w14:paraId="5F61917B" w14:textId="77777777" w:rsidR="00CC178C" w:rsidRPr="00871FF0" w:rsidRDefault="00D11BF5">
      <w:pPr>
        <w:pStyle w:val="BodyText"/>
        <w:spacing w:line="240" w:lineRule="auto"/>
        <w:jc w:val="left"/>
        <w:rPr>
          <w:lang w:val="da-DK"/>
        </w:rPr>
      </w:pPr>
      <w:r w:rsidRPr="00871FF0">
        <w:rPr>
          <w:lang w:val="da-DK"/>
        </w:rPr>
        <w:t>Dosisjustering er ikke nødvendig hos patienter med let, moderat eller svær nyreinsufficiens (se pkt. 5.2). Ferriproxs sikkerhed og farmakokinetik hos patienter med nyresygdom i slutstadiet er ikke kendt.</w:t>
      </w:r>
    </w:p>
    <w:p w14:paraId="3D1707C5" w14:textId="77777777" w:rsidR="00CC178C" w:rsidRPr="00871FF0" w:rsidRDefault="00CC178C">
      <w:pPr>
        <w:pStyle w:val="BodyText"/>
        <w:spacing w:line="240" w:lineRule="auto"/>
        <w:jc w:val="left"/>
        <w:rPr>
          <w:lang w:val="da-DK"/>
        </w:rPr>
      </w:pPr>
    </w:p>
    <w:p w14:paraId="3791D7E6" w14:textId="77777777" w:rsidR="00CC178C" w:rsidRPr="00871FF0" w:rsidRDefault="00D11BF5">
      <w:pPr>
        <w:pStyle w:val="BodyText"/>
        <w:keepNext/>
        <w:spacing w:line="240" w:lineRule="auto"/>
        <w:jc w:val="left"/>
        <w:rPr>
          <w:i/>
          <w:iCs/>
          <w:lang w:val="da-DK"/>
        </w:rPr>
      </w:pPr>
      <w:r w:rsidRPr="00871FF0">
        <w:rPr>
          <w:i/>
          <w:iCs/>
          <w:lang w:val="da-DK"/>
        </w:rPr>
        <w:t>Leverinsufficiens</w:t>
      </w:r>
    </w:p>
    <w:p w14:paraId="71146965" w14:textId="77777777" w:rsidR="00CC178C" w:rsidRPr="00871FF0" w:rsidRDefault="00D11BF5">
      <w:pPr>
        <w:rPr>
          <w:sz w:val="22"/>
          <w:szCs w:val="22"/>
          <w:lang w:val="da-DK"/>
        </w:rPr>
      </w:pPr>
      <w:r w:rsidRPr="00871FF0">
        <w:rPr>
          <w:sz w:val="22"/>
          <w:szCs w:val="22"/>
          <w:lang w:val="da-DK"/>
        </w:rPr>
        <w:t>Dosisjustering er ikke nødvendig hos patienter med let eller moderat leverinsufficiens (se pkt. 5.2). Ferriproxs sikkerhed og farmakokinetik hos patienter med svær leverinsufficiens er ikke kendt.</w:t>
      </w:r>
    </w:p>
    <w:p w14:paraId="371C358A" w14:textId="77777777" w:rsidR="00CC178C" w:rsidRPr="00871FF0" w:rsidRDefault="00CC178C">
      <w:pPr>
        <w:rPr>
          <w:sz w:val="22"/>
          <w:szCs w:val="22"/>
          <w:lang w:val="da-DK"/>
        </w:rPr>
      </w:pPr>
    </w:p>
    <w:p w14:paraId="503EADB3" w14:textId="77777777" w:rsidR="00CC178C" w:rsidRPr="00871FF0" w:rsidRDefault="00D11BF5">
      <w:pPr>
        <w:keepNext/>
        <w:rPr>
          <w:i/>
          <w:sz w:val="22"/>
          <w:szCs w:val="22"/>
          <w:lang w:val="da-DK"/>
        </w:rPr>
      </w:pPr>
      <w:r w:rsidRPr="00871FF0">
        <w:rPr>
          <w:i/>
          <w:sz w:val="22"/>
          <w:szCs w:val="22"/>
          <w:lang w:val="da-DK"/>
        </w:rPr>
        <w:t>Pædiatrisk population</w:t>
      </w:r>
    </w:p>
    <w:p w14:paraId="0F9A7935" w14:textId="77777777" w:rsidR="00CC178C" w:rsidRPr="00871FF0" w:rsidRDefault="00D11BF5">
      <w:pPr>
        <w:rPr>
          <w:sz w:val="22"/>
          <w:szCs w:val="22"/>
          <w:lang w:val="da-DK"/>
        </w:rPr>
      </w:pPr>
      <w:r w:rsidRPr="00871FF0">
        <w:rPr>
          <w:sz w:val="22"/>
          <w:szCs w:val="22"/>
          <w:lang w:val="da-DK"/>
        </w:rPr>
        <w:t>Der er begrænsede data til rådighed om brugen af deferipron til børn i alderen fra 6 til 10 år og ingen data om brug af deferipron til børn under 6 år.</w:t>
      </w:r>
    </w:p>
    <w:p w14:paraId="34289D2D" w14:textId="77777777" w:rsidR="00CC178C" w:rsidRPr="00871FF0" w:rsidRDefault="00CC178C">
      <w:pPr>
        <w:rPr>
          <w:sz w:val="22"/>
          <w:szCs w:val="22"/>
          <w:lang w:val="da-DK"/>
        </w:rPr>
      </w:pPr>
    </w:p>
    <w:p w14:paraId="1522A6A9" w14:textId="77777777" w:rsidR="00CC178C" w:rsidRPr="00871FF0" w:rsidRDefault="00D11BF5">
      <w:pPr>
        <w:keepNext/>
        <w:rPr>
          <w:sz w:val="22"/>
          <w:u w:val="single"/>
          <w:lang w:val="da-DK"/>
        </w:rPr>
      </w:pPr>
      <w:r w:rsidRPr="00871FF0">
        <w:rPr>
          <w:sz w:val="22"/>
          <w:u w:val="single"/>
          <w:lang w:val="da-DK"/>
        </w:rPr>
        <w:t>Administration</w:t>
      </w:r>
    </w:p>
    <w:p w14:paraId="6D6056AB" w14:textId="77777777" w:rsidR="00CC178C" w:rsidRPr="00871FF0" w:rsidRDefault="00CC178C">
      <w:pPr>
        <w:keepNext/>
        <w:rPr>
          <w:sz w:val="22"/>
          <w:szCs w:val="22"/>
          <w:lang w:val="da-DK"/>
        </w:rPr>
      </w:pPr>
    </w:p>
    <w:p w14:paraId="23E9BD95" w14:textId="77777777" w:rsidR="00CC178C" w:rsidRPr="00871FF0" w:rsidRDefault="00D11BF5">
      <w:pPr>
        <w:rPr>
          <w:sz w:val="22"/>
          <w:szCs w:val="22"/>
          <w:lang w:val="da-DK"/>
        </w:rPr>
      </w:pPr>
      <w:r w:rsidRPr="00871FF0">
        <w:rPr>
          <w:sz w:val="22"/>
          <w:szCs w:val="22"/>
          <w:lang w:val="da-DK"/>
        </w:rPr>
        <w:t>Oral anvendelse.</w:t>
      </w:r>
    </w:p>
    <w:p w14:paraId="591AC07D" w14:textId="77777777" w:rsidR="00CC178C" w:rsidRPr="00871FF0" w:rsidRDefault="00CC178C">
      <w:pPr>
        <w:tabs>
          <w:tab w:val="left" w:pos="567"/>
        </w:tabs>
        <w:rPr>
          <w:bCs/>
          <w:sz w:val="22"/>
          <w:szCs w:val="22"/>
          <w:lang w:val="da-DK"/>
        </w:rPr>
      </w:pPr>
    </w:p>
    <w:p w14:paraId="72576090" w14:textId="77777777" w:rsidR="00CC178C" w:rsidRPr="00871FF0" w:rsidRDefault="00D11BF5">
      <w:pPr>
        <w:keepNext/>
        <w:tabs>
          <w:tab w:val="left" w:pos="567"/>
        </w:tabs>
        <w:rPr>
          <w:b/>
          <w:sz w:val="22"/>
          <w:szCs w:val="22"/>
          <w:lang w:val="da-DK"/>
        </w:rPr>
      </w:pPr>
      <w:r w:rsidRPr="00871FF0">
        <w:rPr>
          <w:b/>
          <w:sz w:val="22"/>
          <w:szCs w:val="22"/>
          <w:lang w:val="da-DK"/>
        </w:rPr>
        <w:t>4.3</w:t>
      </w:r>
      <w:r w:rsidRPr="00871FF0">
        <w:rPr>
          <w:b/>
          <w:sz w:val="22"/>
          <w:szCs w:val="22"/>
          <w:lang w:val="da-DK"/>
        </w:rPr>
        <w:tab/>
        <w:t>Kontraindikationer</w:t>
      </w:r>
    </w:p>
    <w:p w14:paraId="1D205665" w14:textId="77777777" w:rsidR="00CC178C" w:rsidRPr="00871FF0" w:rsidRDefault="00CC178C">
      <w:pPr>
        <w:keepNext/>
        <w:tabs>
          <w:tab w:val="left" w:pos="567"/>
        </w:tabs>
        <w:rPr>
          <w:sz w:val="22"/>
          <w:szCs w:val="22"/>
          <w:lang w:val="da-DK"/>
        </w:rPr>
      </w:pPr>
    </w:p>
    <w:p w14:paraId="7C9F31AF" w14:textId="77777777" w:rsidR="00CC178C" w:rsidRPr="00871FF0" w:rsidRDefault="00D11BF5" w:rsidP="003C274B">
      <w:pPr>
        <w:ind w:left="567" w:hanging="567"/>
        <w:rPr>
          <w:sz w:val="22"/>
          <w:szCs w:val="22"/>
          <w:lang w:val="da-DK"/>
        </w:rPr>
      </w:pPr>
      <w:r w:rsidRPr="00871FF0">
        <w:rPr>
          <w:sz w:val="22"/>
          <w:szCs w:val="22"/>
          <w:lang w:val="da-DK"/>
        </w:rPr>
        <w:t>-</w:t>
      </w:r>
      <w:r w:rsidRPr="00871FF0">
        <w:rPr>
          <w:sz w:val="22"/>
          <w:szCs w:val="22"/>
          <w:lang w:val="da-DK"/>
        </w:rPr>
        <w:tab/>
        <w:t>Overfølsomhed over for det aktive stof eller over for et eller flere af hjælpestofferne anført i pkt. 6.1.</w:t>
      </w:r>
    </w:p>
    <w:p w14:paraId="02421458" w14:textId="77777777" w:rsidR="00CC178C" w:rsidRPr="00871FF0" w:rsidRDefault="00D11BF5" w:rsidP="003C274B">
      <w:pPr>
        <w:ind w:left="567" w:hanging="567"/>
        <w:rPr>
          <w:sz w:val="22"/>
          <w:szCs w:val="22"/>
          <w:lang w:val="da-DK"/>
        </w:rPr>
      </w:pPr>
      <w:r w:rsidRPr="00871FF0">
        <w:rPr>
          <w:sz w:val="22"/>
          <w:szCs w:val="22"/>
          <w:lang w:val="da-DK"/>
        </w:rPr>
        <w:t>-</w:t>
      </w:r>
      <w:r w:rsidRPr="00871FF0">
        <w:rPr>
          <w:sz w:val="22"/>
          <w:szCs w:val="22"/>
          <w:lang w:val="da-DK"/>
        </w:rPr>
        <w:tab/>
        <w:t>Tidligere gentagen forekomst af neutropeni.</w:t>
      </w:r>
    </w:p>
    <w:p w14:paraId="3C131A8F" w14:textId="77777777" w:rsidR="00CC178C" w:rsidRPr="00871FF0" w:rsidRDefault="00D11BF5" w:rsidP="003C274B">
      <w:pPr>
        <w:ind w:left="567" w:hanging="567"/>
        <w:rPr>
          <w:sz w:val="22"/>
          <w:szCs w:val="22"/>
          <w:lang w:val="da-DK"/>
        </w:rPr>
      </w:pPr>
      <w:r w:rsidRPr="00871FF0">
        <w:rPr>
          <w:sz w:val="22"/>
          <w:szCs w:val="22"/>
          <w:lang w:val="da-DK"/>
        </w:rPr>
        <w:t>-</w:t>
      </w:r>
      <w:r w:rsidRPr="00871FF0">
        <w:rPr>
          <w:sz w:val="22"/>
          <w:szCs w:val="22"/>
          <w:lang w:val="da-DK"/>
        </w:rPr>
        <w:tab/>
        <w:t>Tidligere forekomst af agranulocytose.</w:t>
      </w:r>
    </w:p>
    <w:p w14:paraId="43EEA855" w14:textId="77777777" w:rsidR="00CC178C" w:rsidRPr="00871FF0" w:rsidRDefault="00D11BF5" w:rsidP="003C274B">
      <w:pPr>
        <w:ind w:left="567" w:hanging="567"/>
        <w:rPr>
          <w:sz w:val="22"/>
          <w:szCs w:val="22"/>
          <w:lang w:val="da-DK"/>
        </w:rPr>
      </w:pPr>
      <w:r w:rsidRPr="00871FF0">
        <w:rPr>
          <w:sz w:val="22"/>
          <w:szCs w:val="22"/>
          <w:lang w:val="da-DK"/>
        </w:rPr>
        <w:t>-</w:t>
      </w:r>
      <w:r w:rsidRPr="00871FF0">
        <w:rPr>
          <w:sz w:val="22"/>
          <w:szCs w:val="22"/>
          <w:lang w:val="da-DK"/>
        </w:rPr>
        <w:tab/>
        <w:t>Graviditet (se pkt. 4.6).</w:t>
      </w:r>
    </w:p>
    <w:p w14:paraId="35BCA131" w14:textId="77777777" w:rsidR="00CC178C" w:rsidRPr="00871FF0" w:rsidRDefault="00D11BF5" w:rsidP="003C274B">
      <w:pPr>
        <w:ind w:left="567" w:hanging="567"/>
        <w:rPr>
          <w:sz w:val="22"/>
          <w:szCs w:val="22"/>
          <w:lang w:val="da-DK"/>
        </w:rPr>
      </w:pPr>
      <w:r w:rsidRPr="00871FF0">
        <w:rPr>
          <w:sz w:val="22"/>
          <w:szCs w:val="22"/>
          <w:lang w:val="da-DK"/>
        </w:rPr>
        <w:t>-</w:t>
      </w:r>
      <w:r w:rsidRPr="00871FF0">
        <w:rPr>
          <w:sz w:val="22"/>
          <w:szCs w:val="22"/>
          <w:lang w:val="da-DK"/>
        </w:rPr>
        <w:tab/>
        <w:t>Amning (se pkt. 4.6).</w:t>
      </w:r>
    </w:p>
    <w:p w14:paraId="2080A640" w14:textId="77777777" w:rsidR="00CC178C" w:rsidRPr="00871FF0" w:rsidRDefault="00D11BF5" w:rsidP="003C274B">
      <w:pPr>
        <w:ind w:left="567" w:hanging="567"/>
        <w:rPr>
          <w:sz w:val="22"/>
          <w:szCs w:val="22"/>
          <w:lang w:val="da-DK"/>
        </w:rPr>
      </w:pPr>
      <w:r w:rsidRPr="00871FF0">
        <w:rPr>
          <w:sz w:val="22"/>
          <w:szCs w:val="22"/>
          <w:lang w:val="da-DK"/>
        </w:rPr>
        <w:t>-</w:t>
      </w:r>
      <w:r w:rsidRPr="00871FF0">
        <w:rPr>
          <w:sz w:val="22"/>
          <w:szCs w:val="22"/>
          <w:lang w:val="da-DK"/>
        </w:rPr>
        <w:tab/>
        <w:t>Da mekanismen for neutropeni fremkaldt af deferipron ikke er kendt, bør patienterne ikke indtage medicin, der vides at være forbundet med neutropeni, eller medicin, der kan medføre agranulocytose (se pkt. 4.5).</w:t>
      </w:r>
    </w:p>
    <w:p w14:paraId="0276A9BD" w14:textId="77777777" w:rsidR="00CC178C" w:rsidRPr="00871FF0" w:rsidRDefault="00CC178C">
      <w:pPr>
        <w:tabs>
          <w:tab w:val="left" w:pos="567"/>
        </w:tabs>
        <w:rPr>
          <w:sz w:val="22"/>
          <w:szCs w:val="22"/>
          <w:lang w:val="da-DK"/>
        </w:rPr>
      </w:pPr>
    </w:p>
    <w:p w14:paraId="1D5A6BE3" w14:textId="77777777" w:rsidR="00CC178C" w:rsidRPr="00871FF0" w:rsidRDefault="00D11BF5">
      <w:pPr>
        <w:keepNext/>
        <w:tabs>
          <w:tab w:val="left" w:pos="567"/>
        </w:tabs>
        <w:rPr>
          <w:b/>
          <w:sz w:val="22"/>
          <w:szCs w:val="22"/>
          <w:lang w:val="da-DK"/>
        </w:rPr>
      </w:pPr>
      <w:r w:rsidRPr="00871FF0">
        <w:rPr>
          <w:b/>
          <w:sz w:val="22"/>
          <w:szCs w:val="22"/>
          <w:lang w:val="da-DK"/>
        </w:rPr>
        <w:t>4.4</w:t>
      </w:r>
      <w:r w:rsidRPr="00871FF0">
        <w:rPr>
          <w:b/>
          <w:sz w:val="22"/>
          <w:szCs w:val="22"/>
          <w:lang w:val="da-DK"/>
        </w:rPr>
        <w:tab/>
        <w:t>Særlige advarsler og forsigtighedsregler vedrørende brugen</w:t>
      </w:r>
    </w:p>
    <w:p w14:paraId="30E9AE19" w14:textId="77777777" w:rsidR="00CC178C" w:rsidRPr="00871FF0" w:rsidRDefault="00CC178C">
      <w:pPr>
        <w:keepNext/>
        <w:tabs>
          <w:tab w:val="left" w:pos="567"/>
        </w:tabs>
        <w:rPr>
          <w:b/>
          <w:bCs/>
          <w:sz w:val="22"/>
          <w:szCs w:val="22"/>
          <w:lang w:val="da-DK"/>
        </w:rPr>
      </w:pPr>
    </w:p>
    <w:p w14:paraId="0FC8BC44"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rPr>
          <w:sz w:val="22"/>
          <w:szCs w:val="22"/>
          <w:u w:val="single"/>
          <w:lang w:val="da-DK"/>
        </w:rPr>
      </w:pPr>
      <w:r w:rsidRPr="00871FF0">
        <w:rPr>
          <w:sz w:val="22"/>
          <w:szCs w:val="22"/>
          <w:u w:val="single"/>
          <w:lang w:val="da-DK"/>
        </w:rPr>
        <w:t>Neutropeni/agranulocytose</w:t>
      </w:r>
    </w:p>
    <w:p w14:paraId="22EB459C" w14:textId="77777777" w:rsidR="00CC178C" w:rsidRPr="00871FF0" w:rsidRDefault="00CC178C">
      <w:pPr>
        <w:keepNext/>
        <w:pBdr>
          <w:top w:val="single" w:sz="4" w:space="1" w:color="auto"/>
          <w:left w:val="single" w:sz="4" w:space="4" w:color="auto"/>
          <w:bottom w:val="single" w:sz="4" w:space="1" w:color="auto"/>
          <w:right w:val="single" w:sz="4" w:space="4" w:color="auto"/>
        </w:pBdr>
        <w:tabs>
          <w:tab w:val="left" w:pos="567"/>
        </w:tabs>
        <w:rPr>
          <w:sz w:val="22"/>
          <w:szCs w:val="22"/>
          <w:u w:val="single"/>
          <w:lang w:val="da-DK"/>
        </w:rPr>
      </w:pPr>
    </w:p>
    <w:p w14:paraId="36DA4165" w14:textId="39671B31" w:rsidR="00CC178C" w:rsidRPr="00871FF0" w:rsidRDefault="00D11BF5">
      <w:pPr>
        <w:pBdr>
          <w:top w:val="single" w:sz="4" w:space="1" w:color="auto"/>
          <w:left w:val="single" w:sz="4" w:space="4" w:color="auto"/>
          <w:bottom w:val="single" w:sz="4" w:space="1" w:color="auto"/>
          <w:right w:val="single" w:sz="4" w:space="4" w:color="auto"/>
        </w:pBdr>
        <w:tabs>
          <w:tab w:val="left" w:pos="567"/>
        </w:tabs>
        <w:rPr>
          <w:sz w:val="22"/>
          <w:szCs w:val="22"/>
          <w:lang w:val="da-DK"/>
        </w:rPr>
      </w:pPr>
      <w:r w:rsidRPr="00871FF0">
        <w:rPr>
          <w:b/>
          <w:bCs/>
          <w:sz w:val="22"/>
          <w:szCs w:val="22"/>
          <w:lang w:val="da-DK"/>
        </w:rPr>
        <w:t>Deferipron har vist sig at forårsage neutropeni, herunder agranulocytose (se pkt. 4.8 “Beskrivelse af udvalgte bivirkninger”). Patientens absolutte neutrofiltal (ANC) skal kontrolleres hver uge under det første års behandling. For patienter, som ikke har fået afbrudt behandlingen med Ferriprox i løbet af det første år på grund af fald i neutrofiltallet, kan perioden mellem kontrol af det absolutte neutrofiltal efter et års behandling med deferipron forlænges til patientens blodtranfusionsinterval (hver 2.-4.</w:t>
      </w:r>
      <w:r w:rsidR="003C274B" w:rsidRPr="00871FF0">
        <w:rPr>
          <w:b/>
          <w:bCs/>
          <w:sz w:val="22"/>
          <w:szCs w:val="22"/>
          <w:lang w:val="da-DK"/>
        </w:rPr>
        <w:t> </w:t>
      </w:r>
      <w:r w:rsidRPr="00871FF0">
        <w:rPr>
          <w:b/>
          <w:bCs/>
          <w:sz w:val="22"/>
          <w:szCs w:val="22"/>
          <w:lang w:val="da-DK"/>
        </w:rPr>
        <w:t>uge).</w:t>
      </w:r>
    </w:p>
    <w:p w14:paraId="6E0BA3B8"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rPr>
          <w:sz w:val="22"/>
          <w:szCs w:val="22"/>
          <w:lang w:val="da-DK"/>
        </w:rPr>
      </w:pPr>
    </w:p>
    <w:p w14:paraId="4F94B67D"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sz w:val="22"/>
          <w:szCs w:val="22"/>
          <w:lang w:val="da-DK"/>
        </w:rPr>
      </w:pPr>
      <w:r w:rsidRPr="00871FF0">
        <w:rPr>
          <w:sz w:val="22"/>
          <w:szCs w:val="22"/>
          <w:lang w:val="da-DK"/>
        </w:rPr>
        <w:t>Ændringen fra ugentlig kontrol af det absolutte neutrofiltal til kontrol på tidspunktet for transfusionsbesøgene efter 12 måneders behandling med Ferriprox skal tilpasses den enkelte patient efter lægens vurdering af patientens forståelse for de nødvendige risikominimeringsforanstaltninger under behandlingen (se pkt. 4.4 nedenfor).</w:t>
      </w:r>
    </w:p>
    <w:p w14:paraId="1729C1F0"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rPr>
          <w:sz w:val="22"/>
          <w:szCs w:val="22"/>
          <w:lang w:val="da-DK"/>
        </w:rPr>
      </w:pPr>
    </w:p>
    <w:p w14:paraId="3801D693"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sz w:val="22"/>
          <w:szCs w:val="22"/>
          <w:lang w:val="da-DK"/>
        </w:rPr>
      </w:pPr>
      <w:r w:rsidRPr="00871FF0">
        <w:rPr>
          <w:sz w:val="22"/>
          <w:szCs w:val="22"/>
          <w:lang w:val="da-DK"/>
        </w:rPr>
        <w:t>Ved kliniske studier har ugentlig monitorering af neutrofiltallet vist sig effektivt til identifikation af tilfælde af neutropeni og agranulocytose. Agranulocytose og neutropeni forsvinder normalt, når behandlingen med Ferriprox seponeres, men der har været rapporter om tilfælde af agranulocytose med dødelig udgang. Hvis patienten udvikler en infektion under behandlingen med deferipron, skal behandlingen omgående seponeres, og det absolutte neutrofiltal skal kontrolleres hurtigst muligt. Neutrofiltallet skal derefter kontrolleres hyppigere.</w:t>
      </w:r>
    </w:p>
    <w:p w14:paraId="39919CB2"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rPr>
          <w:sz w:val="22"/>
          <w:szCs w:val="22"/>
          <w:lang w:val="da-DK"/>
        </w:rPr>
      </w:pPr>
    </w:p>
    <w:p w14:paraId="22352398"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sz w:val="22"/>
          <w:szCs w:val="22"/>
          <w:lang w:val="da-DK"/>
        </w:rPr>
      </w:pPr>
      <w:r w:rsidRPr="00871FF0">
        <w:rPr>
          <w:b/>
          <w:bCs/>
          <w:sz w:val="22"/>
          <w:szCs w:val="22"/>
          <w:lang w:val="da-DK"/>
        </w:rPr>
        <w:lastRenderedPageBreak/>
        <w:t>Patienterne skal have besked på at henvende sig til deres læge, hvis de oplever symptomer, der kan tyde på infektion (såsom feber, ondt i halsen og influenzalignende symptomer). Deferipron seponeres omgående, hvis patienten får en infektion.</w:t>
      </w:r>
    </w:p>
    <w:p w14:paraId="6BA34A45" w14:textId="77777777" w:rsidR="00CC178C" w:rsidRPr="00871FF0" w:rsidRDefault="00CC178C">
      <w:pPr>
        <w:tabs>
          <w:tab w:val="left" w:pos="567"/>
        </w:tabs>
        <w:rPr>
          <w:sz w:val="22"/>
          <w:szCs w:val="22"/>
          <w:lang w:val="da-DK"/>
        </w:rPr>
      </w:pPr>
    </w:p>
    <w:p w14:paraId="726520EA" w14:textId="77777777" w:rsidR="00CC178C" w:rsidRPr="00871FF0" w:rsidRDefault="00D11BF5">
      <w:pPr>
        <w:tabs>
          <w:tab w:val="left" w:pos="567"/>
        </w:tabs>
        <w:rPr>
          <w:sz w:val="22"/>
          <w:szCs w:val="22"/>
          <w:lang w:val="da-DK"/>
        </w:rPr>
      </w:pPr>
      <w:r w:rsidRPr="00871FF0">
        <w:rPr>
          <w:sz w:val="22"/>
          <w:szCs w:val="22"/>
          <w:lang w:val="da-DK"/>
        </w:rPr>
        <w:t>Forslag til behandling af tilfælde af neutropeni er angivet nedenfor. Det anbefales, at en sådan behandlingsprotokol er på plads, før der indledes patientbehandling med deferipron.</w:t>
      </w:r>
    </w:p>
    <w:p w14:paraId="2CACA7EC" w14:textId="77777777" w:rsidR="00CC178C" w:rsidRPr="00871FF0" w:rsidRDefault="00CC178C">
      <w:pPr>
        <w:tabs>
          <w:tab w:val="left" w:pos="567"/>
        </w:tabs>
        <w:rPr>
          <w:sz w:val="22"/>
          <w:szCs w:val="22"/>
          <w:lang w:val="da-DK"/>
        </w:rPr>
      </w:pPr>
    </w:p>
    <w:p w14:paraId="76B2C666" w14:textId="77777777" w:rsidR="00CC178C" w:rsidRPr="00871FF0" w:rsidRDefault="00D11BF5">
      <w:pPr>
        <w:tabs>
          <w:tab w:val="left" w:pos="567"/>
        </w:tabs>
        <w:rPr>
          <w:sz w:val="22"/>
          <w:szCs w:val="22"/>
          <w:lang w:val="da-DK"/>
        </w:rPr>
      </w:pPr>
      <w:r w:rsidRPr="00871FF0">
        <w:rPr>
          <w:sz w:val="22"/>
          <w:szCs w:val="22"/>
          <w:lang w:val="da-DK"/>
        </w:rPr>
        <w:t>Behandling med deferipron bør ikke indledes, hvis patienten har neutropeni.</w:t>
      </w:r>
      <w:r w:rsidRPr="00871FF0">
        <w:rPr>
          <w:b/>
          <w:bCs/>
          <w:sz w:val="22"/>
          <w:szCs w:val="22"/>
          <w:lang w:val="da-DK"/>
        </w:rPr>
        <w:t xml:space="preserve"> </w:t>
      </w:r>
      <w:r w:rsidRPr="00871FF0">
        <w:rPr>
          <w:sz w:val="22"/>
          <w:szCs w:val="22"/>
          <w:lang w:val="da-DK"/>
        </w:rPr>
        <w:t>Risikoen for agranulocytose og neutropeni er højere, hvis ANC-tallet i udgangspunktet er mindre end 1,5 x 10</w:t>
      </w:r>
      <w:r w:rsidRPr="00871FF0">
        <w:rPr>
          <w:sz w:val="22"/>
          <w:szCs w:val="22"/>
          <w:vertAlign w:val="superscript"/>
          <w:lang w:val="da-DK"/>
        </w:rPr>
        <w:t>9</w:t>
      </w:r>
      <w:r w:rsidRPr="00871FF0">
        <w:rPr>
          <w:sz w:val="22"/>
          <w:szCs w:val="22"/>
          <w:lang w:val="da-DK"/>
        </w:rPr>
        <w:t>/l.</w:t>
      </w:r>
    </w:p>
    <w:p w14:paraId="437223B3" w14:textId="77777777" w:rsidR="00CC178C" w:rsidRPr="00871FF0" w:rsidRDefault="00CC178C">
      <w:pPr>
        <w:rPr>
          <w:sz w:val="22"/>
          <w:szCs w:val="22"/>
          <w:lang w:val="da-DK"/>
        </w:rPr>
      </w:pPr>
    </w:p>
    <w:p w14:paraId="0CD0728E" w14:textId="77777777" w:rsidR="00CC178C" w:rsidRPr="00871FF0" w:rsidRDefault="00D11BF5">
      <w:pPr>
        <w:keepNext/>
        <w:rPr>
          <w:bCs/>
          <w:sz w:val="22"/>
          <w:szCs w:val="22"/>
          <w:u w:val="single"/>
          <w:lang w:val="da-DK"/>
        </w:rPr>
      </w:pPr>
      <w:r w:rsidRPr="00871FF0">
        <w:rPr>
          <w:bCs/>
          <w:sz w:val="22"/>
          <w:szCs w:val="22"/>
          <w:u w:val="single"/>
          <w:lang w:val="da-DK"/>
        </w:rPr>
        <w:t xml:space="preserve">I tilfælde af neutropeni </w:t>
      </w:r>
      <w:r w:rsidRPr="00871FF0">
        <w:rPr>
          <w:sz w:val="22"/>
          <w:szCs w:val="22"/>
          <w:u w:val="single"/>
          <w:lang w:val="da-DK"/>
        </w:rPr>
        <w:t>(ANC &lt; 1,5x10</w:t>
      </w:r>
      <w:r w:rsidRPr="00871FF0">
        <w:rPr>
          <w:sz w:val="22"/>
          <w:szCs w:val="22"/>
          <w:u w:val="single"/>
          <w:vertAlign w:val="superscript"/>
          <w:lang w:val="da-DK"/>
        </w:rPr>
        <w:t>9</w:t>
      </w:r>
      <w:r w:rsidRPr="00871FF0">
        <w:rPr>
          <w:sz w:val="22"/>
          <w:szCs w:val="22"/>
          <w:u w:val="single"/>
          <w:lang w:val="da-DK"/>
        </w:rPr>
        <w:t>/l og &gt; 0,5x10</w:t>
      </w:r>
      <w:r w:rsidRPr="00871FF0">
        <w:rPr>
          <w:sz w:val="22"/>
          <w:szCs w:val="22"/>
          <w:u w:val="single"/>
          <w:vertAlign w:val="superscript"/>
          <w:lang w:val="da-DK"/>
        </w:rPr>
        <w:t>9</w:t>
      </w:r>
      <w:r w:rsidRPr="00871FF0">
        <w:rPr>
          <w:sz w:val="22"/>
          <w:szCs w:val="22"/>
          <w:u w:val="single"/>
          <w:lang w:val="da-DK"/>
        </w:rPr>
        <w:t>/l)</w:t>
      </w:r>
      <w:r w:rsidRPr="00871FF0">
        <w:rPr>
          <w:bCs/>
          <w:sz w:val="22"/>
          <w:szCs w:val="22"/>
          <w:u w:val="single"/>
          <w:lang w:val="da-DK"/>
        </w:rPr>
        <w:t>:</w:t>
      </w:r>
    </w:p>
    <w:p w14:paraId="33C773F9" w14:textId="77777777" w:rsidR="00CC178C" w:rsidRPr="00871FF0" w:rsidRDefault="00CC178C">
      <w:pPr>
        <w:keepNext/>
        <w:rPr>
          <w:bCs/>
          <w:sz w:val="22"/>
          <w:szCs w:val="22"/>
          <w:u w:val="single"/>
          <w:lang w:val="da-DK"/>
        </w:rPr>
      </w:pPr>
    </w:p>
    <w:p w14:paraId="05B8EEC1" w14:textId="77777777" w:rsidR="00CC178C" w:rsidRPr="00871FF0" w:rsidRDefault="00D11BF5">
      <w:pPr>
        <w:rPr>
          <w:sz w:val="22"/>
          <w:szCs w:val="22"/>
          <w:lang w:val="da-DK"/>
        </w:rPr>
      </w:pPr>
      <w:r w:rsidRPr="00871FF0">
        <w:rPr>
          <w:sz w:val="22"/>
          <w:szCs w:val="22"/>
          <w:lang w:val="da-DK"/>
        </w:rPr>
        <w:t>Giv patienten besked på omgående at ophøre med indtagelsen af deferipron og alle øvrige lægemidler, som muligvis kan forårsage neutropeni. Patienten bør rådes til at begrænse kontakten med andre personer for at reducere risikoen for infektion. Indhent en komplet blodstælling (CBC) med leukocyttal (WBC) korrigeret for tilstedeværelse af kerneindeholdende erytrocytter, et neutrofiltal og et trombocyttal umiddelbart efter diagnosticering af tilfældet og gentag dernæst daglig. Det anbefales, at der efter restituering efter neutropeni fortsat indhentes ugentlige CBC, WBC, neutrofil- og trombocyttal i tre på hinanden følgende uger for at sikre, at patienten er helt restitueret. Dersom der udvikler sig tegn på infektion samtidigt med neutropenien, skal de aktuelle dyrkninger og diagnostiske procedurer gennemføres, og en egnet behandlingsplan påbegyndes.</w:t>
      </w:r>
    </w:p>
    <w:p w14:paraId="22AC06AE" w14:textId="77777777" w:rsidR="00CC178C" w:rsidRPr="00871FF0" w:rsidRDefault="00CC178C">
      <w:pPr>
        <w:rPr>
          <w:sz w:val="22"/>
          <w:szCs w:val="22"/>
          <w:lang w:val="da-DK"/>
        </w:rPr>
      </w:pPr>
    </w:p>
    <w:p w14:paraId="3C890D44" w14:textId="77777777" w:rsidR="00CC178C" w:rsidRPr="00871FF0" w:rsidRDefault="00D11BF5">
      <w:pPr>
        <w:keepNext/>
        <w:tabs>
          <w:tab w:val="left" w:pos="567"/>
        </w:tabs>
        <w:rPr>
          <w:bCs/>
          <w:sz w:val="22"/>
          <w:szCs w:val="22"/>
          <w:u w:val="single"/>
          <w:lang w:val="da-DK"/>
        </w:rPr>
      </w:pPr>
      <w:r w:rsidRPr="00871FF0">
        <w:rPr>
          <w:bCs/>
          <w:sz w:val="22"/>
          <w:szCs w:val="22"/>
          <w:u w:val="single"/>
          <w:lang w:val="da-DK"/>
        </w:rPr>
        <w:t xml:space="preserve">I tilfælde af agranulocytose </w:t>
      </w:r>
      <w:r w:rsidRPr="00871FF0">
        <w:rPr>
          <w:sz w:val="22"/>
          <w:szCs w:val="22"/>
          <w:u w:val="single"/>
          <w:lang w:val="da-DK"/>
        </w:rPr>
        <w:t>(ANC &lt; 0,5x10</w:t>
      </w:r>
      <w:r w:rsidRPr="00871FF0">
        <w:rPr>
          <w:sz w:val="22"/>
          <w:szCs w:val="22"/>
          <w:u w:val="single"/>
          <w:vertAlign w:val="superscript"/>
          <w:lang w:val="da-DK"/>
        </w:rPr>
        <w:t>9</w:t>
      </w:r>
      <w:r w:rsidRPr="00871FF0">
        <w:rPr>
          <w:sz w:val="22"/>
          <w:szCs w:val="22"/>
          <w:u w:val="single"/>
          <w:lang w:val="da-DK"/>
        </w:rPr>
        <w:t>/l)</w:t>
      </w:r>
      <w:r w:rsidRPr="00871FF0">
        <w:rPr>
          <w:bCs/>
          <w:sz w:val="22"/>
          <w:szCs w:val="22"/>
          <w:u w:val="single"/>
          <w:lang w:val="da-DK"/>
        </w:rPr>
        <w:t>:</w:t>
      </w:r>
    </w:p>
    <w:p w14:paraId="70CEAB30" w14:textId="77777777" w:rsidR="00CC178C" w:rsidRPr="00871FF0" w:rsidRDefault="00CC178C">
      <w:pPr>
        <w:keepNext/>
        <w:tabs>
          <w:tab w:val="left" w:pos="567"/>
        </w:tabs>
        <w:rPr>
          <w:sz w:val="22"/>
          <w:szCs w:val="22"/>
          <w:u w:val="single"/>
          <w:lang w:val="da-DK"/>
        </w:rPr>
      </w:pPr>
    </w:p>
    <w:p w14:paraId="438A4733" w14:textId="77777777" w:rsidR="00CC178C" w:rsidRPr="00871FF0" w:rsidRDefault="00D11BF5">
      <w:pPr>
        <w:tabs>
          <w:tab w:val="left" w:pos="567"/>
        </w:tabs>
        <w:rPr>
          <w:sz w:val="22"/>
          <w:szCs w:val="22"/>
          <w:lang w:val="da-DK"/>
        </w:rPr>
      </w:pPr>
      <w:r w:rsidRPr="00871FF0">
        <w:rPr>
          <w:sz w:val="22"/>
          <w:szCs w:val="22"/>
          <w:lang w:val="da-DK"/>
        </w:rPr>
        <w:t>Følg ovenstående retningslinjer og sørg for passende behandling, så som granulocytkolonistimulerende faktor, som indledes samme dag som tilfældet identificeres. Indgiv dette daglig, indtil tilstanden er afhjulpet. Sørg for beskyttende isolation og indlæg patienten på sygehus, hvis det er klinisk indiceret.</w:t>
      </w:r>
    </w:p>
    <w:p w14:paraId="2ADA459F" w14:textId="77777777" w:rsidR="00CC178C" w:rsidRPr="00871FF0" w:rsidRDefault="00CC178C">
      <w:pPr>
        <w:tabs>
          <w:tab w:val="left" w:pos="567"/>
        </w:tabs>
        <w:rPr>
          <w:sz w:val="22"/>
          <w:szCs w:val="22"/>
          <w:lang w:val="da-DK"/>
        </w:rPr>
      </w:pPr>
    </w:p>
    <w:p w14:paraId="12ADB34A" w14:textId="77777777" w:rsidR="00CC178C" w:rsidRPr="00871FF0" w:rsidRDefault="00D11BF5">
      <w:pPr>
        <w:tabs>
          <w:tab w:val="left" w:pos="567"/>
        </w:tabs>
        <w:rPr>
          <w:sz w:val="22"/>
          <w:szCs w:val="22"/>
          <w:lang w:val="da-DK"/>
        </w:rPr>
      </w:pPr>
      <w:r w:rsidRPr="00871FF0">
        <w:rPr>
          <w:sz w:val="22"/>
          <w:szCs w:val="22"/>
          <w:lang w:val="da-DK"/>
        </w:rPr>
        <w:t>Der er begrænsede informationer tilgængelige vedrørende fornyet behandling. I tilfælde af neutropeni kan fornyet behandling derfor ikke anbefales. I tilfælde af agranulocytose er fornyet behandling kontraindiceret.</w:t>
      </w:r>
    </w:p>
    <w:p w14:paraId="2CC3DF26" w14:textId="77777777" w:rsidR="00CC178C" w:rsidRPr="00871FF0" w:rsidRDefault="00CC178C">
      <w:pPr>
        <w:pStyle w:val="InsideAddress"/>
        <w:keepLines w:val="0"/>
        <w:rPr>
          <w:rFonts w:ascii="Times New Roman" w:hAnsi="Times New Roman" w:cs="Times New Roman"/>
          <w:snapToGrid/>
          <w:lang w:eastAsia="en-US"/>
        </w:rPr>
      </w:pPr>
    </w:p>
    <w:p w14:paraId="7154704C" w14:textId="77777777" w:rsidR="00CC178C" w:rsidRPr="00871FF0" w:rsidRDefault="00D11BF5">
      <w:pPr>
        <w:keepNext/>
        <w:rPr>
          <w:sz w:val="22"/>
          <w:szCs w:val="22"/>
          <w:u w:val="single"/>
          <w:lang w:val="da-DK"/>
        </w:rPr>
      </w:pPr>
      <w:r w:rsidRPr="00871FF0">
        <w:rPr>
          <w:sz w:val="22"/>
          <w:szCs w:val="22"/>
          <w:u w:val="single"/>
          <w:lang w:val="da-DK"/>
        </w:rPr>
        <w:t>Karcinogenitet/mutagenicitet</w:t>
      </w:r>
    </w:p>
    <w:p w14:paraId="4F64F5FD" w14:textId="77777777" w:rsidR="00CC178C" w:rsidRPr="00871FF0" w:rsidRDefault="00CC178C">
      <w:pPr>
        <w:keepNext/>
        <w:rPr>
          <w:sz w:val="22"/>
          <w:szCs w:val="22"/>
          <w:u w:val="single"/>
          <w:lang w:val="da-DK"/>
        </w:rPr>
      </w:pPr>
    </w:p>
    <w:p w14:paraId="6F3DD7C7" w14:textId="77777777" w:rsidR="00CC178C" w:rsidRPr="00871FF0" w:rsidRDefault="00D11BF5">
      <w:pPr>
        <w:tabs>
          <w:tab w:val="left" w:pos="567"/>
        </w:tabs>
        <w:rPr>
          <w:sz w:val="22"/>
          <w:szCs w:val="22"/>
          <w:lang w:val="da-DK"/>
        </w:rPr>
      </w:pPr>
      <w:r w:rsidRPr="00871FF0">
        <w:rPr>
          <w:sz w:val="22"/>
          <w:szCs w:val="22"/>
          <w:lang w:val="da-DK"/>
        </w:rPr>
        <w:t>I betragtning af genotoksicitetsresultaterne kan en karcinogen virkning af deferipron ikke udelukkes (se pkt. 5.3).</w:t>
      </w:r>
    </w:p>
    <w:p w14:paraId="328BEA93" w14:textId="77777777" w:rsidR="00CC178C" w:rsidRPr="00871FF0" w:rsidRDefault="00CC178C">
      <w:pPr>
        <w:rPr>
          <w:sz w:val="22"/>
          <w:szCs w:val="22"/>
          <w:lang w:val="da-DK"/>
        </w:rPr>
      </w:pPr>
    </w:p>
    <w:p w14:paraId="3CB2D7DA" w14:textId="77777777" w:rsidR="00CC178C" w:rsidRPr="00871FF0" w:rsidRDefault="00D11BF5">
      <w:pPr>
        <w:keepNext/>
        <w:tabs>
          <w:tab w:val="left" w:pos="567"/>
        </w:tabs>
        <w:rPr>
          <w:sz w:val="22"/>
          <w:szCs w:val="22"/>
          <w:u w:val="single"/>
          <w:lang w:val="da-DK"/>
        </w:rPr>
      </w:pPr>
      <w:r w:rsidRPr="00871FF0">
        <w:rPr>
          <w:sz w:val="22"/>
          <w:szCs w:val="22"/>
          <w:u w:val="single"/>
          <w:lang w:val="da-DK"/>
        </w:rPr>
        <w:t>Plasmazink (Zn</w:t>
      </w:r>
      <w:r w:rsidRPr="00871FF0">
        <w:rPr>
          <w:sz w:val="22"/>
          <w:szCs w:val="22"/>
          <w:u w:val="single"/>
          <w:vertAlign w:val="superscript"/>
          <w:lang w:val="da-DK"/>
        </w:rPr>
        <w:t>2+</w:t>
      </w:r>
      <w:r w:rsidRPr="00871FF0">
        <w:rPr>
          <w:sz w:val="22"/>
          <w:szCs w:val="22"/>
          <w:u w:val="single"/>
          <w:lang w:val="da-DK"/>
        </w:rPr>
        <w:t>) koncentration</w:t>
      </w:r>
    </w:p>
    <w:p w14:paraId="340FA6DB" w14:textId="77777777" w:rsidR="00CC178C" w:rsidRPr="00871FF0" w:rsidRDefault="00CC178C">
      <w:pPr>
        <w:keepNext/>
        <w:tabs>
          <w:tab w:val="left" w:pos="567"/>
        </w:tabs>
        <w:rPr>
          <w:sz w:val="22"/>
          <w:szCs w:val="22"/>
          <w:u w:val="single"/>
          <w:lang w:val="da-DK"/>
        </w:rPr>
      </w:pPr>
    </w:p>
    <w:p w14:paraId="5780DF2C" w14:textId="77777777" w:rsidR="00CC178C" w:rsidRPr="00871FF0" w:rsidRDefault="00D11BF5">
      <w:pPr>
        <w:tabs>
          <w:tab w:val="left" w:pos="567"/>
        </w:tabs>
        <w:rPr>
          <w:sz w:val="22"/>
          <w:szCs w:val="22"/>
          <w:lang w:val="da-DK"/>
        </w:rPr>
      </w:pPr>
      <w:r w:rsidRPr="00871FF0">
        <w:rPr>
          <w:sz w:val="22"/>
          <w:szCs w:val="22"/>
          <w:lang w:val="da-DK"/>
        </w:rPr>
        <w:t>Det anbefales at kontrollere plasma Zn</w:t>
      </w:r>
      <w:r w:rsidRPr="00871FF0">
        <w:rPr>
          <w:sz w:val="22"/>
          <w:szCs w:val="22"/>
          <w:vertAlign w:val="superscript"/>
          <w:lang w:val="da-DK"/>
        </w:rPr>
        <w:t>2+</w:t>
      </w:r>
      <w:r w:rsidRPr="00871FF0">
        <w:rPr>
          <w:sz w:val="22"/>
          <w:szCs w:val="22"/>
          <w:lang w:val="da-DK"/>
        </w:rPr>
        <w:t xml:space="preserve"> koncentrationen og tilføre ekstra i tilfælde af mangel.</w:t>
      </w:r>
    </w:p>
    <w:p w14:paraId="05FE7CFF" w14:textId="77777777" w:rsidR="00CC178C" w:rsidRPr="00871FF0" w:rsidRDefault="00CC178C">
      <w:pPr>
        <w:tabs>
          <w:tab w:val="left" w:pos="567"/>
        </w:tabs>
        <w:rPr>
          <w:sz w:val="22"/>
          <w:szCs w:val="22"/>
          <w:lang w:val="da-DK"/>
        </w:rPr>
      </w:pPr>
    </w:p>
    <w:p w14:paraId="0F0DE63B" w14:textId="77777777" w:rsidR="00CC178C" w:rsidRPr="00871FF0" w:rsidRDefault="00D11BF5" w:rsidP="00EB27B3">
      <w:pPr>
        <w:keepNext/>
        <w:tabs>
          <w:tab w:val="left" w:pos="567"/>
        </w:tabs>
        <w:rPr>
          <w:sz w:val="22"/>
          <w:szCs w:val="22"/>
          <w:u w:val="single"/>
          <w:lang w:val="da-DK"/>
        </w:rPr>
      </w:pPr>
      <w:r w:rsidRPr="00871FF0">
        <w:rPr>
          <w:sz w:val="22"/>
          <w:szCs w:val="22"/>
          <w:u w:val="single"/>
          <w:lang w:val="da-DK"/>
        </w:rPr>
        <w:t>Human immundefektvirus (hiv)-positive eller på anden vis immunudsatte patienter</w:t>
      </w:r>
    </w:p>
    <w:p w14:paraId="234623A0" w14:textId="77777777" w:rsidR="00CC178C" w:rsidRPr="00871FF0" w:rsidRDefault="00CC178C">
      <w:pPr>
        <w:keepNext/>
        <w:rPr>
          <w:lang w:val="da-DK" w:eastAsia="da-DK"/>
        </w:rPr>
      </w:pPr>
    </w:p>
    <w:p w14:paraId="54D181D2" w14:textId="77777777" w:rsidR="00CC178C" w:rsidRPr="00871FF0" w:rsidRDefault="00D11BF5">
      <w:pPr>
        <w:rPr>
          <w:sz w:val="22"/>
          <w:szCs w:val="22"/>
          <w:lang w:val="da-DK"/>
        </w:rPr>
      </w:pPr>
      <w:r w:rsidRPr="00871FF0">
        <w:rPr>
          <w:sz w:val="22"/>
          <w:szCs w:val="22"/>
          <w:lang w:val="da-DK"/>
        </w:rPr>
        <w:t>Der foreligger ingen tilgængelige data om anvendelse af deferipron på patienter, som er hiv-positive eller på anden vis har et defekt immunforsvar. Eftersom deferipron kan forbindes med neutropeni og agranulocytose, bør behandling af patienter med svækket immunforsvar ikke indledes, medmindre de mulige fordele overstiger de mulige risici.</w:t>
      </w:r>
    </w:p>
    <w:p w14:paraId="046E472F" w14:textId="77777777" w:rsidR="00CC178C" w:rsidRPr="00871FF0" w:rsidRDefault="00CC178C">
      <w:pPr>
        <w:rPr>
          <w:sz w:val="22"/>
          <w:szCs w:val="22"/>
          <w:lang w:val="da-DK"/>
        </w:rPr>
      </w:pPr>
    </w:p>
    <w:p w14:paraId="15AD8D26" w14:textId="77777777" w:rsidR="00CC178C" w:rsidRPr="00871FF0" w:rsidRDefault="00D11BF5" w:rsidP="00EB27B3">
      <w:pPr>
        <w:keepNext/>
        <w:tabs>
          <w:tab w:val="left" w:pos="567"/>
        </w:tabs>
        <w:rPr>
          <w:sz w:val="22"/>
          <w:szCs w:val="22"/>
          <w:u w:val="single"/>
          <w:lang w:val="da-DK"/>
        </w:rPr>
      </w:pPr>
      <w:r w:rsidRPr="00871FF0">
        <w:rPr>
          <w:sz w:val="22"/>
          <w:szCs w:val="22"/>
          <w:u w:val="single"/>
          <w:lang w:val="da-DK"/>
        </w:rPr>
        <w:t>Nyre- eller leverinsufficiens og leverfibrose</w:t>
      </w:r>
    </w:p>
    <w:p w14:paraId="3E0CB1B0" w14:textId="77777777" w:rsidR="00CC178C" w:rsidRPr="00871FF0" w:rsidRDefault="00CC178C">
      <w:pPr>
        <w:keepNext/>
        <w:rPr>
          <w:lang w:val="da-DK" w:eastAsia="da-DK"/>
        </w:rPr>
      </w:pPr>
    </w:p>
    <w:p w14:paraId="08098056" w14:textId="77777777" w:rsidR="00CC178C" w:rsidRPr="00871FF0" w:rsidRDefault="00D11BF5">
      <w:pPr>
        <w:rPr>
          <w:sz w:val="22"/>
          <w:szCs w:val="22"/>
          <w:lang w:val="da-DK"/>
        </w:rPr>
      </w:pPr>
      <w:r w:rsidRPr="00871FF0">
        <w:rPr>
          <w:sz w:val="22"/>
          <w:szCs w:val="22"/>
          <w:lang w:val="da-DK" w:eastAsia="da-DK"/>
        </w:rPr>
        <w:t xml:space="preserve">Der foreligger ingen tilgængelige informationer om anvendelsen af deferipron hos patienter med nyresygdom i slutstadiet eller svær leverinsufficiens (se pkt. 5.2). Der skal udvises forsigtighed hos patienter </w:t>
      </w:r>
      <w:r w:rsidRPr="00871FF0">
        <w:rPr>
          <w:sz w:val="22"/>
          <w:szCs w:val="22"/>
          <w:lang w:val="da-DK"/>
        </w:rPr>
        <w:t xml:space="preserve">med </w:t>
      </w:r>
      <w:r w:rsidRPr="00871FF0">
        <w:rPr>
          <w:sz w:val="22"/>
          <w:szCs w:val="22"/>
          <w:lang w:val="da-DK" w:eastAsia="da-DK"/>
        </w:rPr>
        <w:t>nyresygdom i slutstadiet eller svær nyreinsufficiens. Nyre- og leverfunktion bør overvåges hos disse patientpopulationer, mens de er i behandling med deferipron. Hvis der forekommer vedvarende forøgelse af serumalanin-aminotransferase (ALAT), bør det overvejes at seponere behandlingen med deferipron</w:t>
      </w:r>
      <w:r w:rsidRPr="00871FF0">
        <w:rPr>
          <w:sz w:val="22"/>
          <w:szCs w:val="22"/>
          <w:lang w:val="da-DK"/>
        </w:rPr>
        <w:t>.</w:t>
      </w:r>
    </w:p>
    <w:p w14:paraId="6F8D1D16" w14:textId="77777777" w:rsidR="00CC178C" w:rsidRPr="00871FF0" w:rsidRDefault="00CC178C">
      <w:pPr>
        <w:rPr>
          <w:sz w:val="22"/>
          <w:szCs w:val="22"/>
          <w:lang w:val="da-DK"/>
        </w:rPr>
      </w:pPr>
    </w:p>
    <w:p w14:paraId="13A1B787" w14:textId="77777777" w:rsidR="00CC178C" w:rsidRPr="00871FF0" w:rsidRDefault="00D11BF5">
      <w:pPr>
        <w:rPr>
          <w:sz w:val="22"/>
          <w:szCs w:val="22"/>
          <w:lang w:val="da-DK"/>
        </w:rPr>
      </w:pPr>
      <w:r w:rsidRPr="00871FF0">
        <w:rPr>
          <w:sz w:val="22"/>
          <w:szCs w:val="22"/>
          <w:lang w:val="da-DK"/>
        </w:rPr>
        <w:t>Hos talassæmi-patienter er der en forbindelse mellem leverfibrose og jernophobning og/eller hepatitis C. Der skal udvises særlig forsigtighed for at sikre, at jernkeleringen hos patienter med hepatitis C er optimal. Hos disse patienter anbefales omhyggelig overvågning af leverhistologien.</w:t>
      </w:r>
    </w:p>
    <w:p w14:paraId="3E0A6420" w14:textId="77777777" w:rsidR="00CC178C" w:rsidRPr="00871FF0" w:rsidRDefault="00CC178C">
      <w:pPr>
        <w:rPr>
          <w:sz w:val="22"/>
          <w:szCs w:val="22"/>
          <w:lang w:val="da-DK"/>
        </w:rPr>
      </w:pPr>
    </w:p>
    <w:p w14:paraId="2FAFEE4D" w14:textId="77777777" w:rsidR="00CC178C" w:rsidRPr="00871FF0" w:rsidRDefault="00D11BF5" w:rsidP="00EB27B3">
      <w:pPr>
        <w:keepNext/>
        <w:tabs>
          <w:tab w:val="left" w:pos="567"/>
        </w:tabs>
        <w:rPr>
          <w:sz w:val="22"/>
          <w:szCs w:val="22"/>
          <w:u w:val="single"/>
          <w:lang w:val="da-DK"/>
        </w:rPr>
      </w:pPr>
      <w:r w:rsidRPr="00871FF0">
        <w:rPr>
          <w:sz w:val="22"/>
          <w:szCs w:val="22"/>
          <w:u w:val="single"/>
          <w:lang w:val="da-DK"/>
        </w:rPr>
        <w:t>Misfarvning af urinen</w:t>
      </w:r>
    </w:p>
    <w:p w14:paraId="0B55CF2D" w14:textId="77777777" w:rsidR="00CC178C" w:rsidRPr="00871FF0" w:rsidRDefault="00CC178C">
      <w:pPr>
        <w:keepNext/>
        <w:rPr>
          <w:lang w:val="da-DK" w:eastAsia="da-DK"/>
        </w:rPr>
      </w:pPr>
    </w:p>
    <w:p w14:paraId="75F9A498" w14:textId="77777777" w:rsidR="00CC178C" w:rsidRPr="00871FF0" w:rsidRDefault="00D11BF5">
      <w:pPr>
        <w:rPr>
          <w:sz w:val="22"/>
          <w:szCs w:val="22"/>
          <w:lang w:val="da-DK"/>
        </w:rPr>
      </w:pPr>
      <w:r w:rsidRPr="00871FF0">
        <w:rPr>
          <w:sz w:val="22"/>
          <w:szCs w:val="22"/>
          <w:lang w:val="da-DK"/>
        </w:rPr>
        <w:t>Patienterne skal informeres om, at deres urin kan udvise en rødlig/brunlig misfarvning på grund af udskillelsen af jerndeferipronkompleks.</w:t>
      </w:r>
    </w:p>
    <w:p w14:paraId="052C64B7" w14:textId="77777777" w:rsidR="00CC178C" w:rsidRPr="00871FF0" w:rsidRDefault="00CC178C">
      <w:pPr>
        <w:tabs>
          <w:tab w:val="left" w:pos="567"/>
        </w:tabs>
        <w:rPr>
          <w:sz w:val="22"/>
          <w:szCs w:val="22"/>
          <w:lang w:val="da-DK"/>
        </w:rPr>
      </w:pPr>
    </w:p>
    <w:p w14:paraId="13207FF3" w14:textId="77777777" w:rsidR="00CC178C" w:rsidRPr="00871FF0" w:rsidRDefault="00D11BF5">
      <w:pPr>
        <w:keepNext/>
        <w:tabs>
          <w:tab w:val="left" w:pos="567"/>
        </w:tabs>
        <w:rPr>
          <w:sz w:val="22"/>
          <w:szCs w:val="22"/>
          <w:u w:val="single"/>
          <w:lang w:val="da-DK"/>
        </w:rPr>
      </w:pPr>
      <w:r w:rsidRPr="00871FF0">
        <w:rPr>
          <w:sz w:val="22"/>
          <w:szCs w:val="22"/>
          <w:u w:val="single"/>
          <w:lang w:val="da-DK"/>
        </w:rPr>
        <w:t>Neurologiske forstyrrelser</w:t>
      </w:r>
    </w:p>
    <w:p w14:paraId="60D93AFB" w14:textId="77777777" w:rsidR="00CC178C" w:rsidRPr="00871FF0" w:rsidRDefault="00CC178C">
      <w:pPr>
        <w:keepNext/>
        <w:tabs>
          <w:tab w:val="left" w:pos="567"/>
        </w:tabs>
        <w:rPr>
          <w:sz w:val="22"/>
          <w:szCs w:val="22"/>
          <w:u w:val="single"/>
          <w:lang w:val="da-DK"/>
        </w:rPr>
      </w:pPr>
    </w:p>
    <w:p w14:paraId="08B8A7BF" w14:textId="48595198" w:rsidR="00CC178C" w:rsidRPr="00871FF0" w:rsidRDefault="00D11BF5">
      <w:pPr>
        <w:tabs>
          <w:tab w:val="left" w:pos="567"/>
        </w:tabs>
        <w:rPr>
          <w:sz w:val="22"/>
          <w:szCs w:val="22"/>
          <w:lang w:val="da-DK"/>
        </w:rPr>
      </w:pPr>
      <w:r w:rsidRPr="00871FF0">
        <w:rPr>
          <w:sz w:val="22"/>
          <w:szCs w:val="22"/>
          <w:lang w:val="da-DK"/>
        </w:rPr>
        <w:t>Neurologiske forstyrrelser er observeret hos børn, som i flere år frivilligt har fået ordineret mere end 2,5</w:t>
      </w:r>
      <w:r w:rsidR="003C274B" w:rsidRPr="00871FF0">
        <w:rPr>
          <w:sz w:val="22"/>
          <w:szCs w:val="22"/>
          <w:lang w:val="da-DK"/>
        </w:rPr>
        <w:t> </w:t>
      </w:r>
      <w:r w:rsidRPr="00871FF0">
        <w:rPr>
          <w:sz w:val="22"/>
          <w:szCs w:val="22"/>
          <w:lang w:val="da-DK"/>
        </w:rPr>
        <w:t>gange den maksimalt anbefalede dosis, men er også observeret ved standarddoser af deferipron. Ordinerende læger mindes om, at brugen af doser over 100 mg/kg/dag frarådes. Anvendelse af deferipron bør ophøre, hvis der observeres neurologiske forstyrrelser (se pkt. 4.8 og 4.9).</w:t>
      </w:r>
    </w:p>
    <w:p w14:paraId="2F0807D4" w14:textId="77777777" w:rsidR="00CC178C" w:rsidRPr="00871FF0" w:rsidRDefault="00CC178C">
      <w:pPr>
        <w:tabs>
          <w:tab w:val="left" w:pos="567"/>
        </w:tabs>
        <w:rPr>
          <w:sz w:val="22"/>
          <w:szCs w:val="22"/>
          <w:lang w:val="da-DK"/>
        </w:rPr>
      </w:pPr>
    </w:p>
    <w:p w14:paraId="622127C1" w14:textId="77777777" w:rsidR="00CC178C" w:rsidRPr="00871FF0" w:rsidRDefault="00D11BF5">
      <w:pPr>
        <w:keepNext/>
        <w:tabs>
          <w:tab w:val="left" w:pos="567"/>
        </w:tabs>
        <w:rPr>
          <w:sz w:val="22"/>
          <w:u w:val="single"/>
          <w:lang w:val="da-DK"/>
        </w:rPr>
      </w:pPr>
      <w:r w:rsidRPr="00871FF0">
        <w:rPr>
          <w:sz w:val="22"/>
          <w:u w:val="single"/>
          <w:lang w:val="da-DK"/>
        </w:rPr>
        <w:t>Kombineret brug sammen med andre jernkelerende stoffer</w:t>
      </w:r>
    </w:p>
    <w:p w14:paraId="2CFF0BDA" w14:textId="77777777" w:rsidR="00CC178C" w:rsidRPr="00871FF0" w:rsidRDefault="00CC178C">
      <w:pPr>
        <w:keepNext/>
        <w:tabs>
          <w:tab w:val="left" w:pos="567"/>
        </w:tabs>
        <w:rPr>
          <w:sz w:val="22"/>
          <w:szCs w:val="22"/>
          <w:u w:val="single"/>
          <w:lang w:val="da-DK"/>
        </w:rPr>
      </w:pPr>
    </w:p>
    <w:p w14:paraId="4F7683E2" w14:textId="77777777" w:rsidR="00CC178C" w:rsidRPr="00871FF0" w:rsidRDefault="00D11BF5">
      <w:pPr>
        <w:tabs>
          <w:tab w:val="left" w:pos="567"/>
        </w:tabs>
        <w:rPr>
          <w:sz w:val="22"/>
          <w:szCs w:val="22"/>
          <w:lang w:val="da-DK"/>
        </w:rPr>
      </w:pPr>
      <w:r w:rsidRPr="00871FF0">
        <w:rPr>
          <w:sz w:val="22"/>
          <w:lang w:val="da-DK"/>
        </w:rPr>
        <w:t>Brugen af kombinationsterapi bør overvejes i hvert enkelt tilfælde. Respons på behandling bør vurderes jævnligt, og forekomsten af bivirkninger bør overvåges nøje. Dødsfald og livstruende situationer (forårsaget af agranulocytose) er rapporteret med deferipron i kombination med deferoxamin. Kombinationsterapi med deferoxamin frarådes, når monoterapi med et af de kelerende stoffer er tilstrækkelig, eller når serumferritin falder under 500 µg/l. Der foreligger kun begrænsede data om den kombinerede brug af Ferriprox og deferasirox, og der skal udvises forsigtighed, når det overvejes at anvende en sådan kombination.</w:t>
      </w:r>
    </w:p>
    <w:p w14:paraId="10AE5F34" w14:textId="77777777" w:rsidR="00CC178C" w:rsidRPr="00871FF0" w:rsidRDefault="00CC178C">
      <w:pPr>
        <w:tabs>
          <w:tab w:val="left" w:pos="567"/>
        </w:tabs>
        <w:rPr>
          <w:sz w:val="22"/>
          <w:szCs w:val="22"/>
          <w:lang w:val="da-DK"/>
        </w:rPr>
      </w:pPr>
    </w:p>
    <w:p w14:paraId="0C87092A" w14:textId="77777777" w:rsidR="00CC178C" w:rsidRPr="00871FF0" w:rsidRDefault="00D11BF5">
      <w:pPr>
        <w:keepNext/>
        <w:tabs>
          <w:tab w:val="left" w:pos="567"/>
        </w:tabs>
        <w:rPr>
          <w:b/>
          <w:bCs/>
          <w:sz w:val="22"/>
          <w:szCs w:val="22"/>
          <w:lang w:val="da-DK"/>
        </w:rPr>
      </w:pPr>
      <w:r w:rsidRPr="00871FF0">
        <w:rPr>
          <w:b/>
          <w:bCs/>
          <w:sz w:val="22"/>
          <w:szCs w:val="22"/>
          <w:lang w:val="da-DK"/>
        </w:rPr>
        <w:t>4.5</w:t>
      </w:r>
      <w:r w:rsidRPr="00871FF0">
        <w:rPr>
          <w:b/>
          <w:bCs/>
          <w:sz w:val="22"/>
          <w:szCs w:val="22"/>
          <w:lang w:val="da-DK"/>
        </w:rPr>
        <w:tab/>
        <w:t>Interaktion med andre lægemidler og andre former for interaktion</w:t>
      </w:r>
    </w:p>
    <w:p w14:paraId="3377375F" w14:textId="77777777" w:rsidR="00CC178C" w:rsidRPr="00871FF0" w:rsidRDefault="00CC178C">
      <w:pPr>
        <w:keepNext/>
        <w:tabs>
          <w:tab w:val="left" w:pos="567"/>
        </w:tabs>
        <w:rPr>
          <w:sz w:val="22"/>
          <w:szCs w:val="22"/>
          <w:lang w:val="da-DK"/>
        </w:rPr>
      </w:pPr>
    </w:p>
    <w:p w14:paraId="7F940A4E" w14:textId="77777777" w:rsidR="00CC178C" w:rsidRPr="00871FF0" w:rsidRDefault="00D11BF5">
      <w:pPr>
        <w:pStyle w:val="BodyTextIndent"/>
        <w:ind w:left="0"/>
      </w:pPr>
      <w:r w:rsidRPr="00871FF0">
        <w:t>Da mekanismen for neutropeni fremkaldt af deferipron ikke er kendt, bør patienterne ikke indtage medicin, der vides at være forbundet med neutropeni, eller medicin, der kan medføre agranulocytose (se pkt. 4.3).</w:t>
      </w:r>
    </w:p>
    <w:p w14:paraId="6D5C4785" w14:textId="77777777" w:rsidR="00CC178C" w:rsidRPr="00871FF0" w:rsidRDefault="00CC178C">
      <w:pPr>
        <w:tabs>
          <w:tab w:val="left" w:pos="567"/>
        </w:tabs>
        <w:rPr>
          <w:sz w:val="22"/>
          <w:szCs w:val="22"/>
          <w:lang w:val="da-DK"/>
        </w:rPr>
      </w:pPr>
    </w:p>
    <w:p w14:paraId="0830BCD2" w14:textId="77777777" w:rsidR="00CC178C" w:rsidRPr="00871FF0" w:rsidRDefault="00D11BF5">
      <w:pPr>
        <w:tabs>
          <w:tab w:val="left" w:pos="567"/>
        </w:tabs>
        <w:rPr>
          <w:sz w:val="22"/>
          <w:szCs w:val="22"/>
          <w:lang w:val="da-DK"/>
        </w:rPr>
      </w:pPr>
      <w:r w:rsidRPr="00871FF0">
        <w:rPr>
          <w:sz w:val="22"/>
          <w:szCs w:val="22"/>
          <w:lang w:val="da-DK"/>
        </w:rPr>
        <w:t>Da deferipron binder sig til metalkationer, er der dog mulighed for interaktioner mellem deferipron og trivalente kationafhængige lægemidler, såsom aluminium-baserede antacida. Det kan derfor ikke anbefales, at indtage aluminium-baserede antacida og deferipron samtidigt.</w:t>
      </w:r>
    </w:p>
    <w:p w14:paraId="50C86F5F" w14:textId="77777777" w:rsidR="00CC178C" w:rsidRPr="00871FF0" w:rsidRDefault="00CC178C">
      <w:pPr>
        <w:pStyle w:val="EndnoteText"/>
        <w:tabs>
          <w:tab w:val="clear" w:pos="567"/>
        </w:tabs>
        <w:rPr>
          <w:lang w:val="da-DK"/>
        </w:rPr>
      </w:pPr>
    </w:p>
    <w:p w14:paraId="34657A5C" w14:textId="77777777" w:rsidR="00CC178C" w:rsidRPr="00871FF0" w:rsidRDefault="00D11BF5">
      <w:pPr>
        <w:tabs>
          <w:tab w:val="left" w:pos="567"/>
        </w:tabs>
        <w:rPr>
          <w:sz w:val="22"/>
          <w:szCs w:val="22"/>
          <w:lang w:val="da-DK"/>
        </w:rPr>
      </w:pPr>
      <w:r w:rsidRPr="00871FF0">
        <w:rPr>
          <w:sz w:val="22"/>
          <w:szCs w:val="22"/>
          <w:lang w:val="da-DK"/>
        </w:rPr>
        <w:t>Sikkerheden ved samtidig anvendelse af deferipron og C-vitamin er ikke blevet formelt undersøgt. Baseret på de rapporterede utilsigtede interaktioner, der kan forekomme mellem deferoxamin og C-vitamin, bør der udvises forsigtighed ved samtidig administration af deferipron og C</w:t>
      </w:r>
      <w:r w:rsidRPr="00871FF0">
        <w:rPr>
          <w:sz w:val="22"/>
          <w:szCs w:val="22"/>
          <w:lang w:val="da-DK"/>
        </w:rPr>
        <w:noBreakHyphen/>
        <w:t>vitamin.</w:t>
      </w:r>
    </w:p>
    <w:p w14:paraId="3413F603" w14:textId="77777777" w:rsidR="00CC178C" w:rsidRPr="00871FF0" w:rsidRDefault="00CC178C">
      <w:pPr>
        <w:tabs>
          <w:tab w:val="left" w:pos="567"/>
        </w:tabs>
        <w:rPr>
          <w:sz w:val="22"/>
          <w:szCs w:val="22"/>
          <w:lang w:val="da-DK"/>
        </w:rPr>
      </w:pPr>
    </w:p>
    <w:p w14:paraId="7CD19BB7" w14:textId="77777777" w:rsidR="00CC178C" w:rsidRPr="00871FF0" w:rsidRDefault="00D11BF5">
      <w:pPr>
        <w:keepNext/>
        <w:tabs>
          <w:tab w:val="left" w:pos="567"/>
        </w:tabs>
        <w:rPr>
          <w:b/>
          <w:bCs/>
          <w:sz w:val="22"/>
          <w:szCs w:val="22"/>
          <w:lang w:val="da-DK"/>
        </w:rPr>
      </w:pPr>
      <w:bookmarkStart w:id="0" w:name="_Hlk112668519"/>
      <w:r w:rsidRPr="00871FF0">
        <w:rPr>
          <w:b/>
          <w:bCs/>
          <w:sz w:val="22"/>
          <w:szCs w:val="22"/>
          <w:lang w:val="da-DK"/>
        </w:rPr>
        <w:t>4.6</w:t>
      </w:r>
      <w:r w:rsidRPr="00871FF0">
        <w:rPr>
          <w:b/>
          <w:bCs/>
          <w:sz w:val="22"/>
          <w:szCs w:val="22"/>
          <w:lang w:val="da-DK"/>
        </w:rPr>
        <w:tab/>
        <w:t>Fertilitet, graviditet og amning</w:t>
      </w:r>
    </w:p>
    <w:p w14:paraId="104FB864" w14:textId="77777777" w:rsidR="00CC178C" w:rsidRPr="00871FF0" w:rsidRDefault="00CC178C">
      <w:pPr>
        <w:keepNext/>
        <w:tabs>
          <w:tab w:val="left" w:pos="567"/>
        </w:tabs>
        <w:rPr>
          <w:sz w:val="22"/>
          <w:szCs w:val="22"/>
          <w:lang w:val="da-DK"/>
        </w:rPr>
      </w:pPr>
    </w:p>
    <w:p w14:paraId="0F716AF7" w14:textId="77777777" w:rsidR="006A662F" w:rsidRPr="00871FF0" w:rsidRDefault="006A662F" w:rsidP="006A662F">
      <w:pPr>
        <w:pStyle w:val="BodyText"/>
        <w:keepNext/>
        <w:spacing w:line="240" w:lineRule="auto"/>
        <w:jc w:val="left"/>
        <w:rPr>
          <w:u w:val="single"/>
          <w:lang w:val="da-DK"/>
        </w:rPr>
      </w:pPr>
      <w:r w:rsidRPr="00871FF0">
        <w:rPr>
          <w:u w:val="single"/>
          <w:lang w:val="da-DK"/>
        </w:rPr>
        <w:t>Kvinder i den fertile alder/kontraception til mænd og kvinder</w:t>
      </w:r>
    </w:p>
    <w:p w14:paraId="0D213BAF" w14:textId="77777777" w:rsidR="006A662F" w:rsidRPr="00871FF0" w:rsidRDefault="006A662F" w:rsidP="006A662F">
      <w:pPr>
        <w:pStyle w:val="BodyText"/>
        <w:keepNext/>
        <w:spacing w:line="240" w:lineRule="auto"/>
        <w:jc w:val="left"/>
        <w:rPr>
          <w:lang w:val="da-DK"/>
        </w:rPr>
      </w:pPr>
    </w:p>
    <w:p w14:paraId="4EFB53A8" w14:textId="77777777" w:rsidR="006A662F" w:rsidRPr="00871FF0" w:rsidRDefault="006A662F" w:rsidP="006A662F">
      <w:pPr>
        <w:pStyle w:val="BodyText"/>
        <w:spacing w:line="240" w:lineRule="auto"/>
        <w:jc w:val="left"/>
        <w:rPr>
          <w:lang w:val="da-DK"/>
        </w:rPr>
      </w:pPr>
      <w:r w:rsidRPr="00871FF0">
        <w:rPr>
          <w:lang w:val="da-DK"/>
        </w:rPr>
        <w:t>Som følge af deferiprons genotoksiske potentiale (se pkt. 5.3) anbefales det, at kvinder i den fertile alder anvender sikker kontraception og undgår at blive gravide, mens de behandles med Ferriprox, og i 6 måneder efter behandlingen er gennemført.</w:t>
      </w:r>
    </w:p>
    <w:p w14:paraId="1AC53EE2" w14:textId="77777777" w:rsidR="006A662F" w:rsidRPr="00871FF0" w:rsidRDefault="006A662F" w:rsidP="006A662F">
      <w:pPr>
        <w:pStyle w:val="BodyText"/>
        <w:spacing w:line="240" w:lineRule="auto"/>
        <w:jc w:val="left"/>
        <w:rPr>
          <w:lang w:val="da-DK"/>
        </w:rPr>
      </w:pPr>
    </w:p>
    <w:p w14:paraId="1C0A1854" w14:textId="77777777" w:rsidR="006A662F" w:rsidRPr="00871FF0" w:rsidRDefault="006A662F" w:rsidP="006A662F">
      <w:pPr>
        <w:pStyle w:val="BodyText"/>
        <w:spacing w:line="240" w:lineRule="auto"/>
        <w:jc w:val="left"/>
        <w:rPr>
          <w:lang w:val="da-DK"/>
        </w:rPr>
      </w:pPr>
      <w:r w:rsidRPr="00871FF0">
        <w:rPr>
          <w:lang w:val="da-DK"/>
        </w:rPr>
        <w:t>Det anbefales, at mænd anvender sikker kontraception og ikke gør deres kvindelige partner gravid, mens de får Ferriprox og i 3 måneder efter behandlingen er gennemført.</w:t>
      </w:r>
    </w:p>
    <w:p w14:paraId="50094A3A" w14:textId="77777777" w:rsidR="006A662F" w:rsidRDefault="006A662F">
      <w:pPr>
        <w:keepNext/>
        <w:tabs>
          <w:tab w:val="left" w:pos="567"/>
        </w:tabs>
        <w:rPr>
          <w:iCs/>
          <w:sz w:val="22"/>
          <w:szCs w:val="22"/>
          <w:u w:val="single"/>
          <w:lang w:val="da-DK"/>
        </w:rPr>
      </w:pPr>
    </w:p>
    <w:p w14:paraId="5D618003" w14:textId="6939233A" w:rsidR="00CC178C" w:rsidRPr="00871FF0" w:rsidRDefault="00D11BF5">
      <w:pPr>
        <w:keepNext/>
        <w:tabs>
          <w:tab w:val="left" w:pos="567"/>
        </w:tabs>
        <w:rPr>
          <w:iCs/>
          <w:sz w:val="22"/>
          <w:szCs w:val="22"/>
          <w:u w:val="single"/>
          <w:lang w:val="da-DK"/>
        </w:rPr>
      </w:pPr>
      <w:r w:rsidRPr="00871FF0">
        <w:rPr>
          <w:iCs/>
          <w:sz w:val="22"/>
          <w:szCs w:val="22"/>
          <w:u w:val="single"/>
          <w:lang w:val="da-DK"/>
        </w:rPr>
        <w:t>Graviditet</w:t>
      </w:r>
    </w:p>
    <w:p w14:paraId="0078C8F6" w14:textId="77777777" w:rsidR="00CC178C" w:rsidRPr="00871FF0" w:rsidRDefault="00CC178C">
      <w:pPr>
        <w:keepNext/>
        <w:tabs>
          <w:tab w:val="left" w:pos="567"/>
        </w:tabs>
        <w:rPr>
          <w:sz w:val="22"/>
          <w:szCs w:val="22"/>
          <w:u w:val="single"/>
          <w:lang w:val="da-DK"/>
        </w:rPr>
      </w:pPr>
    </w:p>
    <w:p w14:paraId="34C23EFD" w14:textId="77777777" w:rsidR="00CC178C" w:rsidRPr="00871FF0" w:rsidRDefault="00D11BF5">
      <w:pPr>
        <w:tabs>
          <w:tab w:val="left" w:pos="567"/>
        </w:tabs>
        <w:rPr>
          <w:sz w:val="22"/>
          <w:szCs w:val="22"/>
          <w:lang w:val="da-DK"/>
        </w:rPr>
      </w:pPr>
      <w:r w:rsidRPr="00871FF0">
        <w:rPr>
          <w:sz w:val="22"/>
          <w:szCs w:val="22"/>
          <w:lang w:val="da-DK"/>
        </w:rPr>
        <w:t>Der er ikke tilstrækkelige data fra anvendelse af deferipron til gravide kvinder. Dyreforsøg har påvist reproduktionstoksicitet (se pkt. 5.3). Den potentielle risiko for mennesker er ikke kendt.</w:t>
      </w:r>
    </w:p>
    <w:p w14:paraId="1AF73D8A" w14:textId="77777777" w:rsidR="00CC178C" w:rsidRPr="00871FF0" w:rsidRDefault="00CC178C">
      <w:pPr>
        <w:tabs>
          <w:tab w:val="left" w:pos="567"/>
        </w:tabs>
        <w:rPr>
          <w:sz w:val="22"/>
          <w:szCs w:val="22"/>
          <w:lang w:val="da-DK"/>
        </w:rPr>
      </w:pPr>
    </w:p>
    <w:p w14:paraId="1A009D02" w14:textId="0D3AA374" w:rsidR="00CC178C" w:rsidRPr="00871FF0" w:rsidRDefault="004569AC" w:rsidP="00935C8F">
      <w:pPr>
        <w:pStyle w:val="BodyText"/>
        <w:keepNext/>
        <w:spacing w:line="240" w:lineRule="auto"/>
        <w:jc w:val="left"/>
        <w:rPr>
          <w:lang w:val="da-DK"/>
        </w:rPr>
      </w:pPr>
      <w:r w:rsidRPr="00871FF0">
        <w:rPr>
          <w:lang w:val="da-DK"/>
        </w:rPr>
        <w:lastRenderedPageBreak/>
        <w:t>Gravide kvinder skal informeres om øjeblikkeligt at stoppe med at tage deferipron (se pkt. 4.3).</w:t>
      </w:r>
    </w:p>
    <w:p w14:paraId="24940499" w14:textId="77777777" w:rsidR="00CC178C" w:rsidRPr="00871FF0" w:rsidRDefault="00CC178C">
      <w:pPr>
        <w:pStyle w:val="BodyText"/>
        <w:spacing w:line="240" w:lineRule="auto"/>
        <w:jc w:val="left"/>
        <w:rPr>
          <w:lang w:val="da-DK"/>
        </w:rPr>
      </w:pPr>
    </w:p>
    <w:p w14:paraId="5D811984" w14:textId="77777777" w:rsidR="00CC178C" w:rsidRPr="00871FF0" w:rsidRDefault="00D11BF5">
      <w:pPr>
        <w:pStyle w:val="BodyText"/>
        <w:keepNext/>
        <w:spacing w:line="240" w:lineRule="auto"/>
        <w:rPr>
          <w:u w:val="single"/>
          <w:lang w:val="da-DK"/>
        </w:rPr>
      </w:pPr>
      <w:r w:rsidRPr="00871FF0">
        <w:rPr>
          <w:u w:val="single"/>
          <w:lang w:val="da-DK"/>
        </w:rPr>
        <w:t>Amning</w:t>
      </w:r>
    </w:p>
    <w:p w14:paraId="3CBCBA6D" w14:textId="77777777" w:rsidR="00CC178C" w:rsidRPr="00871FF0" w:rsidRDefault="00CC178C">
      <w:pPr>
        <w:pStyle w:val="BodyText"/>
        <w:keepNext/>
        <w:spacing w:line="240" w:lineRule="auto"/>
        <w:rPr>
          <w:u w:val="single"/>
          <w:lang w:val="da-DK"/>
        </w:rPr>
      </w:pPr>
    </w:p>
    <w:p w14:paraId="2F48C51C" w14:textId="77777777" w:rsidR="00CC178C" w:rsidRPr="00871FF0" w:rsidRDefault="00D11BF5">
      <w:pPr>
        <w:pStyle w:val="EndnoteText"/>
        <w:rPr>
          <w:lang w:val="da-DK"/>
        </w:rPr>
      </w:pPr>
      <w:r w:rsidRPr="00871FF0">
        <w:rPr>
          <w:lang w:val="da-DK"/>
        </w:rPr>
        <w:t>Det er ukendt, om deferipron udskilles i human mælk. Der er ikke udført prænatale eller postnatale reproduktionsstudier hos dyr. Deferipron må ikke anvendes af ammende mødre. Hvis behandling ikke kan undgås, skal amningen stoppes (se pkt. 4.3).</w:t>
      </w:r>
    </w:p>
    <w:p w14:paraId="15BE9106" w14:textId="77777777" w:rsidR="00CC178C" w:rsidRPr="00871FF0" w:rsidRDefault="00CC178C">
      <w:pPr>
        <w:pStyle w:val="EndnoteText"/>
        <w:rPr>
          <w:lang w:val="da-DK"/>
        </w:rPr>
      </w:pPr>
    </w:p>
    <w:p w14:paraId="4ACE6274" w14:textId="77777777" w:rsidR="00CC178C" w:rsidRPr="00871FF0" w:rsidRDefault="00D11BF5">
      <w:pPr>
        <w:pStyle w:val="EndnoteText"/>
        <w:keepNext/>
        <w:rPr>
          <w:u w:val="single"/>
          <w:lang w:val="da-DK"/>
        </w:rPr>
      </w:pPr>
      <w:r w:rsidRPr="00871FF0">
        <w:rPr>
          <w:u w:val="single"/>
          <w:lang w:val="da-DK"/>
        </w:rPr>
        <w:t>Fertilitet</w:t>
      </w:r>
    </w:p>
    <w:p w14:paraId="6AA3DCB9" w14:textId="77777777" w:rsidR="00CC178C" w:rsidRPr="00871FF0" w:rsidRDefault="00CC178C">
      <w:pPr>
        <w:pStyle w:val="EndnoteText"/>
        <w:keepNext/>
        <w:rPr>
          <w:u w:val="single"/>
          <w:lang w:val="da-DK"/>
        </w:rPr>
      </w:pPr>
    </w:p>
    <w:p w14:paraId="2B578438" w14:textId="77777777" w:rsidR="00CC178C" w:rsidRPr="00871FF0" w:rsidRDefault="00D11BF5">
      <w:pPr>
        <w:pStyle w:val="EndnoteText"/>
        <w:rPr>
          <w:lang w:val="da-DK"/>
        </w:rPr>
      </w:pPr>
      <w:r w:rsidRPr="00871FF0">
        <w:rPr>
          <w:lang w:val="da-DK"/>
        </w:rPr>
        <w:t>Der er ikke observeret nogen virkninger på fertilitet eller tidlig fosterudvikling hos dyr (se pkt. 5.3).</w:t>
      </w:r>
    </w:p>
    <w:p w14:paraId="5778181B" w14:textId="77777777" w:rsidR="00CC178C" w:rsidRPr="00871FF0" w:rsidRDefault="00CC178C">
      <w:pPr>
        <w:pStyle w:val="BodyText"/>
        <w:spacing w:line="240" w:lineRule="auto"/>
        <w:jc w:val="left"/>
        <w:rPr>
          <w:lang w:val="da-DK"/>
        </w:rPr>
      </w:pPr>
    </w:p>
    <w:p w14:paraId="158BE916" w14:textId="77777777" w:rsidR="00CC178C" w:rsidRPr="00871FF0" w:rsidRDefault="00CC178C">
      <w:pPr>
        <w:pStyle w:val="EndnoteText"/>
        <w:rPr>
          <w:lang w:val="da-DK"/>
        </w:rPr>
      </w:pPr>
    </w:p>
    <w:bookmarkEnd w:id="0"/>
    <w:p w14:paraId="3379BB06" w14:textId="77777777" w:rsidR="00CC178C" w:rsidRPr="00871FF0" w:rsidRDefault="00D11BF5">
      <w:pPr>
        <w:keepNext/>
        <w:tabs>
          <w:tab w:val="left" w:pos="567"/>
        </w:tabs>
        <w:rPr>
          <w:b/>
          <w:bCs/>
          <w:sz w:val="22"/>
          <w:szCs w:val="22"/>
          <w:lang w:val="da-DK"/>
        </w:rPr>
      </w:pPr>
      <w:r w:rsidRPr="00871FF0">
        <w:rPr>
          <w:b/>
          <w:bCs/>
          <w:sz w:val="22"/>
          <w:szCs w:val="22"/>
          <w:lang w:val="da-DK"/>
        </w:rPr>
        <w:t>4.7</w:t>
      </w:r>
      <w:r w:rsidRPr="00871FF0">
        <w:rPr>
          <w:b/>
          <w:bCs/>
          <w:sz w:val="22"/>
          <w:szCs w:val="22"/>
          <w:lang w:val="da-DK"/>
        </w:rPr>
        <w:tab/>
        <w:t xml:space="preserve">Virkning på evnen til at føre motorkøretøj </w:t>
      </w:r>
      <w:r w:rsidRPr="00871FF0">
        <w:rPr>
          <w:b/>
          <w:sz w:val="22"/>
          <w:szCs w:val="22"/>
          <w:lang w:val="da-DK"/>
        </w:rPr>
        <w:t xml:space="preserve">og </w:t>
      </w:r>
      <w:r w:rsidRPr="00871FF0">
        <w:rPr>
          <w:b/>
          <w:bCs/>
          <w:sz w:val="22"/>
          <w:szCs w:val="22"/>
          <w:lang w:val="da-DK"/>
        </w:rPr>
        <w:t>betjene maskiner</w:t>
      </w:r>
    </w:p>
    <w:p w14:paraId="60089A56" w14:textId="77777777" w:rsidR="00CC178C" w:rsidRPr="00871FF0" w:rsidRDefault="00CC178C">
      <w:pPr>
        <w:pStyle w:val="EndnoteText"/>
        <w:keepNext/>
        <w:rPr>
          <w:lang w:val="da-DK"/>
        </w:rPr>
      </w:pPr>
    </w:p>
    <w:p w14:paraId="4515C82F" w14:textId="77777777" w:rsidR="00CC178C" w:rsidRPr="00871FF0" w:rsidRDefault="00D11BF5">
      <w:pPr>
        <w:tabs>
          <w:tab w:val="left" w:pos="567"/>
        </w:tabs>
        <w:rPr>
          <w:sz w:val="22"/>
          <w:szCs w:val="22"/>
          <w:lang w:val="da-DK"/>
        </w:rPr>
      </w:pPr>
      <w:r w:rsidRPr="00871FF0">
        <w:rPr>
          <w:sz w:val="22"/>
          <w:szCs w:val="22"/>
          <w:lang w:val="da-DK"/>
        </w:rPr>
        <w:t>Ikke relevant.</w:t>
      </w:r>
    </w:p>
    <w:p w14:paraId="6FAD7EF9" w14:textId="77777777" w:rsidR="00CC178C" w:rsidRPr="00871FF0" w:rsidRDefault="00CC178C">
      <w:pPr>
        <w:tabs>
          <w:tab w:val="left" w:pos="567"/>
        </w:tabs>
        <w:rPr>
          <w:sz w:val="22"/>
          <w:szCs w:val="22"/>
          <w:lang w:val="da-DK"/>
        </w:rPr>
      </w:pPr>
    </w:p>
    <w:p w14:paraId="6DED16BB" w14:textId="77777777" w:rsidR="00CC178C" w:rsidRPr="00871FF0" w:rsidRDefault="00D11BF5">
      <w:pPr>
        <w:keepNext/>
        <w:tabs>
          <w:tab w:val="left" w:pos="567"/>
        </w:tabs>
        <w:rPr>
          <w:b/>
          <w:bCs/>
          <w:sz w:val="22"/>
          <w:szCs w:val="22"/>
          <w:lang w:val="da-DK"/>
        </w:rPr>
      </w:pPr>
      <w:r w:rsidRPr="00871FF0">
        <w:rPr>
          <w:b/>
          <w:bCs/>
          <w:sz w:val="22"/>
          <w:szCs w:val="22"/>
          <w:lang w:val="da-DK"/>
        </w:rPr>
        <w:t>4.8</w:t>
      </w:r>
      <w:r w:rsidRPr="00871FF0">
        <w:rPr>
          <w:b/>
          <w:bCs/>
          <w:sz w:val="22"/>
          <w:szCs w:val="22"/>
          <w:lang w:val="da-DK"/>
        </w:rPr>
        <w:tab/>
        <w:t>Bivirkninger</w:t>
      </w:r>
    </w:p>
    <w:p w14:paraId="3B8E02F0" w14:textId="77777777" w:rsidR="00CC178C" w:rsidRPr="00871FF0" w:rsidRDefault="00CC178C">
      <w:pPr>
        <w:keepNext/>
        <w:tabs>
          <w:tab w:val="left" w:pos="567"/>
        </w:tabs>
        <w:rPr>
          <w:sz w:val="22"/>
          <w:szCs w:val="22"/>
          <w:lang w:val="da-DK"/>
        </w:rPr>
      </w:pPr>
    </w:p>
    <w:p w14:paraId="52138688" w14:textId="77777777" w:rsidR="00CC178C" w:rsidRPr="00871FF0" w:rsidRDefault="00D11BF5">
      <w:pPr>
        <w:keepNext/>
        <w:tabs>
          <w:tab w:val="left" w:pos="567"/>
        </w:tabs>
        <w:rPr>
          <w:sz w:val="22"/>
          <w:szCs w:val="22"/>
          <w:u w:val="single"/>
          <w:lang w:val="da-DK"/>
        </w:rPr>
      </w:pPr>
      <w:r w:rsidRPr="00871FF0">
        <w:rPr>
          <w:sz w:val="22"/>
          <w:szCs w:val="22"/>
          <w:u w:val="single"/>
          <w:lang w:val="da-DK"/>
        </w:rPr>
        <w:t>Opsummering af sikkerhedsprofilen</w:t>
      </w:r>
    </w:p>
    <w:p w14:paraId="521CE4F9" w14:textId="77777777" w:rsidR="00CC178C" w:rsidRPr="00871FF0" w:rsidRDefault="00CC178C">
      <w:pPr>
        <w:keepNext/>
        <w:tabs>
          <w:tab w:val="left" w:pos="567"/>
        </w:tabs>
        <w:rPr>
          <w:sz w:val="22"/>
          <w:szCs w:val="22"/>
          <w:u w:val="single"/>
          <w:lang w:val="da-DK"/>
        </w:rPr>
      </w:pPr>
    </w:p>
    <w:p w14:paraId="39890EEE" w14:textId="77777777" w:rsidR="00CC178C" w:rsidRPr="00871FF0" w:rsidRDefault="00D11BF5">
      <w:pPr>
        <w:tabs>
          <w:tab w:val="left" w:pos="567"/>
        </w:tabs>
        <w:rPr>
          <w:sz w:val="22"/>
          <w:szCs w:val="22"/>
          <w:lang w:val="da-DK"/>
        </w:rPr>
      </w:pPr>
      <w:r w:rsidRPr="00871FF0">
        <w:rPr>
          <w:sz w:val="22"/>
          <w:szCs w:val="22"/>
          <w:lang w:val="da-DK"/>
        </w:rPr>
        <w:t>De bivirkninger, der hyppigst er blevet rapporteret i løbet af behandling med deferipron i kliniske studier var kvalme, opkastning, mavesmerte og kromaturi, som blev rapporteret hos mere end 10 % af patienterne. Den alvorligste bivirkning rapporteret i kliniske studier med deferipron var agranulocytose, defineret som et absolut neutrofiltal på mindre end 0,5 x 10</w:t>
      </w:r>
      <w:r w:rsidRPr="00871FF0">
        <w:rPr>
          <w:sz w:val="22"/>
          <w:szCs w:val="22"/>
          <w:vertAlign w:val="superscript"/>
          <w:lang w:val="da-DK"/>
        </w:rPr>
        <w:t>9</w:t>
      </w:r>
      <w:r w:rsidRPr="00871FF0">
        <w:rPr>
          <w:sz w:val="22"/>
          <w:szCs w:val="22"/>
          <w:lang w:val="da-DK"/>
        </w:rPr>
        <w:t>/l, som opstod hos ca. 1 % af patienterne. Mindre alvorlige anfald af neutropeni blev rapporteret hos ca. 5 % af patienterne.</w:t>
      </w:r>
    </w:p>
    <w:p w14:paraId="5A0E9E92" w14:textId="77777777" w:rsidR="00CC178C" w:rsidRPr="00871FF0" w:rsidRDefault="00CC178C">
      <w:pPr>
        <w:tabs>
          <w:tab w:val="left" w:pos="567"/>
        </w:tabs>
        <w:rPr>
          <w:sz w:val="22"/>
          <w:szCs w:val="22"/>
          <w:lang w:val="da-DK"/>
        </w:rPr>
      </w:pPr>
    </w:p>
    <w:p w14:paraId="7DE62645" w14:textId="77777777" w:rsidR="00CC178C" w:rsidRPr="00871FF0" w:rsidRDefault="00D11BF5" w:rsidP="003C274B">
      <w:pPr>
        <w:tabs>
          <w:tab w:val="left" w:pos="567"/>
        </w:tabs>
        <w:rPr>
          <w:sz w:val="22"/>
          <w:szCs w:val="22"/>
          <w:u w:val="single"/>
          <w:lang w:val="da-DK"/>
        </w:rPr>
      </w:pPr>
      <w:r w:rsidRPr="00871FF0">
        <w:rPr>
          <w:sz w:val="22"/>
          <w:szCs w:val="22"/>
          <w:u w:val="single"/>
          <w:lang w:val="da-DK"/>
        </w:rPr>
        <w:t>Bivirkninger i tabelform</w:t>
      </w:r>
    </w:p>
    <w:p w14:paraId="0157201A" w14:textId="77777777" w:rsidR="00CC178C" w:rsidRPr="00871FF0" w:rsidRDefault="00CC178C" w:rsidP="003C274B">
      <w:pPr>
        <w:tabs>
          <w:tab w:val="left" w:pos="567"/>
        </w:tabs>
        <w:rPr>
          <w:sz w:val="22"/>
          <w:szCs w:val="22"/>
          <w:u w:val="single"/>
          <w:lang w:val="da-DK"/>
        </w:rPr>
      </w:pPr>
    </w:p>
    <w:p w14:paraId="067742D1" w14:textId="77777777" w:rsidR="00CC178C" w:rsidRPr="00871FF0" w:rsidRDefault="00D11BF5" w:rsidP="003C274B">
      <w:pPr>
        <w:tabs>
          <w:tab w:val="left" w:pos="567"/>
        </w:tabs>
        <w:rPr>
          <w:sz w:val="22"/>
          <w:szCs w:val="22"/>
          <w:lang w:val="da-DK"/>
        </w:rPr>
      </w:pPr>
      <w:r w:rsidRPr="00871FF0">
        <w:rPr>
          <w:sz w:val="22"/>
          <w:szCs w:val="22"/>
          <w:lang w:val="da-DK"/>
        </w:rPr>
        <w:t>Bivirkningshyppighed: meget almindelig (≥1/10), almindelig (≥1/100 til &lt;1/10), ikke kendt (kan ikke estimeres ud fra forhåndenværende data).</w:t>
      </w:r>
    </w:p>
    <w:p w14:paraId="284AF657" w14:textId="259C0106" w:rsidR="00CC178C" w:rsidRPr="00871FF0" w:rsidRDefault="00CC178C" w:rsidP="003C274B">
      <w:pPr>
        <w:tabs>
          <w:tab w:val="left" w:pos="567"/>
        </w:tabs>
        <w:rPr>
          <w:sz w:val="22"/>
          <w:szCs w:val="22"/>
          <w:lang w:val="da-DK"/>
        </w:rPr>
      </w:pPr>
    </w:p>
    <w:p w14:paraId="5ED91F3C" w14:textId="77777777" w:rsidR="00CC178C" w:rsidRPr="00871FF0" w:rsidRDefault="00D11BF5">
      <w:pPr>
        <w:keepNext/>
        <w:tabs>
          <w:tab w:val="left" w:pos="567"/>
        </w:tabs>
        <w:rPr>
          <w:b/>
          <w:bCs/>
          <w:i/>
          <w:iCs/>
          <w:sz w:val="22"/>
          <w:szCs w:val="22"/>
          <w:lang w:val="da-DK"/>
        </w:rPr>
      </w:pPr>
      <w:r w:rsidRPr="00871FF0">
        <w:rPr>
          <w:b/>
          <w:bCs/>
          <w:i/>
          <w:iCs/>
          <w:sz w:val="22"/>
          <w:szCs w:val="22"/>
          <w:lang w:val="da-DK"/>
        </w:rPr>
        <w:t>Tabel</w:t>
      </w:r>
      <w:r w:rsidRPr="00871FF0">
        <w:rPr>
          <w:sz w:val="22"/>
          <w:szCs w:val="22"/>
          <w:lang w:val="da-DK"/>
        </w:rPr>
        <w:t> </w:t>
      </w:r>
      <w:r w:rsidRPr="00871FF0">
        <w:rPr>
          <w:b/>
          <w:bCs/>
          <w:i/>
          <w:iCs/>
          <w:sz w:val="22"/>
          <w:szCs w:val="22"/>
          <w:lang w:val="da-DK"/>
        </w:rPr>
        <w:t>2: Bivirkninger i tabelform</w:t>
      </w:r>
    </w:p>
    <w:p w14:paraId="4A90211E" w14:textId="77777777" w:rsidR="00CC178C" w:rsidRPr="00871FF0" w:rsidRDefault="00CC178C">
      <w:pPr>
        <w:keepNext/>
        <w:tabs>
          <w:tab w:val="left" w:pos="567"/>
        </w:tabs>
        <w:rPr>
          <w:sz w:val="22"/>
          <w:szCs w:val="22"/>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1866"/>
        <w:gridCol w:w="1891"/>
        <w:gridCol w:w="2562"/>
      </w:tblGrid>
      <w:tr w:rsidR="00CC178C" w:rsidRPr="00871FF0" w14:paraId="295B81A2" w14:textId="77777777" w:rsidTr="003C274B">
        <w:trPr>
          <w:cantSplit/>
        </w:trPr>
        <w:tc>
          <w:tcPr>
            <w:tcW w:w="1544" w:type="pct"/>
            <w:shd w:val="clear" w:color="auto" w:fill="auto"/>
          </w:tcPr>
          <w:p w14:paraId="165355AA" w14:textId="77777777" w:rsidR="00CC178C" w:rsidRPr="00871FF0" w:rsidRDefault="00D11BF5">
            <w:pPr>
              <w:keepNext/>
              <w:tabs>
                <w:tab w:val="left" w:pos="567"/>
              </w:tabs>
              <w:rPr>
                <w:b/>
                <w:bCs/>
                <w:sz w:val="22"/>
                <w:szCs w:val="22"/>
                <w:lang w:val="da-DK"/>
              </w:rPr>
            </w:pPr>
            <w:r w:rsidRPr="00871FF0">
              <w:rPr>
                <w:b/>
                <w:sz w:val="22"/>
                <w:szCs w:val="22"/>
                <w:lang w:val="da-DK"/>
              </w:rPr>
              <w:t>Systemorganklasse</w:t>
            </w:r>
          </w:p>
        </w:tc>
        <w:tc>
          <w:tcPr>
            <w:tcW w:w="1004" w:type="pct"/>
          </w:tcPr>
          <w:p w14:paraId="160A2577" w14:textId="77777777" w:rsidR="00CC178C" w:rsidRPr="00871FF0" w:rsidRDefault="00D11BF5">
            <w:pPr>
              <w:keepNext/>
              <w:tabs>
                <w:tab w:val="left" w:pos="567"/>
              </w:tabs>
              <w:rPr>
                <w:b/>
                <w:bCs/>
                <w:sz w:val="22"/>
                <w:szCs w:val="22"/>
                <w:lang w:val="da-DK"/>
              </w:rPr>
            </w:pPr>
            <w:r w:rsidRPr="00871FF0">
              <w:rPr>
                <w:b/>
                <w:bCs/>
                <w:sz w:val="22"/>
                <w:szCs w:val="22"/>
                <w:lang w:val="da-DK"/>
              </w:rPr>
              <w:t>Meget almindelig (≥1/10)</w:t>
            </w:r>
          </w:p>
        </w:tc>
        <w:tc>
          <w:tcPr>
            <w:tcW w:w="1073" w:type="pct"/>
          </w:tcPr>
          <w:p w14:paraId="1E4BFD61" w14:textId="77777777" w:rsidR="00CC178C" w:rsidRPr="00871FF0" w:rsidRDefault="00D11BF5">
            <w:pPr>
              <w:keepNext/>
              <w:tabs>
                <w:tab w:val="left" w:pos="567"/>
              </w:tabs>
              <w:rPr>
                <w:b/>
                <w:bCs/>
                <w:sz w:val="22"/>
                <w:szCs w:val="22"/>
                <w:lang w:val="da-DK"/>
              </w:rPr>
            </w:pPr>
            <w:r w:rsidRPr="00871FF0">
              <w:rPr>
                <w:b/>
                <w:bCs/>
                <w:sz w:val="22"/>
                <w:szCs w:val="22"/>
                <w:lang w:val="da-DK"/>
              </w:rPr>
              <w:t>Almindelig (≥1/100 til &lt;1/10)</w:t>
            </w:r>
          </w:p>
        </w:tc>
        <w:tc>
          <w:tcPr>
            <w:tcW w:w="1379" w:type="pct"/>
          </w:tcPr>
          <w:p w14:paraId="64444016" w14:textId="77777777" w:rsidR="00CC178C" w:rsidRPr="00871FF0" w:rsidRDefault="00D11BF5">
            <w:pPr>
              <w:keepNext/>
              <w:tabs>
                <w:tab w:val="left" w:pos="567"/>
              </w:tabs>
              <w:rPr>
                <w:b/>
                <w:bCs/>
                <w:sz w:val="22"/>
                <w:szCs w:val="22"/>
                <w:lang w:val="da-DK"/>
              </w:rPr>
            </w:pPr>
            <w:r w:rsidRPr="00871FF0">
              <w:rPr>
                <w:b/>
                <w:bCs/>
                <w:sz w:val="22"/>
                <w:szCs w:val="22"/>
                <w:lang w:val="da-DK"/>
              </w:rPr>
              <w:t>Hyppighed ikke kendt</w:t>
            </w:r>
          </w:p>
        </w:tc>
      </w:tr>
      <w:tr w:rsidR="00CC178C" w:rsidRPr="00871FF0" w14:paraId="7B388359" w14:textId="77777777" w:rsidTr="003C274B">
        <w:trPr>
          <w:cantSplit/>
        </w:trPr>
        <w:tc>
          <w:tcPr>
            <w:tcW w:w="1544" w:type="pct"/>
          </w:tcPr>
          <w:p w14:paraId="3688DE12" w14:textId="77777777" w:rsidR="00CC178C" w:rsidRPr="00871FF0" w:rsidRDefault="00D11BF5">
            <w:pPr>
              <w:keepNext/>
              <w:tabs>
                <w:tab w:val="left" w:pos="567"/>
              </w:tabs>
              <w:rPr>
                <w:sz w:val="22"/>
                <w:szCs w:val="22"/>
                <w:lang w:val="da-DK"/>
              </w:rPr>
            </w:pPr>
            <w:r w:rsidRPr="00871FF0">
              <w:rPr>
                <w:sz w:val="22"/>
                <w:szCs w:val="22"/>
                <w:lang w:val="da-DK"/>
              </w:rPr>
              <w:t>Blod og lymfesystem</w:t>
            </w:r>
          </w:p>
        </w:tc>
        <w:tc>
          <w:tcPr>
            <w:tcW w:w="1004" w:type="pct"/>
          </w:tcPr>
          <w:p w14:paraId="3BBC378C" w14:textId="77777777" w:rsidR="00CC178C" w:rsidRPr="00871FF0" w:rsidRDefault="00CC178C">
            <w:pPr>
              <w:keepNext/>
              <w:tabs>
                <w:tab w:val="left" w:pos="567"/>
              </w:tabs>
              <w:rPr>
                <w:sz w:val="22"/>
                <w:szCs w:val="22"/>
                <w:lang w:val="da-DK"/>
              </w:rPr>
            </w:pPr>
          </w:p>
        </w:tc>
        <w:tc>
          <w:tcPr>
            <w:tcW w:w="1073" w:type="pct"/>
          </w:tcPr>
          <w:p w14:paraId="3EABDBFD" w14:textId="77777777" w:rsidR="00CC178C" w:rsidRPr="00871FF0" w:rsidRDefault="00D11BF5">
            <w:pPr>
              <w:keepNext/>
              <w:tabs>
                <w:tab w:val="left" w:pos="567"/>
              </w:tabs>
              <w:rPr>
                <w:sz w:val="22"/>
                <w:szCs w:val="22"/>
                <w:lang w:val="da-DK"/>
              </w:rPr>
            </w:pPr>
            <w:r w:rsidRPr="00871FF0">
              <w:rPr>
                <w:sz w:val="22"/>
                <w:szCs w:val="22"/>
                <w:lang w:val="da-DK"/>
              </w:rPr>
              <w:t>Neutropeni</w:t>
            </w:r>
          </w:p>
          <w:p w14:paraId="6223427D" w14:textId="77777777" w:rsidR="00CC178C" w:rsidRPr="00871FF0" w:rsidRDefault="00D11BF5">
            <w:pPr>
              <w:keepNext/>
              <w:tabs>
                <w:tab w:val="left" w:pos="567"/>
              </w:tabs>
              <w:rPr>
                <w:sz w:val="22"/>
                <w:szCs w:val="22"/>
                <w:lang w:val="da-DK"/>
              </w:rPr>
            </w:pPr>
            <w:r w:rsidRPr="00871FF0">
              <w:rPr>
                <w:sz w:val="22"/>
                <w:szCs w:val="22"/>
                <w:lang w:val="da-DK"/>
              </w:rPr>
              <w:t>Agranulocytose</w:t>
            </w:r>
          </w:p>
        </w:tc>
        <w:tc>
          <w:tcPr>
            <w:tcW w:w="1379" w:type="pct"/>
          </w:tcPr>
          <w:p w14:paraId="7DBA9D7B" w14:textId="77777777" w:rsidR="00CC178C" w:rsidRPr="00871FF0" w:rsidRDefault="00CC178C">
            <w:pPr>
              <w:keepNext/>
              <w:tabs>
                <w:tab w:val="left" w:pos="567"/>
              </w:tabs>
              <w:rPr>
                <w:sz w:val="22"/>
                <w:szCs w:val="22"/>
                <w:lang w:val="da-DK"/>
              </w:rPr>
            </w:pPr>
          </w:p>
        </w:tc>
      </w:tr>
      <w:tr w:rsidR="00CC178C" w:rsidRPr="00871FF0" w14:paraId="5061F30B" w14:textId="77777777" w:rsidTr="003C274B">
        <w:trPr>
          <w:cantSplit/>
        </w:trPr>
        <w:tc>
          <w:tcPr>
            <w:tcW w:w="1544" w:type="pct"/>
          </w:tcPr>
          <w:p w14:paraId="4213DD5A" w14:textId="77777777" w:rsidR="00CC178C" w:rsidRPr="00871FF0" w:rsidRDefault="00D11BF5">
            <w:pPr>
              <w:keepNext/>
              <w:tabs>
                <w:tab w:val="left" w:pos="567"/>
              </w:tabs>
              <w:rPr>
                <w:sz w:val="22"/>
                <w:szCs w:val="22"/>
                <w:lang w:val="da-DK"/>
              </w:rPr>
            </w:pPr>
            <w:r w:rsidRPr="00871FF0">
              <w:rPr>
                <w:sz w:val="22"/>
                <w:szCs w:val="22"/>
                <w:lang w:val="da-DK"/>
              </w:rPr>
              <w:t>Immunsystemet</w:t>
            </w:r>
          </w:p>
        </w:tc>
        <w:tc>
          <w:tcPr>
            <w:tcW w:w="1004" w:type="pct"/>
          </w:tcPr>
          <w:p w14:paraId="0F1F8E74" w14:textId="77777777" w:rsidR="00CC178C" w:rsidRPr="00871FF0" w:rsidRDefault="00CC178C">
            <w:pPr>
              <w:keepNext/>
              <w:tabs>
                <w:tab w:val="left" w:pos="567"/>
              </w:tabs>
              <w:rPr>
                <w:sz w:val="22"/>
                <w:szCs w:val="22"/>
                <w:lang w:val="da-DK"/>
              </w:rPr>
            </w:pPr>
          </w:p>
        </w:tc>
        <w:tc>
          <w:tcPr>
            <w:tcW w:w="1073" w:type="pct"/>
          </w:tcPr>
          <w:p w14:paraId="48A8B9ED" w14:textId="77777777" w:rsidR="00CC178C" w:rsidRPr="00871FF0" w:rsidRDefault="00CC178C">
            <w:pPr>
              <w:keepNext/>
              <w:tabs>
                <w:tab w:val="left" w:pos="567"/>
              </w:tabs>
              <w:rPr>
                <w:sz w:val="22"/>
                <w:szCs w:val="22"/>
                <w:lang w:val="da-DK"/>
              </w:rPr>
            </w:pPr>
          </w:p>
        </w:tc>
        <w:tc>
          <w:tcPr>
            <w:tcW w:w="1379" w:type="pct"/>
          </w:tcPr>
          <w:p w14:paraId="0BF1A55F" w14:textId="77777777" w:rsidR="00CC178C" w:rsidRPr="00871FF0" w:rsidRDefault="00D11BF5">
            <w:pPr>
              <w:keepNext/>
              <w:tabs>
                <w:tab w:val="left" w:pos="567"/>
              </w:tabs>
              <w:rPr>
                <w:sz w:val="22"/>
                <w:szCs w:val="22"/>
                <w:lang w:val="da-DK"/>
              </w:rPr>
            </w:pPr>
            <w:r w:rsidRPr="00871FF0">
              <w:rPr>
                <w:sz w:val="22"/>
                <w:szCs w:val="22"/>
                <w:lang w:val="da-DK"/>
              </w:rPr>
              <w:t>Overfølsomhedsreaktioner</w:t>
            </w:r>
          </w:p>
        </w:tc>
      </w:tr>
      <w:tr w:rsidR="00CC178C" w:rsidRPr="00871FF0" w14:paraId="7A6E07AD" w14:textId="77777777" w:rsidTr="003C274B">
        <w:trPr>
          <w:cantSplit/>
        </w:trPr>
        <w:tc>
          <w:tcPr>
            <w:tcW w:w="1544" w:type="pct"/>
          </w:tcPr>
          <w:p w14:paraId="58B5DC6A" w14:textId="77777777" w:rsidR="00CC178C" w:rsidRPr="00871FF0" w:rsidRDefault="00D11BF5">
            <w:pPr>
              <w:keepNext/>
              <w:tabs>
                <w:tab w:val="left" w:pos="567"/>
              </w:tabs>
              <w:rPr>
                <w:sz w:val="22"/>
                <w:szCs w:val="22"/>
                <w:lang w:val="da-DK"/>
              </w:rPr>
            </w:pPr>
            <w:r w:rsidRPr="00871FF0">
              <w:rPr>
                <w:sz w:val="22"/>
                <w:szCs w:val="22"/>
                <w:lang w:val="da-DK"/>
              </w:rPr>
              <w:t>Metabolisme og ernæring</w:t>
            </w:r>
          </w:p>
        </w:tc>
        <w:tc>
          <w:tcPr>
            <w:tcW w:w="1004" w:type="pct"/>
          </w:tcPr>
          <w:p w14:paraId="53D5AC2B" w14:textId="77777777" w:rsidR="00CC178C" w:rsidRPr="00871FF0" w:rsidRDefault="00CC178C">
            <w:pPr>
              <w:keepNext/>
              <w:tabs>
                <w:tab w:val="left" w:pos="567"/>
              </w:tabs>
              <w:rPr>
                <w:sz w:val="22"/>
                <w:szCs w:val="22"/>
                <w:lang w:val="da-DK"/>
              </w:rPr>
            </w:pPr>
          </w:p>
        </w:tc>
        <w:tc>
          <w:tcPr>
            <w:tcW w:w="1073" w:type="pct"/>
          </w:tcPr>
          <w:p w14:paraId="473AC968" w14:textId="77777777" w:rsidR="00CC178C" w:rsidRPr="00871FF0" w:rsidRDefault="00D11BF5">
            <w:pPr>
              <w:keepNext/>
              <w:tabs>
                <w:tab w:val="left" w:pos="567"/>
              </w:tabs>
              <w:rPr>
                <w:sz w:val="22"/>
                <w:szCs w:val="22"/>
                <w:lang w:val="da-DK"/>
              </w:rPr>
            </w:pPr>
            <w:r w:rsidRPr="00871FF0">
              <w:rPr>
                <w:sz w:val="22"/>
                <w:szCs w:val="22"/>
                <w:lang w:val="da-DK"/>
              </w:rPr>
              <w:t>Øget appetit</w:t>
            </w:r>
          </w:p>
        </w:tc>
        <w:tc>
          <w:tcPr>
            <w:tcW w:w="1379" w:type="pct"/>
          </w:tcPr>
          <w:p w14:paraId="354D882D" w14:textId="77777777" w:rsidR="00CC178C" w:rsidRPr="00871FF0" w:rsidRDefault="00CC178C">
            <w:pPr>
              <w:keepNext/>
              <w:tabs>
                <w:tab w:val="left" w:pos="567"/>
              </w:tabs>
              <w:rPr>
                <w:sz w:val="22"/>
                <w:szCs w:val="22"/>
                <w:lang w:val="da-DK"/>
              </w:rPr>
            </w:pPr>
          </w:p>
        </w:tc>
      </w:tr>
      <w:tr w:rsidR="00CC178C" w:rsidRPr="00871FF0" w14:paraId="1C80247F" w14:textId="77777777" w:rsidTr="003C274B">
        <w:trPr>
          <w:cantSplit/>
        </w:trPr>
        <w:tc>
          <w:tcPr>
            <w:tcW w:w="1544" w:type="pct"/>
          </w:tcPr>
          <w:p w14:paraId="6A29762D" w14:textId="77777777" w:rsidR="00CC178C" w:rsidRPr="00871FF0" w:rsidRDefault="00D11BF5">
            <w:pPr>
              <w:keepNext/>
              <w:tabs>
                <w:tab w:val="left" w:pos="567"/>
              </w:tabs>
              <w:rPr>
                <w:sz w:val="22"/>
                <w:szCs w:val="22"/>
                <w:lang w:val="da-DK"/>
              </w:rPr>
            </w:pPr>
            <w:r w:rsidRPr="00871FF0">
              <w:rPr>
                <w:sz w:val="22"/>
                <w:szCs w:val="22"/>
                <w:lang w:val="da-DK"/>
              </w:rPr>
              <w:t>Nervesystemet</w:t>
            </w:r>
          </w:p>
        </w:tc>
        <w:tc>
          <w:tcPr>
            <w:tcW w:w="1004" w:type="pct"/>
          </w:tcPr>
          <w:p w14:paraId="53A77FC7" w14:textId="77777777" w:rsidR="00CC178C" w:rsidRPr="00871FF0" w:rsidRDefault="00CC178C">
            <w:pPr>
              <w:keepNext/>
              <w:tabs>
                <w:tab w:val="left" w:pos="567"/>
              </w:tabs>
              <w:rPr>
                <w:sz w:val="22"/>
                <w:szCs w:val="22"/>
                <w:lang w:val="da-DK"/>
              </w:rPr>
            </w:pPr>
          </w:p>
        </w:tc>
        <w:tc>
          <w:tcPr>
            <w:tcW w:w="1073" w:type="pct"/>
            <w:shd w:val="clear" w:color="auto" w:fill="auto"/>
          </w:tcPr>
          <w:p w14:paraId="5BDDD08E" w14:textId="77777777" w:rsidR="00CC178C" w:rsidRPr="00871FF0" w:rsidRDefault="00D11BF5">
            <w:pPr>
              <w:keepNext/>
              <w:tabs>
                <w:tab w:val="left" w:pos="567"/>
              </w:tabs>
              <w:rPr>
                <w:sz w:val="22"/>
                <w:szCs w:val="22"/>
                <w:lang w:val="da-DK"/>
              </w:rPr>
            </w:pPr>
            <w:r w:rsidRPr="00871FF0">
              <w:rPr>
                <w:sz w:val="22"/>
                <w:szCs w:val="22"/>
                <w:lang w:val="da-DK"/>
              </w:rPr>
              <w:t>Hovedpine</w:t>
            </w:r>
          </w:p>
        </w:tc>
        <w:tc>
          <w:tcPr>
            <w:tcW w:w="1379" w:type="pct"/>
            <w:shd w:val="clear" w:color="auto" w:fill="auto"/>
          </w:tcPr>
          <w:p w14:paraId="6796BA90" w14:textId="77777777" w:rsidR="00CC178C" w:rsidRPr="00871FF0" w:rsidRDefault="00CC178C">
            <w:pPr>
              <w:keepNext/>
              <w:tabs>
                <w:tab w:val="left" w:pos="567"/>
              </w:tabs>
              <w:rPr>
                <w:sz w:val="22"/>
                <w:szCs w:val="22"/>
                <w:lang w:val="da-DK"/>
              </w:rPr>
            </w:pPr>
          </w:p>
        </w:tc>
      </w:tr>
      <w:tr w:rsidR="00CC178C" w:rsidRPr="00871FF0" w14:paraId="0361807C" w14:textId="77777777" w:rsidTr="003C274B">
        <w:trPr>
          <w:cantSplit/>
        </w:trPr>
        <w:tc>
          <w:tcPr>
            <w:tcW w:w="1544" w:type="pct"/>
          </w:tcPr>
          <w:p w14:paraId="7B04CB1D" w14:textId="77777777" w:rsidR="00CC178C" w:rsidRPr="00871FF0" w:rsidRDefault="00D11BF5">
            <w:pPr>
              <w:keepNext/>
              <w:tabs>
                <w:tab w:val="left" w:pos="567"/>
              </w:tabs>
              <w:rPr>
                <w:sz w:val="22"/>
                <w:szCs w:val="22"/>
                <w:lang w:val="da-DK"/>
              </w:rPr>
            </w:pPr>
            <w:r w:rsidRPr="00871FF0">
              <w:rPr>
                <w:sz w:val="22"/>
                <w:szCs w:val="22"/>
                <w:lang w:val="da-DK"/>
              </w:rPr>
              <w:t>Mave-tarmkanalen</w:t>
            </w:r>
          </w:p>
        </w:tc>
        <w:tc>
          <w:tcPr>
            <w:tcW w:w="1004" w:type="pct"/>
          </w:tcPr>
          <w:p w14:paraId="01F11378" w14:textId="77777777" w:rsidR="00CC178C" w:rsidRPr="00871FF0" w:rsidRDefault="00D11BF5">
            <w:pPr>
              <w:keepNext/>
              <w:tabs>
                <w:tab w:val="left" w:pos="567"/>
              </w:tabs>
              <w:rPr>
                <w:sz w:val="22"/>
                <w:szCs w:val="22"/>
                <w:lang w:val="da-DK"/>
              </w:rPr>
            </w:pPr>
            <w:r w:rsidRPr="00871FF0">
              <w:rPr>
                <w:sz w:val="22"/>
                <w:szCs w:val="22"/>
                <w:lang w:val="da-DK"/>
              </w:rPr>
              <w:t>Kvalme</w:t>
            </w:r>
          </w:p>
          <w:p w14:paraId="1884A6DB" w14:textId="77777777" w:rsidR="00CC178C" w:rsidRPr="00871FF0" w:rsidRDefault="00D11BF5">
            <w:pPr>
              <w:keepNext/>
              <w:tabs>
                <w:tab w:val="left" w:pos="567"/>
              </w:tabs>
              <w:rPr>
                <w:sz w:val="22"/>
                <w:szCs w:val="22"/>
                <w:lang w:val="da-DK"/>
              </w:rPr>
            </w:pPr>
            <w:r w:rsidRPr="00871FF0">
              <w:rPr>
                <w:sz w:val="22"/>
                <w:szCs w:val="22"/>
                <w:lang w:val="da-DK"/>
              </w:rPr>
              <w:t>Abdominalsmerter</w:t>
            </w:r>
          </w:p>
          <w:p w14:paraId="3401E53F" w14:textId="77777777" w:rsidR="00CC178C" w:rsidRPr="00871FF0" w:rsidRDefault="00D11BF5">
            <w:pPr>
              <w:keepNext/>
              <w:tabs>
                <w:tab w:val="left" w:pos="567"/>
              </w:tabs>
              <w:rPr>
                <w:sz w:val="22"/>
                <w:szCs w:val="22"/>
                <w:lang w:val="da-DK"/>
              </w:rPr>
            </w:pPr>
            <w:r w:rsidRPr="00871FF0">
              <w:rPr>
                <w:sz w:val="22"/>
                <w:szCs w:val="22"/>
                <w:lang w:val="da-DK"/>
              </w:rPr>
              <w:t>Opkastning</w:t>
            </w:r>
          </w:p>
        </w:tc>
        <w:tc>
          <w:tcPr>
            <w:tcW w:w="1073" w:type="pct"/>
          </w:tcPr>
          <w:p w14:paraId="47C46985" w14:textId="77777777" w:rsidR="00CC178C" w:rsidRPr="00871FF0" w:rsidRDefault="00D11BF5">
            <w:pPr>
              <w:keepNext/>
              <w:tabs>
                <w:tab w:val="left" w:pos="567"/>
              </w:tabs>
              <w:rPr>
                <w:sz w:val="22"/>
                <w:szCs w:val="22"/>
                <w:lang w:val="da-DK"/>
              </w:rPr>
            </w:pPr>
            <w:r w:rsidRPr="00871FF0">
              <w:rPr>
                <w:sz w:val="22"/>
                <w:szCs w:val="22"/>
                <w:lang w:val="da-DK"/>
              </w:rPr>
              <w:t>Diarré</w:t>
            </w:r>
          </w:p>
        </w:tc>
        <w:tc>
          <w:tcPr>
            <w:tcW w:w="1379" w:type="pct"/>
          </w:tcPr>
          <w:p w14:paraId="5510DFAB" w14:textId="77777777" w:rsidR="00CC178C" w:rsidRPr="00871FF0" w:rsidRDefault="00CC178C">
            <w:pPr>
              <w:keepNext/>
              <w:tabs>
                <w:tab w:val="left" w:pos="567"/>
              </w:tabs>
              <w:rPr>
                <w:sz w:val="22"/>
                <w:szCs w:val="22"/>
                <w:lang w:val="da-DK"/>
              </w:rPr>
            </w:pPr>
          </w:p>
        </w:tc>
      </w:tr>
      <w:tr w:rsidR="00CC178C" w:rsidRPr="00871FF0" w14:paraId="427D639B" w14:textId="77777777" w:rsidTr="003C274B">
        <w:trPr>
          <w:cantSplit/>
        </w:trPr>
        <w:tc>
          <w:tcPr>
            <w:tcW w:w="1544" w:type="pct"/>
          </w:tcPr>
          <w:p w14:paraId="4E8AD4F6" w14:textId="77777777" w:rsidR="00CC178C" w:rsidRPr="00871FF0" w:rsidRDefault="00D11BF5">
            <w:pPr>
              <w:keepNext/>
              <w:tabs>
                <w:tab w:val="left" w:pos="567"/>
              </w:tabs>
              <w:rPr>
                <w:sz w:val="22"/>
                <w:szCs w:val="22"/>
                <w:lang w:val="da-DK"/>
              </w:rPr>
            </w:pPr>
            <w:r w:rsidRPr="00871FF0">
              <w:rPr>
                <w:sz w:val="22"/>
                <w:szCs w:val="22"/>
                <w:lang w:val="da-DK"/>
              </w:rPr>
              <w:t>Hud og subkutane væv</w:t>
            </w:r>
          </w:p>
        </w:tc>
        <w:tc>
          <w:tcPr>
            <w:tcW w:w="1004" w:type="pct"/>
          </w:tcPr>
          <w:p w14:paraId="3F18B8E2" w14:textId="77777777" w:rsidR="00CC178C" w:rsidRPr="00871FF0" w:rsidRDefault="00CC178C">
            <w:pPr>
              <w:keepNext/>
              <w:tabs>
                <w:tab w:val="left" w:pos="567"/>
              </w:tabs>
              <w:rPr>
                <w:sz w:val="22"/>
                <w:szCs w:val="22"/>
                <w:lang w:val="da-DK"/>
              </w:rPr>
            </w:pPr>
          </w:p>
        </w:tc>
        <w:tc>
          <w:tcPr>
            <w:tcW w:w="1073" w:type="pct"/>
          </w:tcPr>
          <w:p w14:paraId="327995F0" w14:textId="77777777" w:rsidR="00CC178C" w:rsidRPr="00871FF0" w:rsidRDefault="00CC178C">
            <w:pPr>
              <w:keepNext/>
              <w:tabs>
                <w:tab w:val="left" w:pos="567"/>
              </w:tabs>
              <w:rPr>
                <w:sz w:val="22"/>
                <w:szCs w:val="22"/>
                <w:lang w:val="da-DK"/>
              </w:rPr>
            </w:pPr>
          </w:p>
        </w:tc>
        <w:tc>
          <w:tcPr>
            <w:tcW w:w="1379" w:type="pct"/>
          </w:tcPr>
          <w:p w14:paraId="7D79D7E0" w14:textId="77777777" w:rsidR="00CC178C" w:rsidRPr="00871FF0" w:rsidRDefault="00D11BF5">
            <w:pPr>
              <w:keepNext/>
              <w:tabs>
                <w:tab w:val="left" w:pos="567"/>
              </w:tabs>
              <w:rPr>
                <w:sz w:val="22"/>
                <w:szCs w:val="22"/>
                <w:lang w:val="da-DK"/>
              </w:rPr>
            </w:pPr>
            <w:r w:rsidRPr="00871FF0">
              <w:rPr>
                <w:sz w:val="22"/>
                <w:szCs w:val="22"/>
                <w:lang w:val="da-DK"/>
              </w:rPr>
              <w:t>Udslæt</w:t>
            </w:r>
          </w:p>
          <w:p w14:paraId="465B9559" w14:textId="77777777" w:rsidR="00CC178C" w:rsidRPr="00871FF0" w:rsidRDefault="00D11BF5">
            <w:pPr>
              <w:keepNext/>
              <w:tabs>
                <w:tab w:val="left" w:pos="567"/>
              </w:tabs>
              <w:rPr>
                <w:sz w:val="22"/>
                <w:szCs w:val="22"/>
                <w:lang w:val="da-DK"/>
              </w:rPr>
            </w:pPr>
            <w:r w:rsidRPr="00871FF0">
              <w:rPr>
                <w:sz w:val="22"/>
                <w:szCs w:val="22"/>
                <w:lang w:val="da-DK"/>
              </w:rPr>
              <w:t>Urticaria</w:t>
            </w:r>
          </w:p>
        </w:tc>
      </w:tr>
      <w:tr w:rsidR="00CC178C" w:rsidRPr="00871FF0" w14:paraId="5D2E7577" w14:textId="77777777" w:rsidTr="003C274B">
        <w:trPr>
          <w:cantSplit/>
        </w:trPr>
        <w:tc>
          <w:tcPr>
            <w:tcW w:w="1544" w:type="pct"/>
          </w:tcPr>
          <w:p w14:paraId="5F62F6D7" w14:textId="77777777" w:rsidR="00CC178C" w:rsidRPr="00871FF0" w:rsidRDefault="00D11BF5">
            <w:pPr>
              <w:keepNext/>
              <w:tabs>
                <w:tab w:val="left" w:pos="567"/>
              </w:tabs>
              <w:rPr>
                <w:sz w:val="22"/>
                <w:szCs w:val="22"/>
                <w:lang w:val="da-DK"/>
              </w:rPr>
            </w:pPr>
            <w:r w:rsidRPr="00871FF0">
              <w:rPr>
                <w:sz w:val="22"/>
                <w:szCs w:val="22"/>
                <w:lang w:val="da-DK"/>
              </w:rPr>
              <w:t>Knogler, led, muskler og bindevæv</w:t>
            </w:r>
          </w:p>
        </w:tc>
        <w:tc>
          <w:tcPr>
            <w:tcW w:w="1004" w:type="pct"/>
          </w:tcPr>
          <w:p w14:paraId="72A48585" w14:textId="77777777" w:rsidR="00CC178C" w:rsidRPr="00871FF0" w:rsidRDefault="00CC178C">
            <w:pPr>
              <w:keepNext/>
              <w:tabs>
                <w:tab w:val="left" w:pos="567"/>
              </w:tabs>
              <w:rPr>
                <w:sz w:val="22"/>
                <w:szCs w:val="22"/>
                <w:lang w:val="da-DK"/>
              </w:rPr>
            </w:pPr>
          </w:p>
        </w:tc>
        <w:tc>
          <w:tcPr>
            <w:tcW w:w="1073" w:type="pct"/>
          </w:tcPr>
          <w:p w14:paraId="2CA34357" w14:textId="77777777" w:rsidR="00CC178C" w:rsidRPr="00871FF0" w:rsidRDefault="00D11BF5">
            <w:pPr>
              <w:keepNext/>
              <w:tabs>
                <w:tab w:val="left" w:pos="567"/>
              </w:tabs>
              <w:rPr>
                <w:sz w:val="22"/>
                <w:szCs w:val="22"/>
                <w:lang w:val="da-DK"/>
              </w:rPr>
            </w:pPr>
            <w:r w:rsidRPr="00871FF0">
              <w:rPr>
                <w:sz w:val="22"/>
                <w:szCs w:val="22"/>
                <w:lang w:val="da-DK"/>
              </w:rPr>
              <w:t>Artralgi</w:t>
            </w:r>
          </w:p>
        </w:tc>
        <w:tc>
          <w:tcPr>
            <w:tcW w:w="1379" w:type="pct"/>
          </w:tcPr>
          <w:p w14:paraId="0E5B3C8C" w14:textId="77777777" w:rsidR="00CC178C" w:rsidRPr="00871FF0" w:rsidRDefault="00CC178C">
            <w:pPr>
              <w:keepNext/>
              <w:tabs>
                <w:tab w:val="left" w:pos="567"/>
              </w:tabs>
              <w:rPr>
                <w:sz w:val="22"/>
                <w:szCs w:val="22"/>
                <w:lang w:val="da-DK"/>
              </w:rPr>
            </w:pPr>
          </w:p>
        </w:tc>
      </w:tr>
      <w:tr w:rsidR="00CC178C" w:rsidRPr="00871FF0" w14:paraId="5DB761DA" w14:textId="77777777" w:rsidTr="003C274B">
        <w:trPr>
          <w:cantSplit/>
        </w:trPr>
        <w:tc>
          <w:tcPr>
            <w:tcW w:w="1544" w:type="pct"/>
          </w:tcPr>
          <w:p w14:paraId="5A5D2F52" w14:textId="77777777" w:rsidR="00CC178C" w:rsidRPr="00871FF0" w:rsidRDefault="00D11BF5">
            <w:pPr>
              <w:keepNext/>
              <w:tabs>
                <w:tab w:val="left" w:pos="567"/>
              </w:tabs>
              <w:rPr>
                <w:sz w:val="22"/>
                <w:szCs w:val="22"/>
                <w:lang w:val="da-DK"/>
              </w:rPr>
            </w:pPr>
            <w:r w:rsidRPr="00871FF0">
              <w:rPr>
                <w:sz w:val="22"/>
                <w:szCs w:val="22"/>
                <w:lang w:val="da-DK"/>
              </w:rPr>
              <w:t>Nyrer og urinveje</w:t>
            </w:r>
          </w:p>
        </w:tc>
        <w:tc>
          <w:tcPr>
            <w:tcW w:w="1004" w:type="pct"/>
            <w:shd w:val="clear" w:color="auto" w:fill="auto"/>
          </w:tcPr>
          <w:p w14:paraId="43ED3581" w14:textId="77777777" w:rsidR="00CC178C" w:rsidRPr="00871FF0" w:rsidRDefault="00D11BF5">
            <w:pPr>
              <w:keepNext/>
              <w:tabs>
                <w:tab w:val="left" w:pos="567"/>
              </w:tabs>
              <w:rPr>
                <w:sz w:val="22"/>
                <w:szCs w:val="22"/>
                <w:lang w:val="da-DK"/>
              </w:rPr>
            </w:pPr>
            <w:r w:rsidRPr="00871FF0">
              <w:rPr>
                <w:sz w:val="22"/>
                <w:szCs w:val="22"/>
                <w:lang w:val="da-DK"/>
              </w:rPr>
              <w:t>Kromaturi</w:t>
            </w:r>
          </w:p>
        </w:tc>
        <w:tc>
          <w:tcPr>
            <w:tcW w:w="1073" w:type="pct"/>
          </w:tcPr>
          <w:p w14:paraId="7E2A7219" w14:textId="77777777" w:rsidR="00CC178C" w:rsidRPr="00871FF0" w:rsidRDefault="00CC178C">
            <w:pPr>
              <w:keepNext/>
              <w:tabs>
                <w:tab w:val="left" w:pos="567"/>
              </w:tabs>
              <w:rPr>
                <w:sz w:val="22"/>
                <w:szCs w:val="22"/>
                <w:lang w:val="da-DK"/>
              </w:rPr>
            </w:pPr>
          </w:p>
        </w:tc>
        <w:tc>
          <w:tcPr>
            <w:tcW w:w="1379" w:type="pct"/>
          </w:tcPr>
          <w:p w14:paraId="3D6819ED" w14:textId="77777777" w:rsidR="00CC178C" w:rsidRPr="00871FF0" w:rsidRDefault="00CC178C">
            <w:pPr>
              <w:keepNext/>
              <w:tabs>
                <w:tab w:val="left" w:pos="567"/>
              </w:tabs>
              <w:rPr>
                <w:sz w:val="22"/>
                <w:szCs w:val="22"/>
                <w:lang w:val="da-DK"/>
              </w:rPr>
            </w:pPr>
          </w:p>
        </w:tc>
      </w:tr>
      <w:tr w:rsidR="00CC178C" w:rsidRPr="00871FF0" w14:paraId="6CA60685" w14:textId="77777777" w:rsidTr="003C274B">
        <w:trPr>
          <w:cantSplit/>
        </w:trPr>
        <w:tc>
          <w:tcPr>
            <w:tcW w:w="1544" w:type="pct"/>
          </w:tcPr>
          <w:p w14:paraId="5F31D058" w14:textId="77777777" w:rsidR="00CC178C" w:rsidRPr="00871FF0" w:rsidRDefault="00D11BF5">
            <w:pPr>
              <w:keepNext/>
              <w:tabs>
                <w:tab w:val="left" w:pos="567"/>
              </w:tabs>
              <w:rPr>
                <w:sz w:val="22"/>
                <w:szCs w:val="22"/>
                <w:lang w:val="da-DK"/>
              </w:rPr>
            </w:pPr>
            <w:r w:rsidRPr="00871FF0">
              <w:rPr>
                <w:sz w:val="22"/>
                <w:szCs w:val="22"/>
                <w:lang w:val="da-DK"/>
              </w:rPr>
              <w:t>Almene symptomer og reaktioner på administrationsstedet</w:t>
            </w:r>
          </w:p>
        </w:tc>
        <w:tc>
          <w:tcPr>
            <w:tcW w:w="1004" w:type="pct"/>
          </w:tcPr>
          <w:p w14:paraId="1512AC3E" w14:textId="77777777" w:rsidR="00CC178C" w:rsidRPr="00871FF0" w:rsidRDefault="00CC178C">
            <w:pPr>
              <w:keepNext/>
              <w:tabs>
                <w:tab w:val="left" w:pos="567"/>
              </w:tabs>
              <w:rPr>
                <w:sz w:val="22"/>
                <w:szCs w:val="22"/>
                <w:lang w:val="da-DK"/>
              </w:rPr>
            </w:pPr>
          </w:p>
        </w:tc>
        <w:tc>
          <w:tcPr>
            <w:tcW w:w="1073" w:type="pct"/>
            <w:shd w:val="clear" w:color="auto" w:fill="auto"/>
          </w:tcPr>
          <w:p w14:paraId="08668C10" w14:textId="77777777" w:rsidR="00CC178C" w:rsidRPr="00871FF0" w:rsidRDefault="00D11BF5">
            <w:pPr>
              <w:keepNext/>
              <w:tabs>
                <w:tab w:val="left" w:pos="567"/>
              </w:tabs>
              <w:rPr>
                <w:sz w:val="22"/>
                <w:szCs w:val="22"/>
                <w:lang w:val="da-DK"/>
              </w:rPr>
            </w:pPr>
            <w:r w:rsidRPr="00871FF0">
              <w:rPr>
                <w:sz w:val="22"/>
                <w:szCs w:val="22"/>
                <w:lang w:val="da-DK"/>
              </w:rPr>
              <w:t>Træthed</w:t>
            </w:r>
          </w:p>
        </w:tc>
        <w:tc>
          <w:tcPr>
            <w:tcW w:w="1379" w:type="pct"/>
            <w:shd w:val="clear" w:color="auto" w:fill="auto"/>
          </w:tcPr>
          <w:p w14:paraId="6117E481" w14:textId="77777777" w:rsidR="00CC178C" w:rsidRPr="00871FF0" w:rsidRDefault="00CC178C">
            <w:pPr>
              <w:keepNext/>
              <w:tabs>
                <w:tab w:val="left" w:pos="567"/>
              </w:tabs>
              <w:rPr>
                <w:sz w:val="22"/>
                <w:szCs w:val="22"/>
                <w:lang w:val="da-DK"/>
              </w:rPr>
            </w:pPr>
          </w:p>
        </w:tc>
      </w:tr>
      <w:tr w:rsidR="00CC178C" w:rsidRPr="00871FF0" w14:paraId="570C4A26" w14:textId="77777777" w:rsidTr="003C274B">
        <w:trPr>
          <w:cantSplit/>
        </w:trPr>
        <w:tc>
          <w:tcPr>
            <w:tcW w:w="1544" w:type="pct"/>
            <w:tcBorders>
              <w:top w:val="single" w:sz="4" w:space="0" w:color="auto"/>
              <w:left w:val="single" w:sz="4" w:space="0" w:color="auto"/>
              <w:bottom w:val="single" w:sz="4" w:space="0" w:color="auto"/>
              <w:right w:val="single" w:sz="4" w:space="0" w:color="auto"/>
            </w:tcBorders>
          </w:tcPr>
          <w:p w14:paraId="38551E78" w14:textId="77777777" w:rsidR="00CC178C" w:rsidRPr="00871FF0" w:rsidRDefault="00D11BF5">
            <w:pPr>
              <w:tabs>
                <w:tab w:val="left" w:pos="567"/>
              </w:tabs>
              <w:rPr>
                <w:sz w:val="22"/>
                <w:szCs w:val="22"/>
                <w:lang w:val="da-DK"/>
              </w:rPr>
            </w:pPr>
            <w:r w:rsidRPr="00871FF0">
              <w:rPr>
                <w:sz w:val="22"/>
                <w:szCs w:val="22"/>
                <w:lang w:val="da-DK"/>
              </w:rPr>
              <w:t>Undersøgelser</w:t>
            </w:r>
          </w:p>
        </w:tc>
        <w:tc>
          <w:tcPr>
            <w:tcW w:w="1004" w:type="pct"/>
            <w:tcBorders>
              <w:top w:val="single" w:sz="4" w:space="0" w:color="auto"/>
              <w:left w:val="single" w:sz="4" w:space="0" w:color="auto"/>
              <w:bottom w:val="single" w:sz="4" w:space="0" w:color="auto"/>
              <w:right w:val="single" w:sz="4" w:space="0" w:color="auto"/>
            </w:tcBorders>
          </w:tcPr>
          <w:p w14:paraId="347EA8B4" w14:textId="77777777" w:rsidR="00CC178C" w:rsidRPr="00871FF0" w:rsidRDefault="00CC178C">
            <w:pPr>
              <w:tabs>
                <w:tab w:val="left" w:pos="567"/>
              </w:tabs>
              <w:rPr>
                <w:sz w:val="22"/>
                <w:szCs w:val="22"/>
                <w:lang w:val="da-DK"/>
              </w:rPr>
            </w:pPr>
          </w:p>
        </w:tc>
        <w:tc>
          <w:tcPr>
            <w:tcW w:w="1073" w:type="pct"/>
            <w:tcBorders>
              <w:top w:val="single" w:sz="4" w:space="0" w:color="auto"/>
              <w:left w:val="single" w:sz="4" w:space="0" w:color="auto"/>
              <w:bottom w:val="single" w:sz="4" w:space="0" w:color="auto"/>
              <w:right w:val="single" w:sz="4" w:space="0" w:color="auto"/>
            </w:tcBorders>
            <w:shd w:val="clear" w:color="auto" w:fill="auto"/>
          </w:tcPr>
          <w:p w14:paraId="7A1AC353" w14:textId="77777777" w:rsidR="00CC178C" w:rsidRPr="00871FF0" w:rsidRDefault="00D11BF5">
            <w:pPr>
              <w:tabs>
                <w:tab w:val="left" w:pos="567"/>
              </w:tabs>
              <w:rPr>
                <w:sz w:val="22"/>
                <w:szCs w:val="22"/>
                <w:lang w:val="da-DK"/>
              </w:rPr>
            </w:pPr>
            <w:r w:rsidRPr="00871FF0">
              <w:rPr>
                <w:sz w:val="22"/>
                <w:szCs w:val="22"/>
                <w:lang w:val="da-DK"/>
              </w:rPr>
              <w:t>Forhøjede leverenzymer</w:t>
            </w:r>
          </w:p>
        </w:tc>
        <w:tc>
          <w:tcPr>
            <w:tcW w:w="1379" w:type="pct"/>
            <w:tcBorders>
              <w:top w:val="single" w:sz="4" w:space="0" w:color="auto"/>
              <w:left w:val="single" w:sz="4" w:space="0" w:color="auto"/>
              <w:bottom w:val="single" w:sz="4" w:space="0" w:color="auto"/>
              <w:right w:val="single" w:sz="4" w:space="0" w:color="auto"/>
            </w:tcBorders>
            <w:shd w:val="clear" w:color="auto" w:fill="auto"/>
          </w:tcPr>
          <w:p w14:paraId="6FC4415C" w14:textId="77777777" w:rsidR="00CC178C" w:rsidRPr="00871FF0" w:rsidRDefault="00CC178C">
            <w:pPr>
              <w:tabs>
                <w:tab w:val="left" w:pos="567"/>
              </w:tabs>
              <w:rPr>
                <w:sz w:val="22"/>
                <w:szCs w:val="22"/>
                <w:lang w:val="da-DK"/>
              </w:rPr>
            </w:pPr>
          </w:p>
        </w:tc>
      </w:tr>
    </w:tbl>
    <w:p w14:paraId="0D858B05" w14:textId="77777777" w:rsidR="00CC178C" w:rsidRPr="00871FF0" w:rsidRDefault="00CC178C">
      <w:pPr>
        <w:tabs>
          <w:tab w:val="left" w:pos="567"/>
        </w:tabs>
        <w:rPr>
          <w:sz w:val="22"/>
          <w:szCs w:val="22"/>
          <w:lang w:val="da-DK"/>
        </w:rPr>
      </w:pPr>
    </w:p>
    <w:p w14:paraId="5732F1EB" w14:textId="77777777" w:rsidR="00CC178C" w:rsidRPr="00871FF0" w:rsidRDefault="00D11BF5">
      <w:pPr>
        <w:keepNext/>
        <w:tabs>
          <w:tab w:val="left" w:pos="567"/>
        </w:tabs>
        <w:rPr>
          <w:sz w:val="22"/>
          <w:szCs w:val="22"/>
          <w:u w:val="single"/>
          <w:lang w:val="da-DK"/>
        </w:rPr>
      </w:pPr>
      <w:r w:rsidRPr="00871FF0">
        <w:rPr>
          <w:sz w:val="22"/>
          <w:szCs w:val="22"/>
          <w:u w:val="single"/>
          <w:lang w:val="da-DK"/>
        </w:rPr>
        <w:lastRenderedPageBreak/>
        <w:t>Beskrivelse af udvalgte bivirkninger</w:t>
      </w:r>
    </w:p>
    <w:p w14:paraId="58779990" w14:textId="77777777" w:rsidR="00CC178C" w:rsidRPr="00871FF0" w:rsidRDefault="00CC178C">
      <w:pPr>
        <w:keepNext/>
        <w:tabs>
          <w:tab w:val="left" w:pos="567"/>
        </w:tabs>
        <w:rPr>
          <w:sz w:val="22"/>
          <w:szCs w:val="22"/>
          <w:u w:val="single"/>
          <w:lang w:val="da-DK"/>
        </w:rPr>
      </w:pPr>
    </w:p>
    <w:p w14:paraId="7F4B174E" w14:textId="2520E5CA" w:rsidR="00CC178C" w:rsidRPr="00871FF0" w:rsidRDefault="00D11BF5" w:rsidP="00FB2265">
      <w:pPr>
        <w:keepLines/>
        <w:tabs>
          <w:tab w:val="left" w:pos="567"/>
        </w:tabs>
        <w:rPr>
          <w:sz w:val="22"/>
          <w:szCs w:val="22"/>
          <w:lang w:val="da-DK"/>
        </w:rPr>
      </w:pPr>
      <w:r w:rsidRPr="00871FF0">
        <w:rPr>
          <w:sz w:val="22"/>
          <w:szCs w:val="22"/>
          <w:lang w:val="da-DK"/>
        </w:rPr>
        <w:t>De mest alvorlige bivirkninger, der er rapporteret ved kliniske studier med deferipron, er agranulocytose (neutrofiltal &lt; 0,5 x 10</w:t>
      </w:r>
      <w:r w:rsidRPr="00871FF0">
        <w:rPr>
          <w:sz w:val="22"/>
          <w:szCs w:val="22"/>
          <w:vertAlign w:val="superscript"/>
          <w:lang w:val="da-DK"/>
        </w:rPr>
        <w:t>9</w:t>
      </w:r>
      <w:r w:rsidRPr="00871FF0">
        <w:rPr>
          <w:sz w:val="22"/>
          <w:szCs w:val="22"/>
          <w:lang w:val="da-DK"/>
        </w:rPr>
        <w:t>/l) med en forekomst på 1,1 % (0,6 tilfælde pr. 100</w:t>
      </w:r>
      <w:r w:rsidR="003C274B" w:rsidRPr="00871FF0">
        <w:rPr>
          <w:sz w:val="22"/>
          <w:szCs w:val="22"/>
          <w:lang w:val="da-DK"/>
        </w:rPr>
        <w:t> </w:t>
      </w:r>
      <w:r w:rsidRPr="00871FF0">
        <w:rPr>
          <w:sz w:val="22"/>
          <w:szCs w:val="22"/>
          <w:lang w:val="da-DK"/>
        </w:rPr>
        <w:t>patient-års-behandling) (se pkt. 4.4). Data fra poolede kliniske studier med patienter med systemisk jernophobning viste, at 63 % af episoderne med agranulocytose forekom inden for de første seks måneders behandling, 74 % inden for det første år og 26 % efter et års behandling. Mediantiden til den første episode med agranulocytose var 190</w:t>
      </w:r>
      <w:r w:rsidR="003C274B" w:rsidRPr="00871FF0">
        <w:rPr>
          <w:sz w:val="22"/>
          <w:szCs w:val="22"/>
          <w:lang w:val="da-DK"/>
        </w:rPr>
        <w:t> </w:t>
      </w:r>
      <w:r w:rsidRPr="00871FF0">
        <w:rPr>
          <w:sz w:val="22"/>
          <w:szCs w:val="22"/>
          <w:lang w:val="da-DK"/>
        </w:rPr>
        <w:t>dage (22</w:t>
      </w:r>
      <w:r w:rsidR="003C274B" w:rsidRPr="00871FF0">
        <w:rPr>
          <w:sz w:val="22"/>
          <w:szCs w:val="22"/>
          <w:lang w:val="da-DK"/>
        </w:rPr>
        <w:t> </w:t>
      </w:r>
      <w:r w:rsidRPr="00871FF0">
        <w:rPr>
          <w:sz w:val="22"/>
          <w:szCs w:val="22"/>
          <w:lang w:val="da-DK"/>
        </w:rPr>
        <w:t>dage-17,6</w:t>
      </w:r>
      <w:r w:rsidR="003C274B" w:rsidRPr="00871FF0">
        <w:rPr>
          <w:sz w:val="22"/>
          <w:szCs w:val="22"/>
          <w:lang w:val="da-DK"/>
        </w:rPr>
        <w:t> </w:t>
      </w:r>
      <w:r w:rsidRPr="00871FF0">
        <w:rPr>
          <w:sz w:val="22"/>
          <w:szCs w:val="22"/>
          <w:lang w:val="da-DK"/>
        </w:rPr>
        <w:t>år) og medianvarigheden var 10 dage i kliniske studier. Der blev observeret dødsfald i 8,3 % af de rapporterede episoder med agranulocytose fra kliniske studier og efter markedsføring.</w:t>
      </w:r>
    </w:p>
    <w:p w14:paraId="7EC9FE0C" w14:textId="77777777" w:rsidR="00CC178C" w:rsidRPr="00871FF0" w:rsidRDefault="00CC178C">
      <w:pPr>
        <w:tabs>
          <w:tab w:val="left" w:pos="567"/>
        </w:tabs>
        <w:rPr>
          <w:sz w:val="22"/>
          <w:szCs w:val="22"/>
          <w:lang w:val="da-DK"/>
        </w:rPr>
      </w:pPr>
    </w:p>
    <w:p w14:paraId="26241629" w14:textId="77777777" w:rsidR="00CC178C" w:rsidRPr="00871FF0" w:rsidRDefault="00D11BF5">
      <w:pPr>
        <w:rPr>
          <w:sz w:val="22"/>
          <w:szCs w:val="22"/>
          <w:lang w:val="da-DK"/>
        </w:rPr>
      </w:pPr>
      <w:r w:rsidRPr="00871FF0">
        <w:rPr>
          <w:sz w:val="22"/>
          <w:szCs w:val="22"/>
          <w:lang w:val="da-DK"/>
        </w:rPr>
        <w:t>Den observerede forekomst af den mindre svære form af neutropeni (neutrofiler &lt; 1,5x10</w:t>
      </w:r>
      <w:r w:rsidRPr="00871FF0">
        <w:rPr>
          <w:sz w:val="22"/>
          <w:szCs w:val="22"/>
          <w:vertAlign w:val="superscript"/>
          <w:lang w:val="da-DK"/>
        </w:rPr>
        <w:t>9</w:t>
      </w:r>
      <w:r w:rsidRPr="00871FF0">
        <w:rPr>
          <w:sz w:val="22"/>
          <w:szCs w:val="22"/>
          <w:lang w:val="da-DK"/>
        </w:rPr>
        <w:t>/l) er 4,9 % (2,5 tilfælde pr. 100 patientår). Denne hyppighed bør overvejes inden for rammerne af den underliggende forhøjede forekomst af neutropeni hos patienter med thalassæmi, især hos patienter med hypersplenisme.</w:t>
      </w:r>
    </w:p>
    <w:p w14:paraId="5172E9DA" w14:textId="77777777" w:rsidR="00CC178C" w:rsidRPr="00871FF0" w:rsidRDefault="00CC178C">
      <w:pPr>
        <w:rPr>
          <w:sz w:val="22"/>
          <w:szCs w:val="22"/>
          <w:lang w:val="da-DK"/>
        </w:rPr>
      </w:pPr>
    </w:p>
    <w:p w14:paraId="40822A8F" w14:textId="77777777" w:rsidR="00CC178C" w:rsidRPr="00871FF0" w:rsidRDefault="00D11BF5">
      <w:pPr>
        <w:rPr>
          <w:sz w:val="22"/>
          <w:szCs w:val="22"/>
          <w:lang w:val="da-DK"/>
        </w:rPr>
      </w:pPr>
      <w:r w:rsidRPr="00871FF0">
        <w:rPr>
          <w:sz w:val="22"/>
          <w:szCs w:val="22"/>
          <w:lang w:val="da-DK"/>
        </w:rPr>
        <w:t>Tilfælde af diarré, som oftest lette og forbigående, er blevet rapporteret hos patienter, der er behandlet med deferipron. Gastrointestinale virkninger ses hyppigere i begyndelsen af behandlingen, og hos de fleste patienter ophører de inden for nogle få uger, uden at behandlingen seponeres. Hos nogle patienter kan det være gavnligt at reducere deferiprondosis og dernæst skalere den tilbage op til den tidligere dosis. Artroser, der strakte sig fra lettere smerter i et eller flere led og op til alvorlig arthritis med effusion og signifikant funktionsnedsættelse er ligeledes blevet rapporteret hos patienter, der har modtaget behandling med deferipron. Lettere artroser er generelt forbigående.</w:t>
      </w:r>
    </w:p>
    <w:p w14:paraId="5CA78C09" w14:textId="77777777" w:rsidR="00CC178C" w:rsidRPr="00871FF0" w:rsidRDefault="00CC178C">
      <w:pPr>
        <w:rPr>
          <w:sz w:val="22"/>
          <w:szCs w:val="22"/>
          <w:lang w:val="da-DK"/>
        </w:rPr>
      </w:pPr>
    </w:p>
    <w:p w14:paraId="22B4182D" w14:textId="77777777" w:rsidR="00CC178C" w:rsidRPr="00871FF0" w:rsidRDefault="00D11BF5">
      <w:pPr>
        <w:rPr>
          <w:sz w:val="22"/>
          <w:szCs w:val="22"/>
          <w:lang w:val="da-DK"/>
        </w:rPr>
      </w:pPr>
      <w:r w:rsidRPr="00871FF0">
        <w:rPr>
          <w:sz w:val="22"/>
          <w:szCs w:val="22"/>
          <w:lang w:val="da-DK"/>
        </w:rPr>
        <w:t>Øgede niveauer af serumleverenzymer er blevet rapporteret hos nogle patienter, der tager deferipron. Hos flertallet af disse patienter var forøgelsen asymptomatisk og forbigående og vendte tilbage til baseline, uden seponering eller dosisnedsættelse af deferipron (se pkt. 4.4).</w:t>
      </w:r>
    </w:p>
    <w:p w14:paraId="72104731" w14:textId="77777777" w:rsidR="00CC178C" w:rsidRPr="00871FF0" w:rsidRDefault="00CC178C">
      <w:pPr>
        <w:rPr>
          <w:sz w:val="22"/>
          <w:szCs w:val="22"/>
          <w:lang w:val="da-DK"/>
        </w:rPr>
      </w:pPr>
    </w:p>
    <w:p w14:paraId="758822A0" w14:textId="77777777" w:rsidR="00CC178C" w:rsidRPr="00871FF0" w:rsidRDefault="00D11BF5">
      <w:pPr>
        <w:pStyle w:val="Brdtekst31"/>
        <w:widowControl/>
        <w:ind w:right="-7"/>
        <w:rPr>
          <w:color w:val="auto"/>
          <w:szCs w:val="22"/>
          <w:lang w:val="da-DK"/>
        </w:rPr>
      </w:pPr>
      <w:r w:rsidRPr="00871FF0">
        <w:rPr>
          <w:color w:val="auto"/>
          <w:szCs w:val="22"/>
          <w:lang w:val="da-DK"/>
        </w:rPr>
        <w:t>Nogle patienter fik progression af fibrosen, forbundet med en øgning af jernophobningen eller hepatitis C.</w:t>
      </w:r>
    </w:p>
    <w:p w14:paraId="02A54FD6" w14:textId="77777777" w:rsidR="00CC178C" w:rsidRPr="00871FF0" w:rsidRDefault="00CC178C">
      <w:pPr>
        <w:pStyle w:val="Brdtekst31"/>
        <w:widowControl/>
        <w:rPr>
          <w:color w:val="auto"/>
          <w:szCs w:val="22"/>
          <w:lang w:val="da-DK"/>
        </w:rPr>
      </w:pPr>
    </w:p>
    <w:p w14:paraId="1AF47406" w14:textId="77777777" w:rsidR="00CC178C" w:rsidRPr="00871FF0" w:rsidRDefault="00D11BF5">
      <w:pPr>
        <w:tabs>
          <w:tab w:val="left" w:pos="567"/>
        </w:tabs>
        <w:rPr>
          <w:sz w:val="22"/>
          <w:szCs w:val="22"/>
          <w:lang w:val="da-DK"/>
        </w:rPr>
      </w:pPr>
      <w:r w:rsidRPr="00871FF0">
        <w:rPr>
          <w:sz w:val="22"/>
          <w:szCs w:val="22"/>
          <w:lang w:val="da-DK"/>
        </w:rPr>
        <w:t>Lave plasmazinkniveauer er blevet forbundet med deferipron hos et mindre antal patienter. Niveauerne blev normaliseret med supplerende oral zinktilførsel.</w:t>
      </w:r>
    </w:p>
    <w:p w14:paraId="2F13D543" w14:textId="77777777" w:rsidR="00CC178C" w:rsidRPr="00871FF0" w:rsidRDefault="00CC178C">
      <w:pPr>
        <w:tabs>
          <w:tab w:val="left" w:pos="567"/>
        </w:tabs>
        <w:rPr>
          <w:sz w:val="22"/>
          <w:szCs w:val="22"/>
          <w:lang w:val="da-DK"/>
        </w:rPr>
      </w:pPr>
    </w:p>
    <w:p w14:paraId="26E935F8" w14:textId="77777777" w:rsidR="00CC178C" w:rsidRPr="00871FF0" w:rsidRDefault="00D11BF5">
      <w:pPr>
        <w:tabs>
          <w:tab w:val="left" w:pos="567"/>
        </w:tabs>
        <w:rPr>
          <w:sz w:val="22"/>
          <w:szCs w:val="22"/>
          <w:lang w:val="da-DK"/>
        </w:rPr>
      </w:pPr>
      <w:r w:rsidRPr="00871FF0">
        <w:rPr>
          <w:sz w:val="22"/>
          <w:szCs w:val="22"/>
          <w:lang w:val="da-DK"/>
        </w:rPr>
        <w:t>Der er observeret neurologiske forstyrrelser (såsom cerebellare symptomer, diplopi, lateral nystagmus, nedsat psykomotorisk tempo, håndbevægelser og aksial hypotoni) hos børn, som igennem flere år frivilligt har fået ordineret mere end 2,5 gange den maksimalt anbefalede dosis på 100 mg/kg/dag. Episoder med hypotoni, ustabilitet, manglende evne til at gå og hypertoni med manglende evne til at bevæge lemmerne er rapporteret hos børn efter markedsføringen ved standarddoser af deferipron. De neurologiske forstyrrelser svandt gradvist efter seponering af deferipron (se pkt. 4.4 og 4.9).</w:t>
      </w:r>
    </w:p>
    <w:p w14:paraId="5BC841A2" w14:textId="77777777" w:rsidR="00CC178C" w:rsidRPr="00871FF0" w:rsidRDefault="00CC178C">
      <w:pPr>
        <w:autoSpaceDE w:val="0"/>
        <w:autoSpaceDN w:val="0"/>
        <w:adjustRightInd w:val="0"/>
        <w:rPr>
          <w:sz w:val="22"/>
          <w:szCs w:val="22"/>
          <w:lang w:val="da-DK"/>
        </w:rPr>
      </w:pPr>
    </w:p>
    <w:p w14:paraId="2C8ADC30" w14:textId="77777777" w:rsidR="00CC178C" w:rsidRPr="00871FF0" w:rsidRDefault="00D11BF5">
      <w:pPr>
        <w:pStyle w:val="BodyText"/>
        <w:spacing w:line="240" w:lineRule="auto"/>
        <w:jc w:val="left"/>
        <w:rPr>
          <w:lang w:val="da-DK"/>
        </w:rPr>
      </w:pPr>
      <w:r w:rsidRPr="00871FF0">
        <w:rPr>
          <w:lang w:val="da-DK"/>
        </w:rPr>
        <w:t>Sikkerhedsprofilen for kombinationsterapi (med deferipron og deferoxamin), der er observeret i kliniske studier, erfaring efter markedsføring og publicerede date, stemmer overens med den sikkerhedsprofil, som er karakteristisk for monoterapi.</w:t>
      </w:r>
    </w:p>
    <w:p w14:paraId="662DEC56" w14:textId="77777777" w:rsidR="00CC178C" w:rsidRPr="00871FF0" w:rsidRDefault="00CC178C">
      <w:pPr>
        <w:pStyle w:val="BodyText"/>
        <w:spacing w:line="240" w:lineRule="auto"/>
        <w:jc w:val="left"/>
        <w:rPr>
          <w:lang w:val="da-DK"/>
        </w:rPr>
      </w:pPr>
    </w:p>
    <w:p w14:paraId="0AD0835A" w14:textId="77777777" w:rsidR="00CC178C" w:rsidRPr="00871FF0" w:rsidRDefault="00D11BF5">
      <w:pPr>
        <w:pStyle w:val="BodyText"/>
        <w:spacing w:line="240" w:lineRule="auto"/>
        <w:jc w:val="left"/>
        <w:rPr>
          <w:lang w:val="da-DK"/>
        </w:rPr>
      </w:pPr>
      <w:r w:rsidRPr="00871FF0">
        <w:rPr>
          <w:lang w:val="da-DK"/>
        </w:rPr>
        <w:t>Data fra den poolede sikkerhedsdatabase fra kliniske studier (1 343 patientårs eksponering for Ferriprox-monoterapi og 244 patientårs eksponering for Ferriprox og deferoxamin) viste statistisk signifikante (p&lt;0,05) forskelle i forekomsten af bivirkninger baseret på systemorganklassen “Hjerte", "Knogler, led, muskler og bindevæv” samt "Nyrer og urinveje". Forekomsten af bivirkninger i systemorganklassen “Knogler, led, muskler og bindevævs” og "Nyrer og urinveje" var lavere under kombinationsterapi end monoterapi, hvorimod forekomsten af bivirkninger i systemorganklassen “Hjerte" var højere under kombinationsterapi end monoterapi. Den højere forekomst af bivirkninger i systemorganklassen “Hjerte", rapporteret under kombinationsterapi end monoterapi, skyldtes muligvis den højere forekomst af allerede eksisterende hjertesygdomme hos patienter, som fik kombinationsterapi. Omhyggelig monitorering af hjertetilfælde hos patienter, der fik kombinationsterapi, er berettiget (se pkt. 4.4).</w:t>
      </w:r>
    </w:p>
    <w:p w14:paraId="7C4BBA94" w14:textId="77777777" w:rsidR="00CC178C" w:rsidRPr="00871FF0" w:rsidRDefault="00CC178C">
      <w:pPr>
        <w:pStyle w:val="BodyText"/>
        <w:spacing w:line="240" w:lineRule="auto"/>
        <w:jc w:val="left"/>
        <w:rPr>
          <w:lang w:val="da-DK"/>
        </w:rPr>
      </w:pPr>
    </w:p>
    <w:p w14:paraId="0041CA63" w14:textId="77777777" w:rsidR="00CC178C" w:rsidRPr="00871FF0" w:rsidRDefault="00D11BF5">
      <w:pPr>
        <w:autoSpaceDE w:val="0"/>
        <w:autoSpaceDN w:val="0"/>
        <w:adjustRightInd w:val="0"/>
        <w:rPr>
          <w:sz w:val="22"/>
          <w:szCs w:val="22"/>
          <w:lang w:val="da-DK"/>
        </w:rPr>
      </w:pPr>
      <w:r w:rsidRPr="00871FF0">
        <w:rPr>
          <w:sz w:val="22"/>
          <w:szCs w:val="22"/>
          <w:lang w:val="da-DK"/>
        </w:rPr>
        <w:lastRenderedPageBreak/>
        <w:t>Forekomsten af bivirkninger hos 18 børn og 97 voksne behandlet med kombinationsterapi var ikke signifikant forskellig mellem de to aldersgrupper, undtagen i forekomsten af artrose (11,1 % hos børn vs. ingen hos voksne, p=0,02). Vurdering af antallet af reaktioner pr. 100 patientårs eksponering viste, at kun forekomsten af diarré var signifikant højere hos børn (11,1) end hos voksne (2,0, p=0,01).</w:t>
      </w:r>
    </w:p>
    <w:p w14:paraId="76FDECF0" w14:textId="77777777" w:rsidR="00CC178C" w:rsidRPr="00871FF0" w:rsidRDefault="00CC178C">
      <w:pPr>
        <w:autoSpaceDE w:val="0"/>
        <w:autoSpaceDN w:val="0"/>
        <w:adjustRightInd w:val="0"/>
        <w:rPr>
          <w:sz w:val="22"/>
          <w:szCs w:val="22"/>
          <w:lang w:val="da-DK"/>
        </w:rPr>
      </w:pPr>
    </w:p>
    <w:p w14:paraId="06779D24" w14:textId="77777777" w:rsidR="00CC178C" w:rsidRPr="00871FF0" w:rsidRDefault="00D11BF5">
      <w:pPr>
        <w:keepNext/>
        <w:autoSpaceDE w:val="0"/>
        <w:autoSpaceDN w:val="0"/>
        <w:adjustRightInd w:val="0"/>
        <w:rPr>
          <w:sz w:val="22"/>
          <w:szCs w:val="22"/>
          <w:u w:val="single"/>
          <w:lang w:val="da-DK"/>
        </w:rPr>
      </w:pPr>
      <w:r w:rsidRPr="00871FF0">
        <w:rPr>
          <w:sz w:val="22"/>
          <w:szCs w:val="22"/>
          <w:u w:val="single"/>
          <w:lang w:val="da-DK"/>
        </w:rPr>
        <w:t>Indberetning af formodede bivirkninger</w:t>
      </w:r>
    </w:p>
    <w:p w14:paraId="35D429CC" w14:textId="77777777" w:rsidR="00CC178C" w:rsidRPr="00871FF0" w:rsidRDefault="00CC178C">
      <w:pPr>
        <w:keepNext/>
        <w:autoSpaceDE w:val="0"/>
        <w:autoSpaceDN w:val="0"/>
        <w:adjustRightInd w:val="0"/>
        <w:rPr>
          <w:sz w:val="22"/>
          <w:szCs w:val="22"/>
          <w:u w:val="single"/>
          <w:lang w:val="da-DK"/>
        </w:rPr>
      </w:pPr>
    </w:p>
    <w:p w14:paraId="27544809" w14:textId="6C380048" w:rsidR="00CC178C" w:rsidRPr="00871FF0" w:rsidRDefault="00D11BF5">
      <w:pPr>
        <w:autoSpaceDE w:val="0"/>
        <w:autoSpaceDN w:val="0"/>
        <w:adjustRightInd w:val="0"/>
        <w:rPr>
          <w:sz w:val="22"/>
          <w:szCs w:val="22"/>
          <w:lang w:val="da-DK"/>
        </w:rPr>
      </w:pPr>
      <w:r w:rsidRPr="00871FF0">
        <w:rPr>
          <w:sz w:val="22"/>
          <w:szCs w:val="22"/>
          <w:lang w:val="da-DK"/>
        </w:rPr>
        <w:t xml:space="preserve">Når lægemidlet er godkendt, er indberetning af formodede bivirkninger vigtig. Det muliggør løbende overvågning af benefit/risk-forholdet for lægemidlet. Sundhedspersoner anmodes om at indberette alle formodede bivirkninger via </w:t>
      </w:r>
      <w:r w:rsidRPr="00871FF0">
        <w:rPr>
          <w:sz w:val="22"/>
          <w:szCs w:val="22"/>
          <w:shd w:val="clear" w:color="auto" w:fill="D9D9D9"/>
          <w:lang w:val="da-DK"/>
        </w:rPr>
        <w:t xml:space="preserve">det nationale rapporteringssystem anført i </w:t>
      </w:r>
      <w:hyperlink r:id="rId8" w:history="1">
        <w:r w:rsidRPr="00871FF0">
          <w:rPr>
            <w:rStyle w:val="Hyperlink"/>
            <w:sz w:val="22"/>
            <w:szCs w:val="22"/>
            <w:shd w:val="clear" w:color="auto" w:fill="D9D9D9"/>
            <w:lang w:val="da-DK"/>
          </w:rPr>
          <w:t>Appendiks</w:t>
        </w:r>
        <w:r w:rsidR="003C274B" w:rsidRPr="00871FF0">
          <w:rPr>
            <w:rStyle w:val="Hyperlink"/>
            <w:sz w:val="22"/>
            <w:szCs w:val="22"/>
            <w:shd w:val="clear" w:color="auto" w:fill="D9D9D9"/>
            <w:lang w:val="da-DK"/>
          </w:rPr>
          <w:t> </w:t>
        </w:r>
        <w:r w:rsidRPr="00871FF0">
          <w:rPr>
            <w:rStyle w:val="Hyperlink"/>
            <w:sz w:val="22"/>
            <w:szCs w:val="22"/>
            <w:shd w:val="clear" w:color="auto" w:fill="D9D9D9"/>
            <w:lang w:val="da-DK"/>
          </w:rPr>
          <w:t>V</w:t>
        </w:r>
      </w:hyperlink>
      <w:r w:rsidRPr="00871FF0">
        <w:rPr>
          <w:sz w:val="22"/>
          <w:szCs w:val="22"/>
          <w:shd w:val="clear" w:color="auto" w:fill="D9D9D9"/>
          <w:lang w:val="da-DK"/>
        </w:rPr>
        <w:t>.</w:t>
      </w:r>
    </w:p>
    <w:p w14:paraId="675C3B56" w14:textId="77777777" w:rsidR="00CC178C" w:rsidRPr="00871FF0" w:rsidRDefault="00CC178C">
      <w:pPr>
        <w:tabs>
          <w:tab w:val="left" w:pos="567"/>
        </w:tabs>
        <w:rPr>
          <w:sz w:val="22"/>
          <w:szCs w:val="22"/>
          <w:lang w:val="da-DK"/>
        </w:rPr>
      </w:pPr>
    </w:p>
    <w:p w14:paraId="585D49AD" w14:textId="77777777" w:rsidR="00CC178C" w:rsidRPr="00871FF0" w:rsidRDefault="00D11BF5">
      <w:pPr>
        <w:keepNext/>
        <w:tabs>
          <w:tab w:val="left" w:pos="540"/>
        </w:tabs>
        <w:rPr>
          <w:b/>
          <w:sz w:val="22"/>
          <w:szCs w:val="22"/>
          <w:lang w:val="da-DK"/>
        </w:rPr>
      </w:pPr>
      <w:r w:rsidRPr="00871FF0">
        <w:rPr>
          <w:b/>
          <w:sz w:val="22"/>
          <w:szCs w:val="22"/>
          <w:lang w:val="da-DK"/>
        </w:rPr>
        <w:t>4.9</w:t>
      </w:r>
      <w:r w:rsidRPr="00871FF0">
        <w:rPr>
          <w:b/>
          <w:sz w:val="22"/>
          <w:szCs w:val="22"/>
          <w:lang w:val="da-DK"/>
        </w:rPr>
        <w:tab/>
        <w:t>Overdosering</w:t>
      </w:r>
    </w:p>
    <w:p w14:paraId="0DE06038" w14:textId="77777777" w:rsidR="00CC178C" w:rsidRPr="00871FF0" w:rsidRDefault="00CC178C">
      <w:pPr>
        <w:keepNext/>
        <w:rPr>
          <w:sz w:val="22"/>
          <w:szCs w:val="22"/>
          <w:lang w:val="da-DK"/>
        </w:rPr>
      </w:pPr>
    </w:p>
    <w:p w14:paraId="73D80D2C" w14:textId="075672E9" w:rsidR="00CC178C" w:rsidRPr="00871FF0" w:rsidRDefault="00D11BF5">
      <w:pPr>
        <w:rPr>
          <w:sz w:val="22"/>
          <w:szCs w:val="22"/>
          <w:lang w:val="da-DK"/>
        </w:rPr>
      </w:pPr>
      <w:r w:rsidRPr="00871FF0">
        <w:rPr>
          <w:sz w:val="22"/>
          <w:szCs w:val="22"/>
          <w:lang w:val="da-DK"/>
        </w:rPr>
        <w:t>Der er ikke rapporteret om tilfælde af akut overdosering. Der er dog observeret neurologiske forstyrrelser (såsom cerebellare symptomer, diplopi, lateral nystagmus, nedsat psykomotorisk tempo, håndbevægelser og aksial hypotoni) hos børn, som igennem flere år frivilligt har fået ordineret mere end 2,5</w:t>
      </w:r>
      <w:r w:rsidR="003C274B" w:rsidRPr="00871FF0">
        <w:rPr>
          <w:sz w:val="22"/>
          <w:szCs w:val="22"/>
          <w:lang w:val="da-DK"/>
        </w:rPr>
        <w:t> </w:t>
      </w:r>
      <w:r w:rsidRPr="00871FF0">
        <w:rPr>
          <w:sz w:val="22"/>
          <w:szCs w:val="22"/>
          <w:lang w:val="da-DK"/>
        </w:rPr>
        <w:t>gange den maksimalt anbefalede dosis på 100 mg/kg dagligt. De neurologiske forstyrrelser svandt gradvist efter seponering af deferipron.</w:t>
      </w:r>
    </w:p>
    <w:p w14:paraId="427E401A" w14:textId="77777777" w:rsidR="00CC178C" w:rsidRPr="00871FF0" w:rsidRDefault="00CC178C">
      <w:pPr>
        <w:rPr>
          <w:sz w:val="22"/>
          <w:szCs w:val="22"/>
          <w:lang w:val="da-DK"/>
        </w:rPr>
      </w:pPr>
    </w:p>
    <w:p w14:paraId="006E0DAD" w14:textId="77777777" w:rsidR="00CC178C" w:rsidRPr="00871FF0" w:rsidRDefault="00D11BF5">
      <w:pPr>
        <w:rPr>
          <w:bCs/>
          <w:sz w:val="22"/>
          <w:szCs w:val="22"/>
          <w:lang w:val="da-DK"/>
        </w:rPr>
      </w:pPr>
      <w:r w:rsidRPr="00871FF0">
        <w:rPr>
          <w:sz w:val="22"/>
          <w:szCs w:val="22"/>
          <w:lang w:val="da-DK"/>
        </w:rPr>
        <w:t>I tilfælde af en overdosering er tæt lægelig supervision af patienten nødvendig.</w:t>
      </w:r>
    </w:p>
    <w:p w14:paraId="190F4C5D" w14:textId="77777777" w:rsidR="00CC178C" w:rsidRPr="00871FF0" w:rsidRDefault="00CC178C">
      <w:pPr>
        <w:rPr>
          <w:bCs/>
          <w:caps/>
          <w:sz w:val="22"/>
          <w:szCs w:val="22"/>
          <w:lang w:val="da-DK"/>
        </w:rPr>
      </w:pPr>
    </w:p>
    <w:p w14:paraId="7AF14D32" w14:textId="77777777" w:rsidR="00CC178C" w:rsidRPr="00871FF0" w:rsidRDefault="00CC178C">
      <w:pPr>
        <w:rPr>
          <w:sz w:val="22"/>
          <w:szCs w:val="22"/>
          <w:lang w:val="da-DK"/>
        </w:rPr>
      </w:pPr>
    </w:p>
    <w:p w14:paraId="162B7276" w14:textId="77777777" w:rsidR="00CC178C" w:rsidRPr="00871FF0" w:rsidRDefault="00D11BF5">
      <w:pPr>
        <w:keepNext/>
        <w:tabs>
          <w:tab w:val="left" w:pos="540"/>
        </w:tabs>
        <w:rPr>
          <w:b/>
          <w:bCs/>
          <w:caps/>
          <w:sz w:val="22"/>
          <w:szCs w:val="22"/>
          <w:lang w:val="da-DK"/>
        </w:rPr>
      </w:pPr>
      <w:r w:rsidRPr="00871FF0">
        <w:rPr>
          <w:b/>
          <w:bCs/>
          <w:caps/>
          <w:sz w:val="22"/>
          <w:szCs w:val="22"/>
          <w:lang w:val="da-DK"/>
        </w:rPr>
        <w:t>5.</w:t>
      </w:r>
      <w:r w:rsidRPr="00871FF0">
        <w:rPr>
          <w:b/>
          <w:bCs/>
          <w:caps/>
          <w:sz w:val="22"/>
          <w:szCs w:val="22"/>
          <w:lang w:val="da-DK"/>
        </w:rPr>
        <w:tab/>
        <w:t>Farmakologiske egenskaber</w:t>
      </w:r>
    </w:p>
    <w:p w14:paraId="1BD2DB55" w14:textId="77777777" w:rsidR="00CC178C" w:rsidRPr="00871FF0" w:rsidRDefault="00CC178C">
      <w:pPr>
        <w:keepNext/>
        <w:tabs>
          <w:tab w:val="left" w:pos="540"/>
        </w:tabs>
        <w:rPr>
          <w:b/>
          <w:bCs/>
          <w:sz w:val="22"/>
          <w:szCs w:val="22"/>
          <w:lang w:val="da-DK"/>
        </w:rPr>
      </w:pPr>
    </w:p>
    <w:p w14:paraId="033503C8" w14:textId="3B6FB47B" w:rsidR="00CC178C" w:rsidRPr="00871FF0" w:rsidRDefault="00D11BF5">
      <w:pPr>
        <w:keepNext/>
        <w:tabs>
          <w:tab w:val="left" w:pos="540"/>
        </w:tabs>
        <w:rPr>
          <w:b/>
          <w:bCs/>
          <w:sz w:val="22"/>
          <w:szCs w:val="22"/>
          <w:lang w:val="da-DK"/>
        </w:rPr>
      </w:pPr>
      <w:r w:rsidRPr="00871FF0">
        <w:rPr>
          <w:b/>
          <w:bCs/>
          <w:sz w:val="22"/>
          <w:szCs w:val="22"/>
          <w:lang w:val="da-DK"/>
        </w:rPr>
        <w:t>5.1</w:t>
      </w:r>
      <w:r w:rsidRPr="00871FF0">
        <w:rPr>
          <w:b/>
          <w:bCs/>
          <w:sz w:val="22"/>
          <w:szCs w:val="22"/>
          <w:lang w:val="da-DK"/>
        </w:rPr>
        <w:tab/>
        <w:t>Farmakodynamiske egenskaber</w:t>
      </w:r>
    </w:p>
    <w:p w14:paraId="23DEB01A" w14:textId="77777777" w:rsidR="00CC178C" w:rsidRPr="00871FF0" w:rsidRDefault="00CC178C">
      <w:pPr>
        <w:keepNext/>
        <w:rPr>
          <w:sz w:val="22"/>
          <w:szCs w:val="22"/>
          <w:lang w:val="da-DK"/>
        </w:rPr>
      </w:pPr>
    </w:p>
    <w:p w14:paraId="3116A1E0" w14:textId="77777777" w:rsidR="00CC178C" w:rsidRPr="00871FF0" w:rsidRDefault="00D11BF5">
      <w:pPr>
        <w:rPr>
          <w:sz w:val="22"/>
          <w:szCs w:val="22"/>
          <w:lang w:val="da-DK"/>
        </w:rPr>
      </w:pPr>
      <w:r w:rsidRPr="00871FF0">
        <w:rPr>
          <w:sz w:val="22"/>
          <w:szCs w:val="22"/>
          <w:lang w:val="da-DK"/>
        </w:rPr>
        <w:t>Farmakoterapeutisk klassifikation:</w:t>
      </w:r>
      <w:r w:rsidRPr="00871FF0">
        <w:rPr>
          <w:b/>
          <w:bCs/>
          <w:sz w:val="22"/>
          <w:szCs w:val="22"/>
          <w:lang w:val="da-DK"/>
        </w:rPr>
        <w:t xml:space="preserve"> </w:t>
      </w:r>
      <w:r w:rsidRPr="00871FF0">
        <w:rPr>
          <w:sz w:val="22"/>
          <w:szCs w:val="22"/>
          <w:lang w:val="da-DK"/>
        </w:rPr>
        <w:t>Alle andre terapeutiske produkter, jernkelerende stoffer, ATC-kode: V03AC02</w:t>
      </w:r>
    </w:p>
    <w:p w14:paraId="4C4CE358" w14:textId="77777777" w:rsidR="00CC178C" w:rsidRPr="00871FF0" w:rsidRDefault="00CC178C">
      <w:pPr>
        <w:rPr>
          <w:sz w:val="22"/>
          <w:szCs w:val="22"/>
          <w:lang w:val="da-DK"/>
        </w:rPr>
      </w:pPr>
    </w:p>
    <w:p w14:paraId="3CBA800F" w14:textId="77777777" w:rsidR="00CC178C" w:rsidRPr="00871FF0" w:rsidRDefault="00D11BF5">
      <w:pPr>
        <w:keepNext/>
        <w:rPr>
          <w:sz w:val="22"/>
          <w:szCs w:val="22"/>
          <w:u w:val="single"/>
          <w:lang w:val="da-DK"/>
        </w:rPr>
      </w:pPr>
      <w:r w:rsidRPr="00871FF0">
        <w:rPr>
          <w:sz w:val="22"/>
          <w:szCs w:val="22"/>
          <w:u w:val="single"/>
          <w:lang w:val="da-DK"/>
        </w:rPr>
        <w:t>Virkningsmekanisme</w:t>
      </w:r>
    </w:p>
    <w:p w14:paraId="59CF982A" w14:textId="77777777" w:rsidR="00CC178C" w:rsidRPr="00871FF0" w:rsidRDefault="00CC178C">
      <w:pPr>
        <w:keepNext/>
        <w:rPr>
          <w:sz w:val="22"/>
          <w:szCs w:val="22"/>
          <w:u w:val="single"/>
          <w:lang w:val="da-DK"/>
        </w:rPr>
      </w:pPr>
    </w:p>
    <w:p w14:paraId="0C0D5F7F" w14:textId="77777777" w:rsidR="00CC178C" w:rsidRPr="00871FF0" w:rsidRDefault="00D11BF5">
      <w:pPr>
        <w:rPr>
          <w:sz w:val="22"/>
          <w:szCs w:val="22"/>
          <w:lang w:val="da-DK"/>
        </w:rPr>
      </w:pPr>
      <w:r w:rsidRPr="00871FF0">
        <w:rPr>
          <w:sz w:val="22"/>
          <w:szCs w:val="22"/>
          <w:lang w:val="da-DK"/>
        </w:rPr>
        <w:t>Det aktive stof er deferipron (3-hydroxy-1,2-dimetylpyridin-4-et), en bidentat ligand, som binder sig til jern i molarforholdet 3:1.</w:t>
      </w:r>
    </w:p>
    <w:p w14:paraId="7815559D" w14:textId="77777777" w:rsidR="00CC178C" w:rsidRPr="00871FF0" w:rsidRDefault="00CC178C">
      <w:pPr>
        <w:rPr>
          <w:sz w:val="22"/>
          <w:szCs w:val="22"/>
          <w:lang w:val="da-DK"/>
        </w:rPr>
      </w:pPr>
    </w:p>
    <w:p w14:paraId="65825701" w14:textId="77777777" w:rsidR="00CC178C" w:rsidRPr="00871FF0" w:rsidRDefault="00D11BF5">
      <w:pPr>
        <w:keepNext/>
        <w:rPr>
          <w:sz w:val="22"/>
          <w:szCs w:val="22"/>
          <w:u w:val="single"/>
          <w:lang w:val="da-DK"/>
        </w:rPr>
      </w:pPr>
      <w:r w:rsidRPr="00871FF0">
        <w:rPr>
          <w:sz w:val="22"/>
          <w:szCs w:val="22"/>
          <w:u w:val="single"/>
          <w:lang w:val="da-DK"/>
        </w:rPr>
        <w:t>Farmakodynamisk virkning</w:t>
      </w:r>
    </w:p>
    <w:p w14:paraId="54509BA7" w14:textId="77777777" w:rsidR="00CC178C" w:rsidRPr="00871FF0" w:rsidRDefault="00CC178C">
      <w:pPr>
        <w:keepNext/>
        <w:rPr>
          <w:sz w:val="22"/>
          <w:szCs w:val="22"/>
          <w:u w:val="single"/>
          <w:lang w:val="da-DK"/>
        </w:rPr>
      </w:pPr>
    </w:p>
    <w:p w14:paraId="33702ACA" w14:textId="77777777" w:rsidR="00CC178C" w:rsidRPr="00871FF0" w:rsidRDefault="00D11BF5">
      <w:pPr>
        <w:pStyle w:val="BodyText"/>
        <w:spacing w:line="240" w:lineRule="auto"/>
        <w:jc w:val="left"/>
        <w:rPr>
          <w:lang w:val="da-DK"/>
        </w:rPr>
      </w:pPr>
      <w:r w:rsidRPr="00871FF0">
        <w:rPr>
          <w:lang w:val="da-DK"/>
        </w:rPr>
        <w:t>Kliniske studier har vist, at Ferriprox er effektivt til fremme af jernudskillelse, og at en total dosis på 75 mg/kg dagligt kan forebygge progression af jernakkumulation vurderet ved serumferritin hos patienter med transfusions-afhængig talassæmi. Publicerede data om jernbalancestudier hos talassæmi-patienter viser, at brugen af Ferriprox samtidig med deferoxamin (samtidig administration af begge kelerende stoffer på samme dag enten samtidigt eller sekventielt, f.eks. Ferriprox om dagen og deferoxamin om aftenen), fremmer større jernudskillelse end med kun ét af disse lægemidler. Doserne af Ferriprox i disse studier lå mellem 50 og 100 mg/kg/dag og doserne af deferoxamin mellem 40 og 60 mg/kg/dag. Kelationsterapi beskytter dog ikke nødvendigvis mod jerninduceret organskade.</w:t>
      </w:r>
    </w:p>
    <w:p w14:paraId="7126480B" w14:textId="77777777" w:rsidR="00CC178C" w:rsidRPr="00871FF0" w:rsidRDefault="00CC178C">
      <w:pPr>
        <w:pStyle w:val="BodyTextIndent"/>
        <w:ind w:left="0" w:hanging="5"/>
      </w:pPr>
    </w:p>
    <w:p w14:paraId="64A6C4D5" w14:textId="77777777" w:rsidR="00CC178C" w:rsidRPr="00871FF0" w:rsidRDefault="00D11BF5">
      <w:pPr>
        <w:keepNext/>
        <w:rPr>
          <w:sz w:val="22"/>
          <w:szCs w:val="22"/>
          <w:u w:val="single"/>
          <w:lang w:val="da-DK"/>
        </w:rPr>
      </w:pPr>
      <w:r w:rsidRPr="00871FF0">
        <w:rPr>
          <w:sz w:val="22"/>
          <w:szCs w:val="22"/>
          <w:u w:val="single"/>
          <w:lang w:val="da-DK"/>
        </w:rPr>
        <w:t>Klinisk virkning og sikkerhed</w:t>
      </w:r>
    </w:p>
    <w:p w14:paraId="6CD9FC83" w14:textId="77777777" w:rsidR="00CC178C" w:rsidRPr="00871FF0" w:rsidRDefault="00CC178C">
      <w:pPr>
        <w:keepNext/>
        <w:rPr>
          <w:sz w:val="22"/>
          <w:szCs w:val="22"/>
          <w:u w:val="single"/>
          <w:lang w:val="da-DK"/>
        </w:rPr>
      </w:pPr>
    </w:p>
    <w:p w14:paraId="01B92554" w14:textId="77777777" w:rsidR="00CC178C" w:rsidRPr="00871FF0" w:rsidRDefault="00D11BF5">
      <w:pPr>
        <w:tabs>
          <w:tab w:val="left" w:pos="540"/>
        </w:tabs>
        <w:rPr>
          <w:bCs/>
          <w:sz w:val="22"/>
          <w:szCs w:val="22"/>
          <w:lang w:val="da-DK"/>
        </w:rPr>
      </w:pPr>
      <w:r w:rsidRPr="00871FF0">
        <w:rPr>
          <w:bCs/>
          <w:sz w:val="22"/>
          <w:szCs w:val="22"/>
          <w:lang w:val="da-DK"/>
        </w:rPr>
        <w:t>Der blev udført studier af klinisk virkning med 500 mg filmovertrukne tabletter.</w:t>
      </w:r>
    </w:p>
    <w:p w14:paraId="36D9C52F" w14:textId="77777777" w:rsidR="00CC178C" w:rsidRPr="00871FF0" w:rsidRDefault="00CC178C">
      <w:pPr>
        <w:tabs>
          <w:tab w:val="left" w:pos="540"/>
        </w:tabs>
        <w:rPr>
          <w:bCs/>
          <w:sz w:val="22"/>
          <w:szCs w:val="22"/>
          <w:lang w:val="da-DK"/>
        </w:rPr>
      </w:pPr>
    </w:p>
    <w:p w14:paraId="5B6E625C" w14:textId="77777777" w:rsidR="00CC178C" w:rsidRPr="00871FF0" w:rsidRDefault="00D11BF5">
      <w:pPr>
        <w:tabs>
          <w:tab w:val="left" w:pos="540"/>
        </w:tabs>
        <w:rPr>
          <w:bCs/>
          <w:sz w:val="22"/>
          <w:szCs w:val="22"/>
          <w:lang w:val="da-DK"/>
        </w:rPr>
      </w:pPr>
      <w:r w:rsidRPr="00871FF0">
        <w:rPr>
          <w:bCs/>
          <w:sz w:val="22"/>
          <w:szCs w:val="22"/>
          <w:lang w:val="da-DK"/>
        </w:rPr>
        <w:t xml:space="preserve">Studierne LA16-0102, LA-01 og LA08-9701 sammenlignede Ferriprox’ virkning med deferoxamins virkning til styring af serumferritin hos transfusionsafhængige </w:t>
      </w:r>
      <w:r w:rsidRPr="00871FF0">
        <w:rPr>
          <w:sz w:val="22"/>
          <w:szCs w:val="22"/>
          <w:lang w:val="da-DK"/>
        </w:rPr>
        <w:t>talassæmi</w:t>
      </w:r>
      <w:r w:rsidRPr="00871FF0">
        <w:rPr>
          <w:bCs/>
          <w:sz w:val="22"/>
          <w:szCs w:val="22"/>
          <w:lang w:val="da-DK"/>
        </w:rPr>
        <w:t>-patienter. Ferriprox og deferoxamin var ækvivalente med hensyn til at fremme en nettostabilisering eller reduktion af kroppens jernophobning, til trods for den kontinuerlige jernindgivelse via transfusion hos disse patienter (ingen forskel i andelen af patienter med en negativ tendens i serumferritin mellem de to behandlingsgrupper ved regressionsanalyse; p &gt;0,05).</w:t>
      </w:r>
    </w:p>
    <w:p w14:paraId="34C03C70" w14:textId="77777777" w:rsidR="00CC178C" w:rsidRPr="00871FF0" w:rsidRDefault="00CC178C">
      <w:pPr>
        <w:tabs>
          <w:tab w:val="left" w:pos="540"/>
        </w:tabs>
        <w:rPr>
          <w:bCs/>
          <w:sz w:val="22"/>
          <w:szCs w:val="22"/>
          <w:lang w:val="da-DK"/>
        </w:rPr>
      </w:pPr>
    </w:p>
    <w:p w14:paraId="4DDB666F" w14:textId="77777777" w:rsidR="00CC178C" w:rsidRPr="00871FF0" w:rsidRDefault="00D11BF5">
      <w:pPr>
        <w:tabs>
          <w:tab w:val="left" w:pos="540"/>
        </w:tabs>
        <w:rPr>
          <w:bCs/>
          <w:sz w:val="22"/>
          <w:szCs w:val="22"/>
          <w:lang w:val="da-DK"/>
        </w:rPr>
      </w:pPr>
      <w:r w:rsidRPr="00871FF0">
        <w:rPr>
          <w:bCs/>
          <w:sz w:val="22"/>
          <w:szCs w:val="22"/>
          <w:lang w:val="da-DK"/>
        </w:rPr>
        <w:lastRenderedPageBreak/>
        <w:t>Der blev også anvendt en MR-skanningsmetode, T2*, til at kvantificere myokardial jernophobning. Jernophobning forårsager koncentrationsafhængig MRI T2*-signaltab. Følgelig reducerer øget myokardial jern de myokardiale MRI T2*-værdier. Myokardial MRI T2*-værdier på mindre end 20 ms indikerer jernophobning i hjertet. En stigning i MRI T2* på behandling indikerer, at jern fjernes fra hjertet. En positiv sammenhæng mellem MRI T2*-værdier og hjertefunktion (som målt ved venstre ventrikulære uddrivningsfraktion (eller LVEF)) er blevet dokumenteret.</w:t>
      </w:r>
    </w:p>
    <w:p w14:paraId="74F590AE" w14:textId="77777777" w:rsidR="00CC178C" w:rsidRPr="00871FF0" w:rsidRDefault="00CC178C">
      <w:pPr>
        <w:tabs>
          <w:tab w:val="left" w:pos="540"/>
        </w:tabs>
        <w:rPr>
          <w:bCs/>
          <w:sz w:val="22"/>
          <w:szCs w:val="22"/>
          <w:lang w:val="da-DK"/>
        </w:rPr>
      </w:pPr>
    </w:p>
    <w:p w14:paraId="0BBC53AF" w14:textId="77777777" w:rsidR="00CC178C" w:rsidRPr="00871FF0" w:rsidRDefault="00D11BF5">
      <w:pPr>
        <w:tabs>
          <w:tab w:val="left" w:pos="540"/>
        </w:tabs>
        <w:rPr>
          <w:bCs/>
          <w:sz w:val="22"/>
          <w:szCs w:val="22"/>
          <w:lang w:val="da-DK"/>
        </w:rPr>
      </w:pPr>
      <w:r w:rsidRPr="00871FF0">
        <w:rPr>
          <w:bCs/>
          <w:sz w:val="22"/>
          <w:szCs w:val="22"/>
          <w:lang w:val="da-DK"/>
        </w:rPr>
        <w:t xml:space="preserve">Studie LA16-0102 sammenlignede Ferriprox’ virkning med deferoxamins virkning mht. reduktion af kardial jernophobning og forbedring af hjertefunktionen (som målt med LVEF) hos transfusionsafhængige </w:t>
      </w:r>
      <w:r w:rsidRPr="00871FF0">
        <w:rPr>
          <w:sz w:val="22"/>
          <w:szCs w:val="22"/>
          <w:lang w:val="da-DK"/>
        </w:rPr>
        <w:t>talassæmi</w:t>
      </w:r>
      <w:r w:rsidRPr="00871FF0">
        <w:rPr>
          <w:bCs/>
          <w:sz w:val="22"/>
          <w:szCs w:val="22"/>
          <w:lang w:val="da-DK"/>
        </w:rPr>
        <w:t>-patienter. 61 patienter med jernophobning i hjertet, som tidligere blev behandlet med deferoxamin, blev randomiseret til at fortsætte med deferoxamin (gennemsnitlig dosis på 43 mg/kg/dag; N=31) eller skifte til Ferriprox (gennemsnitlig dosis på 92 mg/kg/dag N=29). I studiets 12-måneders-forløb var Ferriprox superior til deferoxamin mht. reduktion af kardial jernophobning. Der var en forbedring i kardial T2* på mere end 3 ms hos patienter behandlet med Ferriprox sammenlignet med en forandring på ca. 1 ms hos patienter behandlet med deferoxamin. På samme tidspunkt var LVEF steget fra baseline med 3,07 ± 3,58 absolutte enheder (%) hos Ferriprox-gruppen og med 0,32 ± 3,38 absolutte enheder (%) hos deferoxamin-gruppen (forskel mellem grupperne: p=0,003).</w:t>
      </w:r>
    </w:p>
    <w:p w14:paraId="52E3066A" w14:textId="77777777" w:rsidR="00CC178C" w:rsidRPr="00871FF0" w:rsidRDefault="00CC178C">
      <w:pPr>
        <w:tabs>
          <w:tab w:val="left" w:pos="540"/>
        </w:tabs>
        <w:rPr>
          <w:bCs/>
          <w:sz w:val="22"/>
          <w:szCs w:val="22"/>
          <w:lang w:val="da-DK"/>
        </w:rPr>
      </w:pPr>
    </w:p>
    <w:p w14:paraId="6A79DFEE" w14:textId="77777777" w:rsidR="00CC178C" w:rsidRPr="00871FF0" w:rsidRDefault="00D11BF5">
      <w:pPr>
        <w:tabs>
          <w:tab w:val="left" w:pos="540"/>
        </w:tabs>
        <w:rPr>
          <w:bCs/>
          <w:sz w:val="22"/>
          <w:szCs w:val="22"/>
          <w:lang w:val="da-DK"/>
        </w:rPr>
      </w:pPr>
      <w:r w:rsidRPr="00871FF0">
        <w:rPr>
          <w:bCs/>
          <w:sz w:val="22"/>
          <w:szCs w:val="22"/>
          <w:lang w:val="da-DK"/>
        </w:rPr>
        <w:t xml:space="preserve">Studie LA12-9907 sammenlignede overlevelse, forekomst af kardial sygdom samt progression af kardial sygdom hos 129 talassæmi-patienter, som blev behandlet i mindst 4 år med Ferriprox (N=54) eller deferoxamin (N=75). Kardiale </w:t>
      </w:r>
      <w:r w:rsidRPr="00871FF0">
        <w:rPr>
          <w:bCs/>
          <w:i/>
          <w:sz w:val="22"/>
          <w:szCs w:val="22"/>
          <w:lang w:val="da-DK"/>
        </w:rPr>
        <w:t>endpoints</w:t>
      </w:r>
      <w:r w:rsidRPr="00871FF0">
        <w:rPr>
          <w:bCs/>
          <w:sz w:val="22"/>
          <w:szCs w:val="22"/>
          <w:lang w:val="da-DK"/>
        </w:rPr>
        <w:t xml:space="preserve"> blev vurderet ved brug af ekkokardiogram, elektrokardiogram, New York Heart Association-klassificering og dødsfald som følge af kardial sygdom. Der var ingen signifikant forskel i procentdelen af patienter med kardial dysfunktion ved første vurdering (13 % for Ferriprox vs. 16 % for deferoxamin). Ved første vurdering oplevede ingen af patienterne med kardial dysfunktion, som blev behandlet med deferipron, sammenlignet med fire (33 %) behandlet med deferoxamin en forværring af deres kardiale status (p=0,245). Nyligt diagnosticeret kardial dysfunktion opstod hos 13 (20,6 %) deferoxamin-behandlede patienter og hos 2 (4,3 %) Ferriprox-behandlede patienter, som var fri for hjertesygdomme ved første vurdering (p=0,013). Generelt viste færre Ferriprox-behandlede patienter end deferoxamin-behandlede patienter en forværring af den kardiale dysfunktion fra første til sidste vurdering (4 % vs. 20 %, p=0,007).</w:t>
      </w:r>
    </w:p>
    <w:p w14:paraId="60909BFA" w14:textId="77777777" w:rsidR="00CC178C" w:rsidRPr="00871FF0" w:rsidRDefault="00CC178C">
      <w:pPr>
        <w:tabs>
          <w:tab w:val="left" w:pos="540"/>
        </w:tabs>
        <w:rPr>
          <w:bCs/>
          <w:sz w:val="22"/>
          <w:szCs w:val="22"/>
          <w:lang w:val="da-DK"/>
        </w:rPr>
      </w:pPr>
    </w:p>
    <w:p w14:paraId="26BCC2F4" w14:textId="77777777" w:rsidR="00CC178C" w:rsidRPr="00871FF0" w:rsidRDefault="00D11BF5">
      <w:pPr>
        <w:tabs>
          <w:tab w:val="left" w:pos="540"/>
        </w:tabs>
        <w:rPr>
          <w:bCs/>
          <w:sz w:val="22"/>
          <w:szCs w:val="22"/>
          <w:lang w:val="da-DK"/>
        </w:rPr>
      </w:pPr>
      <w:r w:rsidRPr="00871FF0">
        <w:rPr>
          <w:bCs/>
          <w:sz w:val="22"/>
          <w:szCs w:val="22"/>
          <w:lang w:val="da-DK"/>
        </w:rPr>
        <w:t>Publicerede data stemmer overens med resultaterne fra studier sponsoreret af virksomheden, der påviste færre hjertesygdomme og/eller forøget overlevelse hos Ferriprox-behandlede patienter end hos dem, der blev behandlet med deferoxamin.</w:t>
      </w:r>
    </w:p>
    <w:p w14:paraId="328FCB28" w14:textId="77777777" w:rsidR="00CC178C" w:rsidRPr="00871FF0" w:rsidRDefault="00CC178C">
      <w:pPr>
        <w:tabs>
          <w:tab w:val="left" w:pos="540"/>
        </w:tabs>
        <w:rPr>
          <w:bCs/>
          <w:sz w:val="22"/>
          <w:szCs w:val="22"/>
          <w:lang w:val="da-DK"/>
        </w:rPr>
      </w:pPr>
    </w:p>
    <w:p w14:paraId="51718011" w14:textId="77777777" w:rsidR="00CC178C" w:rsidRPr="00871FF0" w:rsidRDefault="00D11BF5">
      <w:pPr>
        <w:pStyle w:val="BodyText"/>
        <w:spacing w:line="240" w:lineRule="auto"/>
        <w:jc w:val="left"/>
        <w:rPr>
          <w:lang w:val="da-DK"/>
        </w:rPr>
      </w:pPr>
      <w:r w:rsidRPr="00871FF0">
        <w:rPr>
          <w:lang w:val="da-DK"/>
        </w:rPr>
        <w:t>Et randomiseret, placebokontrolleret, dobbeltblindet studie vurderede effekten af samtidig behandling med Ferriprox og deferoxamin hos talassæmi-patienter, der tidligere havde fået standard kelationsmonoterapi med sukutan deferoxamin og som havde mild til moderat jernophobning i hjertet (myokardial T2* fra 8 til 20 ms). Efter randomisering fik 32 patienter deferoxamin (34,9 mg/kg/dag i 5 dage/uge) og Ferriprox (75 mg/kg/dag), og 33 patienter fik deferoxamin monoterapi (43,4 mg/kg/dag i 5 dage/uge). Efter 1 års studiebehandling havde patienter, som fik samtidig kelationsterapi. oplevet en signifikant større reduktion i serumferritin (1 574 µg/l til 598 µg/l med samtidig terapi vs. 1 379 µg/l til 1 146 µg/l med deferoxamin monoterapi, p&lt;0,001), signifikant større reduktion i myokardial jernophobning bedømt ved en stigning i MRI T2* (11,7 ms til 17,7 ms med samtidig terapi vs. 12,4 ms til 15,7 ms med deferoxamin monoterapi, p=0,02) og signifikant større reduktion i jernkoncentrationen i leveren, også bedømt ved en stigning i MRI T2* (4,9 ms til 10,7 ms ved samtidig terapi vs. 4,2 ms til 5,0 ms med deferoxamin monoterapi, p&lt;0,001).</w:t>
      </w:r>
    </w:p>
    <w:p w14:paraId="0A4AF168" w14:textId="77777777" w:rsidR="00CC178C" w:rsidRPr="00871FF0" w:rsidRDefault="00CC178C">
      <w:pPr>
        <w:tabs>
          <w:tab w:val="left" w:pos="540"/>
        </w:tabs>
        <w:rPr>
          <w:bCs/>
          <w:sz w:val="22"/>
          <w:szCs w:val="22"/>
          <w:lang w:val="da-DK"/>
        </w:rPr>
      </w:pPr>
    </w:p>
    <w:p w14:paraId="781BE577" w14:textId="77777777" w:rsidR="00CC178C" w:rsidRPr="00871FF0" w:rsidRDefault="00D11BF5">
      <w:pPr>
        <w:tabs>
          <w:tab w:val="left" w:pos="540"/>
        </w:tabs>
        <w:rPr>
          <w:bCs/>
          <w:sz w:val="22"/>
          <w:szCs w:val="22"/>
          <w:lang w:val="da-DK"/>
        </w:rPr>
      </w:pPr>
      <w:r w:rsidRPr="00871FF0">
        <w:rPr>
          <w:sz w:val="22"/>
          <w:szCs w:val="22"/>
          <w:lang w:val="da-DK"/>
        </w:rPr>
        <w:t>Studie LA37-1111 udførtes for at vurdere virkningen af en enkelt terapeutisk (33 mg/kg) eller supraterapeutisk (50 mg/kg) oral dosis af deferipron på varigheden af hjertets QT-interval hos raske forsøgspersoner. Den maksimale forskel mellem middelværdierne (beregnet ved mindste kvadraters metode) ved den terapeutiske dosis og placebo var 3,01 ms (95 % ensidet øvre konfidensgrænse (UCL): 5,01 ms), og mellem middelværdierne (beregnet ved mindste kvadraters metode) ved den supraterapeutiske dosis og placebo var 5,23 ms (95 % ensidet UCL: 7,19 ms). Det konkluderedes, at ferriprox ikke fremkaldte nogen signifikant forlængelse af QT-intervallet.</w:t>
      </w:r>
    </w:p>
    <w:p w14:paraId="613EF965" w14:textId="77777777" w:rsidR="00CC178C" w:rsidRPr="00871FF0" w:rsidRDefault="00CC178C">
      <w:pPr>
        <w:tabs>
          <w:tab w:val="left" w:pos="540"/>
        </w:tabs>
        <w:rPr>
          <w:sz w:val="22"/>
          <w:szCs w:val="22"/>
          <w:lang w:val="da-DK"/>
        </w:rPr>
      </w:pPr>
    </w:p>
    <w:p w14:paraId="47F27893" w14:textId="77777777" w:rsidR="00CC178C" w:rsidRPr="00871FF0" w:rsidRDefault="00D11BF5">
      <w:pPr>
        <w:keepNext/>
        <w:tabs>
          <w:tab w:val="left" w:pos="540"/>
        </w:tabs>
        <w:rPr>
          <w:b/>
          <w:bCs/>
          <w:sz w:val="22"/>
          <w:szCs w:val="22"/>
          <w:lang w:val="da-DK"/>
        </w:rPr>
      </w:pPr>
      <w:r w:rsidRPr="00871FF0">
        <w:rPr>
          <w:b/>
          <w:bCs/>
          <w:sz w:val="22"/>
          <w:szCs w:val="22"/>
          <w:lang w:val="da-DK"/>
        </w:rPr>
        <w:lastRenderedPageBreak/>
        <w:t>5.2</w:t>
      </w:r>
      <w:r w:rsidRPr="00871FF0">
        <w:rPr>
          <w:b/>
          <w:bCs/>
          <w:sz w:val="22"/>
          <w:szCs w:val="22"/>
          <w:lang w:val="da-DK"/>
        </w:rPr>
        <w:tab/>
        <w:t>Farmakokinetiske egenskaber</w:t>
      </w:r>
    </w:p>
    <w:p w14:paraId="3C0873EC" w14:textId="77777777" w:rsidR="00CC178C" w:rsidRPr="00871FF0" w:rsidRDefault="00CC178C">
      <w:pPr>
        <w:keepNext/>
        <w:rPr>
          <w:b/>
          <w:bCs/>
          <w:sz w:val="22"/>
          <w:szCs w:val="22"/>
          <w:lang w:val="da-DK"/>
        </w:rPr>
      </w:pPr>
    </w:p>
    <w:p w14:paraId="2B53FA61" w14:textId="77777777" w:rsidR="00CC178C" w:rsidRPr="00871FF0" w:rsidRDefault="00D11BF5">
      <w:pPr>
        <w:keepNext/>
        <w:rPr>
          <w:bCs/>
          <w:sz w:val="22"/>
          <w:szCs w:val="22"/>
          <w:u w:val="single"/>
          <w:lang w:val="da-DK"/>
        </w:rPr>
      </w:pPr>
      <w:r w:rsidRPr="00871FF0">
        <w:rPr>
          <w:bCs/>
          <w:sz w:val="22"/>
          <w:szCs w:val="22"/>
          <w:u w:val="single"/>
          <w:lang w:val="da-DK"/>
        </w:rPr>
        <w:t>Absorption</w:t>
      </w:r>
    </w:p>
    <w:p w14:paraId="4FB92651" w14:textId="77777777" w:rsidR="00CC178C" w:rsidRPr="00871FF0" w:rsidRDefault="00CC178C">
      <w:pPr>
        <w:keepNext/>
        <w:rPr>
          <w:bCs/>
          <w:sz w:val="22"/>
          <w:szCs w:val="22"/>
          <w:u w:val="single"/>
          <w:lang w:val="da-DK"/>
        </w:rPr>
      </w:pPr>
    </w:p>
    <w:p w14:paraId="0CFFCB6B" w14:textId="77777777" w:rsidR="00CC178C" w:rsidRPr="00871FF0" w:rsidRDefault="00D11BF5">
      <w:pPr>
        <w:rPr>
          <w:sz w:val="22"/>
          <w:szCs w:val="22"/>
          <w:lang w:val="da-DK"/>
        </w:rPr>
      </w:pPr>
      <w:r w:rsidRPr="00871FF0">
        <w:rPr>
          <w:sz w:val="22"/>
          <w:szCs w:val="22"/>
          <w:lang w:val="da-DK"/>
        </w:rPr>
        <w:t>Deferipron absorberes hurtigt fra den øverste del af gastrointestinalkanalen. Maksimal serumkoncentration ses 45 til 60 minutter efter en enkeltdosis hos fastende patienter, men kan være forsinket til 2 timer hos patienter, der har indtaget føde.</w:t>
      </w:r>
    </w:p>
    <w:p w14:paraId="4C2B811E" w14:textId="77777777" w:rsidR="00CC178C" w:rsidRPr="00871FF0" w:rsidRDefault="00CC178C">
      <w:pPr>
        <w:rPr>
          <w:sz w:val="22"/>
          <w:szCs w:val="22"/>
          <w:lang w:val="da-DK"/>
        </w:rPr>
      </w:pPr>
    </w:p>
    <w:p w14:paraId="3C052D0C" w14:textId="77777777" w:rsidR="00CC178C" w:rsidRPr="00871FF0" w:rsidRDefault="00D11BF5">
      <w:pPr>
        <w:pStyle w:val="InsideAddress"/>
        <w:keepLines w:val="0"/>
        <w:rPr>
          <w:rFonts w:ascii="Times New Roman" w:hAnsi="Times New Roman" w:cs="Times New Roman"/>
        </w:rPr>
      </w:pPr>
      <w:r w:rsidRPr="00871FF0">
        <w:rPr>
          <w:rFonts w:ascii="Times New Roman" w:hAnsi="Times New Roman" w:cs="Times New Roman"/>
        </w:rPr>
        <w:t>Efter en dosis på 25 mg/kg er der detekteret lavere spidskoncentrationer i serum hos patienter, der havde indtaget føde (85 </w:t>
      </w:r>
      <w:r w:rsidRPr="00871FF0">
        <w:rPr>
          <w:rFonts w:ascii="Times New Roman" w:hAnsi="Times New Roman" w:cs="Times New Roman"/>
        </w:rPr>
        <w:sym w:font="Symbol" w:char="F06D"/>
      </w:r>
      <w:r w:rsidRPr="00871FF0">
        <w:rPr>
          <w:rFonts w:ascii="Times New Roman" w:hAnsi="Times New Roman" w:cs="Times New Roman"/>
        </w:rPr>
        <w:t>mol/l) end ved fastende tilstand (126 </w:t>
      </w:r>
      <w:r w:rsidRPr="00871FF0">
        <w:rPr>
          <w:rFonts w:ascii="Times New Roman" w:hAnsi="Times New Roman" w:cs="Times New Roman"/>
        </w:rPr>
        <w:sym w:font="Symbol" w:char="F06D"/>
      </w:r>
      <w:r w:rsidRPr="00871FF0">
        <w:rPr>
          <w:rFonts w:ascii="Times New Roman" w:hAnsi="Times New Roman" w:cs="Times New Roman"/>
        </w:rPr>
        <w:t>mol/l), selv om der ikke var noget fald i mængden af absorberet deferipron, da det blev givet sammen med føde.</w:t>
      </w:r>
    </w:p>
    <w:p w14:paraId="2D9DF456" w14:textId="77777777" w:rsidR="00CC178C" w:rsidRPr="00871FF0" w:rsidRDefault="00CC178C">
      <w:pPr>
        <w:pStyle w:val="EndnoteText"/>
        <w:tabs>
          <w:tab w:val="clear" w:pos="567"/>
        </w:tabs>
        <w:rPr>
          <w:lang w:val="da-DK"/>
        </w:rPr>
      </w:pPr>
    </w:p>
    <w:p w14:paraId="1FB34BF4" w14:textId="77777777" w:rsidR="00CC178C" w:rsidRPr="00871FF0" w:rsidRDefault="00D11BF5">
      <w:pPr>
        <w:keepNext/>
        <w:rPr>
          <w:bCs/>
          <w:sz w:val="22"/>
          <w:szCs w:val="22"/>
          <w:u w:val="single"/>
          <w:lang w:val="da-DK"/>
        </w:rPr>
      </w:pPr>
      <w:r w:rsidRPr="00871FF0">
        <w:rPr>
          <w:bCs/>
          <w:sz w:val="22"/>
          <w:szCs w:val="22"/>
          <w:u w:val="single"/>
          <w:lang w:val="da-DK"/>
        </w:rPr>
        <w:t>Biotransformation</w:t>
      </w:r>
    </w:p>
    <w:p w14:paraId="3C7598C5" w14:textId="77777777" w:rsidR="00CC178C" w:rsidRPr="00871FF0" w:rsidRDefault="00CC178C">
      <w:pPr>
        <w:keepNext/>
        <w:rPr>
          <w:bCs/>
          <w:sz w:val="22"/>
          <w:szCs w:val="22"/>
          <w:u w:val="single"/>
          <w:lang w:val="da-DK"/>
        </w:rPr>
      </w:pPr>
    </w:p>
    <w:p w14:paraId="0672A233" w14:textId="77777777" w:rsidR="00CC178C" w:rsidRPr="00871FF0" w:rsidRDefault="00D11BF5">
      <w:pPr>
        <w:rPr>
          <w:sz w:val="22"/>
          <w:szCs w:val="22"/>
          <w:lang w:val="da-DK"/>
        </w:rPr>
      </w:pPr>
      <w:r w:rsidRPr="00871FF0">
        <w:rPr>
          <w:sz w:val="22"/>
          <w:szCs w:val="22"/>
          <w:lang w:val="da-DK"/>
        </w:rPr>
        <w:t>Deferipron metaboliseres primært til et glukuronidkonjugat. Denne metabolit mangler jernbindingsevne på grund af inaktivering af 3-hydroxy-gruppen i deferipron. Spidskoncentrationer i serum for glukuronidet forekommer 2 til 3 timer efter indgivelse af deferipron.</w:t>
      </w:r>
    </w:p>
    <w:p w14:paraId="76C52FD4" w14:textId="77777777" w:rsidR="00CC178C" w:rsidRPr="00871FF0" w:rsidRDefault="00CC178C">
      <w:pPr>
        <w:rPr>
          <w:sz w:val="22"/>
          <w:szCs w:val="22"/>
          <w:lang w:val="da-DK"/>
        </w:rPr>
      </w:pPr>
    </w:p>
    <w:p w14:paraId="05C8C5CA" w14:textId="77777777" w:rsidR="00CC178C" w:rsidRPr="00871FF0" w:rsidRDefault="00D11BF5">
      <w:pPr>
        <w:keepNext/>
        <w:rPr>
          <w:bCs/>
          <w:sz w:val="22"/>
          <w:szCs w:val="22"/>
          <w:u w:val="single"/>
          <w:lang w:val="da-DK"/>
        </w:rPr>
      </w:pPr>
      <w:r w:rsidRPr="00871FF0">
        <w:rPr>
          <w:bCs/>
          <w:sz w:val="22"/>
          <w:szCs w:val="22"/>
          <w:u w:val="single"/>
          <w:lang w:val="da-DK"/>
        </w:rPr>
        <w:t>Elimination</w:t>
      </w:r>
    </w:p>
    <w:p w14:paraId="02588DE9" w14:textId="77777777" w:rsidR="00CC178C" w:rsidRPr="00871FF0" w:rsidRDefault="00CC178C">
      <w:pPr>
        <w:keepNext/>
        <w:rPr>
          <w:bCs/>
          <w:sz w:val="22"/>
          <w:szCs w:val="22"/>
          <w:u w:val="single"/>
          <w:lang w:val="da-DK"/>
        </w:rPr>
      </w:pPr>
    </w:p>
    <w:p w14:paraId="1A48C79D" w14:textId="77777777" w:rsidR="00CC178C" w:rsidRPr="00871FF0" w:rsidRDefault="00D11BF5">
      <w:pPr>
        <w:rPr>
          <w:sz w:val="22"/>
          <w:szCs w:val="22"/>
          <w:lang w:val="da-DK"/>
        </w:rPr>
      </w:pPr>
      <w:r w:rsidRPr="00871FF0">
        <w:rPr>
          <w:sz w:val="22"/>
          <w:szCs w:val="22"/>
          <w:lang w:val="da-DK"/>
        </w:rPr>
        <w:t>Hos mennesker udskilles deferipron hovedsageligt via nyrerne. 75 % til 90 % af den indtagne dosis rapporteres som værende genfundet i urinen i løbet af de første 24 timer i form af frit deferipron, glucuronidmetabolitten og jerndeferipronkompleks. Der er rapporteret en variabel mængde udskillelse via fæces. Halveringstiden hos de fleste patienter er 2 til 3 timer.</w:t>
      </w:r>
    </w:p>
    <w:p w14:paraId="751E8CB4" w14:textId="77777777" w:rsidR="00CC178C" w:rsidRPr="00871FF0" w:rsidRDefault="00CC178C">
      <w:pPr>
        <w:rPr>
          <w:sz w:val="22"/>
          <w:szCs w:val="22"/>
          <w:lang w:val="da-DK"/>
        </w:rPr>
      </w:pPr>
    </w:p>
    <w:p w14:paraId="3008CEDA" w14:textId="77777777" w:rsidR="00CC178C" w:rsidRPr="00871FF0" w:rsidRDefault="00D11BF5">
      <w:pPr>
        <w:keepNext/>
        <w:rPr>
          <w:bCs/>
          <w:sz w:val="22"/>
          <w:szCs w:val="22"/>
          <w:u w:val="single"/>
          <w:lang w:val="da-DK"/>
        </w:rPr>
      </w:pPr>
      <w:r w:rsidRPr="00871FF0">
        <w:rPr>
          <w:bCs/>
          <w:sz w:val="22"/>
          <w:szCs w:val="22"/>
          <w:u w:val="single"/>
          <w:lang w:val="da-DK"/>
        </w:rPr>
        <w:t>Nyreinsufficiens</w:t>
      </w:r>
    </w:p>
    <w:p w14:paraId="5CF4459A" w14:textId="77777777" w:rsidR="00CC178C" w:rsidRPr="00871FF0" w:rsidRDefault="00CC178C">
      <w:pPr>
        <w:keepNext/>
        <w:rPr>
          <w:bCs/>
          <w:sz w:val="22"/>
          <w:szCs w:val="22"/>
          <w:u w:val="single"/>
          <w:lang w:val="da-DK"/>
        </w:rPr>
      </w:pPr>
    </w:p>
    <w:p w14:paraId="221F1EEE" w14:textId="77777777" w:rsidR="00CC178C" w:rsidRPr="00871FF0" w:rsidRDefault="00D11BF5">
      <w:pPr>
        <w:rPr>
          <w:bCs/>
          <w:sz w:val="22"/>
          <w:szCs w:val="22"/>
          <w:lang w:val="da-DK"/>
        </w:rPr>
      </w:pPr>
      <w:r w:rsidRPr="00871FF0">
        <w:rPr>
          <w:bCs/>
          <w:sz w:val="22"/>
          <w:szCs w:val="22"/>
          <w:lang w:val="da-DK"/>
        </w:rPr>
        <w:t>Et åbent, ikke-randomiseret klinisk studie med parallelle grupper blev udført med henblik på at vurdere effekten af nyreinsufficiens på sikkerhed, tolerabilitet og farmakokinetik for en enkelt oral dosis på 33 mg/kg Ferriprox filmovertrukne tabletter. Forsøgsdeltagerne blev opdelt i 4 grupper ud fra estimeret glomerulær filtrationshastighed (eGFR): raske frivillige (eGFR) ≥ 90 ml/min/1,73m</w:t>
      </w:r>
      <w:r w:rsidRPr="00871FF0">
        <w:rPr>
          <w:bCs/>
          <w:sz w:val="22"/>
          <w:szCs w:val="22"/>
          <w:vertAlign w:val="superscript"/>
          <w:lang w:val="da-DK"/>
        </w:rPr>
        <w:t>2</w:t>
      </w:r>
      <w:r w:rsidRPr="00871FF0">
        <w:rPr>
          <w:bCs/>
          <w:sz w:val="22"/>
          <w:szCs w:val="22"/>
          <w:lang w:val="da-DK"/>
        </w:rPr>
        <w:t>), let nyreinsufficiens (eGFR 60-89 ml/min/1,73m</w:t>
      </w:r>
      <w:r w:rsidRPr="00871FF0">
        <w:rPr>
          <w:bCs/>
          <w:sz w:val="22"/>
          <w:szCs w:val="22"/>
          <w:vertAlign w:val="superscript"/>
          <w:lang w:val="da-DK"/>
        </w:rPr>
        <w:t>2</w:t>
      </w:r>
      <w:r w:rsidRPr="00871FF0">
        <w:rPr>
          <w:bCs/>
          <w:sz w:val="22"/>
          <w:szCs w:val="22"/>
          <w:lang w:val="da-DK"/>
        </w:rPr>
        <w:t>), moderat nyreinsufficiens (eGFR 30-59 ml/min/1,73m</w:t>
      </w:r>
      <w:r w:rsidRPr="00871FF0">
        <w:rPr>
          <w:bCs/>
          <w:sz w:val="22"/>
          <w:szCs w:val="22"/>
          <w:vertAlign w:val="superscript"/>
          <w:lang w:val="da-DK"/>
        </w:rPr>
        <w:t>2</w:t>
      </w:r>
      <w:r w:rsidRPr="00871FF0">
        <w:rPr>
          <w:bCs/>
          <w:sz w:val="22"/>
          <w:szCs w:val="22"/>
          <w:lang w:val="da-DK"/>
        </w:rPr>
        <w:t>) og svær nyreinsufficiens (eGFR 15-29 ml/min/1,73m</w:t>
      </w:r>
      <w:r w:rsidRPr="00871FF0">
        <w:rPr>
          <w:bCs/>
          <w:sz w:val="22"/>
          <w:szCs w:val="22"/>
          <w:vertAlign w:val="superscript"/>
          <w:lang w:val="da-DK"/>
        </w:rPr>
        <w:t>2</w:t>
      </w:r>
      <w:r w:rsidRPr="00871FF0">
        <w:rPr>
          <w:bCs/>
          <w:sz w:val="22"/>
          <w:szCs w:val="22"/>
          <w:lang w:val="da-DK"/>
        </w:rPr>
        <w:t>). Systemisk eksponering for deferipron og dets metabolit deferipron 3-</w:t>
      </w:r>
      <w:r w:rsidRPr="00871FF0">
        <w:rPr>
          <w:bCs/>
          <w:i/>
          <w:iCs/>
          <w:sz w:val="22"/>
          <w:szCs w:val="22"/>
          <w:lang w:val="da-DK"/>
        </w:rPr>
        <w:t>O</w:t>
      </w:r>
      <w:r w:rsidRPr="00871FF0">
        <w:rPr>
          <w:bCs/>
          <w:sz w:val="22"/>
          <w:szCs w:val="22"/>
          <w:lang w:val="da-DK"/>
        </w:rPr>
        <w:t>-glucuronid blev vurderet med PK-parametrene C</w:t>
      </w:r>
      <w:r w:rsidRPr="00871FF0">
        <w:rPr>
          <w:bCs/>
          <w:sz w:val="22"/>
          <w:szCs w:val="22"/>
          <w:vertAlign w:val="subscript"/>
          <w:lang w:val="da-DK"/>
        </w:rPr>
        <w:t>max</w:t>
      </w:r>
      <w:r w:rsidRPr="00871FF0">
        <w:rPr>
          <w:bCs/>
          <w:sz w:val="22"/>
          <w:szCs w:val="22"/>
          <w:lang w:val="da-DK"/>
        </w:rPr>
        <w:t xml:space="preserve"> og AUC.</w:t>
      </w:r>
    </w:p>
    <w:p w14:paraId="1EF25F37" w14:textId="77777777" w:rsidR="00CC178C" w:rsidRPr="00871FF0" w:rsidRDefault="00CC178C">
      <w:pPr>
        <w:rPr>
          <w:bCs/>
          <w:sz w:val="22"/>
          <w:szCs w:val="22"/>
          <w:lang w:val="da-DK"/>
        </w:rPr>
      </w:pPr>
    </w:p>
    <w:p w14:paraId="533B70C9" w14:textId="77777777" w:rsidR="00CC178C" w:rsidRPr="00871FF0" w:rsidRDefault="00D11BF5">
      <w:pPr>
        <w:rPr>
          <w:bCs/>
          <w:sz w:val="22"/>
          <w:szCs w:val="22"/>
          <w:lang w:val="da-DK"/>
        </w:rPr>
      </w:pPr>
      <w:r w:rsidRPr="00871FF0">
        <w:rPr>
          <w:bCs/>
          <w:sz w:val="22"/>
          <w:szCs w:val="22"/>
          <w:lang w:val="da-DK"/>
        </w:rPr>
        <w:t>Uanset graden af nyreinsufficiens blev størstedelen af Ferriprox-dosen udskilt i urinen som deferipron 3-</w:t>
      </w:r>
      <w:r w:rsidRPr="00871FF0">
        <w:rPr>
          <w:bCs/>
          <w:i/>
          <w:iCs/>
          <w:sz w:val="22"/>
          <w:szCs w:val="22"/>
          <w:lang w:val="da-DK"/>
        </w:rPr>
        <w:t>O</w:t>
      </w:r>
      <w:r w:rsidRPr="00871FF0">
        <w:rPr>
          <w:bCs/>
          <w:sz w:val="22"/>
          <w:szCs w:val="22"/>
          <w:lang w:val="da-DK"/>
        </w:rPr>
        <w:t>-glucuronid over de første 24 timer. Der sås ingen signifikant effekt af nyreinsufficiensen på den systemiske eksponering for deferipron. Den systemiske eksponering for det inaktive 3-</w:t>
      </w:r>
      <w:r w:rsidRPr="00871FF0">
        <w:rPr>
          <w:bCs/>
          <w:i/>
          <w:iCs/>
          <w:sz w:val="22"/>
          <w:szCs w:val="22"/>
          <w:lang w:val="da-DK"/>
        </w:rPr>
        <w:t>O</w:t>
      </w:r>
      <w:r w:rsidRPr="00871FF0">
        <w:rPr>
          <w:bCs/>
          <w:sz w:val="22"/>
          <w:szCs w:val="22"/>
          <w:lang w:val="da-DK"/>
        </w:rPr>
        <w:t>-glucuronid steg med faldende eGFR. Ud fra resultaterne af dette studie er justering af Ferriprox-dosisregimet ikke nødvendig hos patienter med nyreinsufficiens. Sikkerhed og farmakokinetik for Ferriprox hos patienter med nyresygdom i slutstadiet er ikke kendt.</w:t>
      </w:r>
    </w:p>
    <w:p w14:paraId="2A62A484" w14:textId="77777777" w:rsidR="00CC178C" w:rsidRPr="00871FF0" w:rsidRDefault="00CC178C">
      <w:pPr>
        <w:rPr>
          <w:bCs/>
          <w:sz w:val="22"/>
          <w:szCs w:val="22"/>
          <w:lang w:val="da-DK"/>
        </w:rPr>
      </w:pPr>
    </w:p>
    <w:p w14:paraId="254E1919" w14:textId="77777777" w:rsidR="00CC178C" w:rsidRPr="00871FF0" w:rsidRDefault="00D11BF5">
      <w:pPr>
        <w:keepNext/>
        <w:rPr>
          <w:bCs/>
          <w:sz w:val="22"/>
          <w:szCs w:val="22"/>
          <w:u w:val="single"/>
          <w:lang w:val="da-DK"/>
        </w:rPr>
      </w:pPr>
      <w:r w:rsidRPr="00871FF0">
        <w:rPr>
          <w:bCs/>
          <w:sz w:val="22"/>
          <w:szCs w:val="22"/>
          <w:u w:val="single"/>
          <w:lang w:val="da-DK"/>
        </w:rPr>
        <w:t>Leverinsufficiens</w:t>
      </w:r>
    </w:p>
    <w:p w14:paraId="40258FF3" w14:textId="77777777" w:rsidR="00CC178C" w:rsidRPr="00871FF0" w:rsidRDefault="00CC178C">
      <w:pPr>
        <w:keepNext/>
        <w:rPr>
          <w:bCs/>
          <w:sz w:val="22"/>
          <w:szCs w:val="22"/>
          <w:u w:val="single"/>
          <w:lang w:val="da-DK"/>
        </w:rPr>
      </w:pPr>
    </w:p>
    <w:p w14:paraId="7C103C22" w14:textId="77777777" w:rsidR="00CC178C" w:rsidRPr="00871FF0" w:rsidRDefault="00D11BF5">
      <w:pPr>
        <w:rPr>
          <w:bCs/>
          <w:sz w:val="22"/>
          <w:szCs w:val="22"/>
          <w:lang w:val="da-DK"/>
        </w:rPr>
      </w:pPr>
      <w:r w:rsidRPr="00871FF0">
        <w:rPr>
          <w:bCs/>
          <w:sz w:val="22"/>
          <w:szCs w:val="22"/>
          <w:lang w:val="da-DK"/>
        </w:rPr>
        <w:t>Et åbent, ikke-randomiseret klinisk studie med parallelle grupper blev udført med henblik på at vurdere effekten af leverinsufficiens på sikkerhed, tolerabilitet og farmakokinetik for en enkelt oral dosis på 33 mg/kg Ferriprox filmovertrukne tabletter. Forsøgsdeltagerne blev inddelt i 3 grupper ud fra Child-Pugh-klassifikationsscoren: raske frivillige, let leverinsufficiens (klasse A: 5-6 point) og moderat leverinsufficiens (klasse B: 7–9 point). Systemisk eksponering for deferipron og dets metabolit deferipron 3-</w:t>
      </w:r>
      <w:r w:rsidRPr="00871FF0">
        <w:rPr>
          <w:bCs/>
          <w:i/>
          <w:iCs/>
          <w:sz w:val="22"/>
          <w:szCs w:val="22"/>
          <w:lang w:val="da-DK"/>
        </w:rPr>
        <w:t>O</w:t>
      </w:r>
      <w:r w:rsidRPr="00871FF0">
        <w:rPr>
          <w:bCs/>
          <w:sz w:val="22"/>
          <w:szCs w:val="22"/>
          <w:lang w:val="da-DK"/>
        </w:rPr>
        <w:t>-glucuronid blev vurderet med PK-parametrene C</w:t>
      </w:r>
      <w:r w:rsidRPr="00871FF0">
        <w:rPr>
          <w:bCs/>
          <w:sz w:val="22"/>
          <w:szCs w:val="22"/>
          <w:vertAlign w:val="subscript"/>
          <w:lang w:val="da-DK"/>
        </w:rPr>
        <w:t>max</w:t>
      </w:r>
      <w:r w:rsidRPr="00871FF0">
        <w:rPr>
          <w:bCs/>
          <w:sz w:val="22"/>
          <w:szCs w:val="22"/>
          <w:lang w:val="da-DK"/>
        </w:rPr>
        <w:t xml:space="preserve"> og AUC. Deferipron-AUC’erne var de samme i de forskellige behandlingsgrupper, men C</w:t>
      </w:r>
      <w:r w:rsidRPr="00871FF0">
        <w:rPr>
          <w:bCs/>
          <w:sz w:val="22"/>
          <w:szCs w:val="22"/>
          <w:vertAlign w:val="subscript"/>
          <w:lang w:val="da-DK"/>
        </w:rPr>
        <w:t>max</w:t>
      </w:r>
      <w:r w:rsidRPr="00871FF0">
        <w:rPr>
          <w:bCs/>
          <w:sz w:val="22"/>
          <w:szCs w:val="22"/>
          <w:lang w:val="da-DK"/>
        </w:rPr>
        <w:t xml:space="preserve"> var 20 % lavere hos forsøgsdeltagere med let eller moderat leverinsufficiens sammenlignet med raske frivillige. Deferipron-3-</w:t>
      </w:r>
      <w:r w:rsidRPr="00871FF0">
        <w:rPr>
          <w:bCs/>
          <w:i/>
          <w:iCs/>
          <w:sz w:val="22"/>
          <w:szCs w:val="22"/>
          <w:lang w:val="da-DK"/>
        </w:rPr>
        <w:t>O</w:t>
      </w:r>
      <w:r w:rsidRPr="00871FF0">
        <w:rPr>
          <w:bCs/>
          <w:sz w:val="22"/>
          <w:szCs w:val="22"/>
          <w:lang w:val="da-DK"/>
        </w:rPr>
        <w:t>-glucuronids AUC var 10 % lavere og C</w:t>
      </w:r>
      <w:r w:rsidRPr="00871FF0">
        <w:rPr>
          <w:bCs/>
          <w:sz w:val="22"/>
          <w:szCs w:val="22"/>
          <w:vertAlign w:val="subscript"/>
          <w:lang w:val="da-DK"/>
        </w:rPr>
        <w:t>max</w:t>
      </w:r>
      <w:r w:rsidRPr="00871FF0">
        <w:rPr>
          <w:bCs/>
          <w:sz w:val="22"/>
          <w:szCs w:val="22"/>
          <w:lang w:val="da-DK"/>
        </w:rPr>
        <w:t xml:space="preserve"> 20 % lavere hos forsøgsdeltagere med let eller moderat leverinsufficiens sammenlignet med raske frivillige. Der sås en alvorlig bivirkning med akut lever- og nyreskade hos én forsøgsdeltager med moderat leverinsufficiens. Ud fra resultaterne af dette studie er der ikke behov for justering af Ferriprox-dosisregimet hos patienter med let eller moderat leverinsufficiens. </w:t>
      </w:r>
    </w:p>
    <w:p w14:paraId="15DFE2E9" w14:textId="77777777" w:rsidR="00CC178C" w:rsidRPr="00871FF0" w:rsidRDefault="00CC178C">
      <w:pPr>
        <w:rPr>
          <w:bCs/>
          <w:sz w:val="22"/>
          <w:szCs w:val="22"/>
          <w:lang w:val="da-DK"/>
        </w:rPr>
      </w:pPr>
    </w:p>
    <w:p w14:paraId="4910B02D" w14:textId="77777777" w:rsidR="00CC178C" w:rsidRPr="00871FF0" w:rsidRDefault="00D11BF5">
      <w:pPr>
        <w:rPr>
          <w:sz w:val="22"/>
          <w:szCs w:val="22"/>
          <w:lang w:val="da-DK"/>
        </w:rPr>
      </w:pPr>
      <w:r w:rsidRPr="00871FF0">
        <w:rPr>
          <w:bCs/>
          <w:sz w:val="22"/>
          <w:szCs w:val="22"/>
          <w:lang w:val="da-DK"/>
        </w:rPr>
        <w:t>Svær leverinsufficiens’ indflydelse på deferiprons og deferipron 3</w:t>
      </w:r>
      <w:r w:rsidRPr="00871FF0">
        <w:rPr>
          <w:bCs/>
          <w:sz w:val="22"/>
          <w:szCs w:val="22"/>
          <w:lang w:val="da-DK"/>
        </w:rPr>
        <w:noBreakHyphen/>
      </w:r>
      <w:r w:rsidRPr="00871FF0">
        <w:rPr>
          <w:bCs/>
          <w:i/>
          <w:iCs/>
          <w:sz w:val="22"/>
          <w:szCs w:val="22"/>
          <w:lang w:val="da-DK"/>
        </w:rPr>
        <w:t>O</w:t>
      </w:r>
      <w:r w:rsidRPr="00871FF0">
        <w:rPr>
          <w:bCs/>
          <w:sz w:val="22"/>
          <w:szCs w:val="22"/>
          <w:lang w:val="da-DK"/>
        </w:rPr>
        <w:t>-glucuronids farmakokinetik er ikke evalueret. Sikkerheden og farmakokinetikken for Ferriprox hos patienter med svær leverinsufficiens er ikke kendt.</w:t>
      </w:r>
    </w:p>
    <w:p w14:paraId="20439CA5" w14:textId="77777777" w:rsidR="00CC178C" w:rsidRPr="00871FF0" w:rsidRDefault="00CC178C">
      <w:pPr>
        <w:rPr>
          <w:sz w:val="22"/>
          <w:szCs w:val="22"/>
          <w:lang w:val="da-DK"/>
        </w:rPr>
      </w:pPr>
    </w:p>
    <w:p w14:paraId="5CDD27CD" w14:textId="77777777" w:rsidR="00CC178C" w:rsidRPr="00871FF0" w:rsidRDefault="00D11BF5">
      <w:pPr>
        <w:keepNext/>
        <w:tabs>
          <w:tab w:val="left" w:pos="540"/>
        </w:tabs>
        <w:rPr>
          <w:b/>
          <w:bCs/>
          <w:sz w:val="22"/>
          <w:szCs w:val="22"/>
          <w:lang w:val="da-DK"/>
        </w:rPr>
      </w:pPr>
      <w:r w:rsidRPr="00871FF0">
        <w:rPr>
          <w:b/>
          <w:bCs/>
          <w:sz w:val="22"/>
          <w:szCs w:val="22"/>
          <w:lang w:val="da-DK"/>
        </w:rPr>
        <w:t>5.3</w:t>
      </w:r>
      <w:r w:rsidRPr="00871FF0">
        <w:rPr>
          <w:b/>
          <w:bCs/>
          <w:sz w:val="22"/>
          <w:szCs w:val="22"/>
          <w:lang w:val="da-DK"/>
        </w:rPr>
        <w:tab/>
        <w:t>Non-kliniske sikkerhedsdata</w:t>
      </w:r>
    </w:p>
    <w:p w14:paraId="2B4CD6B7" w14:textId="77777777" w:rsidR="00CC178C" w:rsidRPr="00871FF0" w:rsidRDefault="00CC178C">
      <w:pPr>
        <w:keepNext/>
        <w:rPr>
          <w:sz w:val="22"/>
          <w:szCs w:val="22"/>
          <w:lang w:val="da-DK"/>
        </w:rPr>
      </w:pPr>
    </w:p>
    <w:p w14:paraId="3DD5EBE5" w14:textId="77777777" w:rsidR="00CC178C" w:rsidRPr="00871FF0" w:rsidRDefault="00D11BF5">
      <w:pPr>
        <w:rPr>
          <w:sz w:val="22"/>
          <w:szCs w:val="22"/>
          <w:lang w:val="da-DK"/>
        </w:rPr>
      </w:pPr>
      <w:r w:rsidRPr="00871FF0">
        <w:rPr>
          <w:sz w:val="22"/>
          <w:szCs w:val="22"/>
          <w:lang w:val="da-DK"/>
        </w:rPr>
        <w:t>Der er udført non-kliniske studier på dyrearter såsom mus, rotter, kaniner og hunde samt aber.</w:t>
      </w:r>
    </w:p>
    <w:p w14:paraId="52C7799F" w14:textId="77777777" w:rsidR="00CC178C" w:rsidRPr="00871FF0" w:rsidRDefault="00CC178C">
      <w:pPr>
        <w:pStyle w:val="InsideAddress"/>
        <w:keepLines w:val="0"/>
        <w:rPr>
          <w:rFonts w:ascii="Times New Roman" w:hAnsi="Times New Roman" w:cs="Times New Roman"/>
          <w:snapToGrid/>
          <w:lang w:eastAsia="en-US"/>
        </w:rPr>
      </w:pPr>
    </w:p>
    <w:p w14:paraId="4991A2E6" w14:textId="77777777" w:rsidR="00CC178C" w:rsidRPr="00871FF0" w:rsidRDefault="00D11BF5">
      <w:pPr>
        <w:rPr>
          <w:sz w:val="22"/>
          <w:szCs w:val="22"/>
          <w:lang w:val="da-DK"/>
        </w:rPr>
      </w:pPr>
      <w:r w:rsidRPr="00871FF0">
        <w:rPr>
          <w:sz w:val="22"/>
          <w:szCs w:val="22"/>
          <w:lang w:val="da-DK"/>
        </w:rPr>
        <w:t>Det hyppigste fund hos ikke jernbelastede dyr i doser på 100 mg/kg/dag og derover var hæmatologiske virkninger, såsom hypocellularitet i knoglemarven og nedsat antal hvide blodlegemer, røde blodlegemer og/eller trombocytter i perifert blod.</w:t>
      </w:r>
    </w:p>
    <w:p w14:paraId="73233F19" w14:textId="77777777" w:rsidR="00CC178C" w:rsidRPr="00871FF0" w:rsidRDefault="00CC178C">
      <w:pPr>
        <w:rPr>
          <w:sz w:val="22"/>
          <w:szCs w:val="22"/>
          <w:lang w:val="da-DK"/>
        </w:rPr>
      </w:pPr>
    </w:p>
    <w:p w14:paraId="2A38915A" w14:textId="77777777" w:rsidR="00CC178C" w:rsidRPr="00871FF0" w:rsidRDefault="00D11BF5">
      <w:pPr>
        <w:rPr>
          <w:sz w:val="22"/>
          <w:szCs w:val="22"/>
          <w:lang w:val="da-DK"/>
        </w:rPr>
      </w:pPr>
      <w:r w:rsidRPr="00871FF0">
        <w:rPr>
          <w:sz w:val="22"/>
          <w:szCs w:val="22"/>
          <w:lang w:val="da-DK"/>
        </w:rPr>
        <w:t>Ved doser på 100 mg/kg/dag eller derover hos ikke-jernbelastede dyr blev der rapporteret om atrofi i thymus, lymfoide væv og testis samt hypertrofi i binyrerne.</w:t>
      </w:r>
    </w:p>
    <w:p w14:paraId="572CF97E" w14:textId="77777777" w:rsidR="00CC178C" w:rsidRPr="00871FF0" w:rsidRDefault="00CC178C">
      <w:pPr>
        <w:rPr>
          <w:sz w:val="22"/>
          <w:szCs w:val="22"/>
          <w:lang w:val="da-DK"/>
        </w:rPr>
      </w:pPr>
    </w:p>
    <w:p w14:paraId="736C41C5" w14:textId="77777777" w:rsidR="00CC178C" w:rsidRPr="00871FF0" w:rsidRDefault="00D11BF5">
      <w:pPr>
        <w:rPr>
          <w:sz w:val="22"/>
          <w:szCs w:val="22"/>
          <w:lang w:val="da-DK"/>
        </w:rPr>
      </w:pPr>
      <w:r w:rsidRPr="00871FF0">
        <w:rPr>
          <w:sz w:val="22"/>
          <w:szCs w:val="22"/>
          <w:lang w:val="da-DK"/>
        </w:rPr>
        <w:t xml:space="preserve">Der er ikke udført karcinogenitetsstudier med deferipron på dyr. Deferiprons genotoksiske potentiale blev evalueret i en række </w:t>
      </w:r>
      <w:r w:rsidRPr="00871FF0">
        <w:rPr>
          <w:i/>
          <w:iCs/>
          <w:sz w:val="22"/>
          <w:szCs w:val="22"/>
          <w:lang w:val="da-DK"/>
        </w:rPr>
        <w:t>in vitro-</w:t>
      </w:r>
      <w:r w:rsidRPr="00871FF0">
        <w:rPr>
          <w:sz w:val="22"/>
          <w:szCs w:val="22"/>
          <w:lang w:val="da-DK"/>
        </w:rPr>
        <w:t xml:space="preserve"> og </w:t>
      </w:r>
      <w:r w:rsidRPr="00871FF0">
        <w:rPr>
          <w:i/>
          <w:iCs/>
          <w:sz w:val="22"/>
          <w:szCs w:val="22"/>
          <w:lang w:val="da-DK"/>
        </w:rPr>
        <w:t>in vivo</w:t>
      </w:r>
      <w:r w:rsidRPr="00871FF0">
        <w:rPr>
          <w:sz w:val="22"/>
          <w:szCs w:val="22"/>
          <w:lang w:val="da-DK"/>
        </w:rPr>
        <w:t xml:space="preserve">-studier. Deferipron viste ikke direkte mutagene egenskaber, men det viste klastogene egenskaber i </w:t>
      </w:r>
      <w:r w:rsidRPr="00871FF0">
        <w:rPr>
          <w:i/>
          <w:iCs/>
          <w:sz w:val="22"/>
          <w:szCs w:val="22"/>
          <w:lang w:val="da-DK"/>
        </w:rPr>
        <w:t>in vitro</w:t>
      </w:r>
      <w:r w:rsidRPr="00871FF0">
        <w:rPr>
          <w:sz w:val="22"/>
          <w:szCs w:val="22"/>
          <w:lang w:val="da-DK"/>
        </w:rPr>
        <w:t>-analyser og hos dyr.</w:t>
      </w:r>
    </w:p>
    <w:p w14:paraId="1B240B18" w14:textId="77777777" w:rsidR="00CC178C" w:rsidRPr="00871FF0" w:rsidRDefault="00CC178C">
      <w:pPr>
        <w:rPr>
          <w:sz w:val="22"/>
          <w:szCs w:val="22"/>
          <w:lang w:val="da-DK"/>
        </w:rPr>
      </w:pPr>
    </w:p>
    <w:p w14:paraId="50CA5A2E" w14:textId="77777777" w:rsidR="00CC178C" w:rsidRPr="00871FF0" w:rsidRDefault="00D11BF5">
      <w:pPr>
        <w:pStyle w:val="BodyText"/>
        <w:spacing w:line="240" w:lineRule="auto"/>
        <w:jc w:val="left"/>
        <w:rPr>
          <w:lang w:val="da-DK"/>
        </w:rPr>
      </w:pPr>
      <w:r w:rsidRPr="00871FF0">
        <w:rPr>
          <w:lang w:val="da-DK"/>
        </w:rPr>
        <w:t>Deferipron var teratogent og embryotoksisk ved reproduktionsstudier hos ikke-jernbelastede drægtige rotter og kaniner i doser så lave som 25 mg/kg/dag. Der blev ikke observeret nogen virkninger på fertilitet eller tidlig fosterudvikling hos ikke-jernbelastede han- og hunrotter, som fik deferipron oralt i doser på op til 75 mg/kg 2 gange daglig i 28 dage (hanner) eller 2 uger (hunner) før parring og til aflivning (hanner) eller under tidlig drægtighed (hunner). Hos hunner forsinkede en virkning på brunstcyklus tiden til bekræftet parring ved alle testede doser.</w:t>
      </w:r>
    </w:p>
    <w:p w14:paraId="7DF274F8" w14:textId="77777777" w:rsidR="00CC178C" w:rsidRPr="00871FF0" w:rsidRDefault="00CC178C">
      <w:pPr>
        <w:rPr>
          <w:sz w:val="22"/>
          <w:szCs w:val="22"/>
          <w:lang w:val="da-DK"/>
        </w:rPr>
      </w:pPr>
    </w:p>
    <w:p w14:paraId="597E3B43" w14:textId="77777777" w:rsidR="00CC178C" w:rsidRPr="00871FF0" w:rsidRDefault="00D11BF5">
      <w:pPr>
        <w:rPr>
          <w:sz w:val="22"/>
          <w:szCs w:val="22"/>
          <w:lang w:val="da-DK"/>
        </w:rPr>
      </w:pPr>
      <w:r w:rsidRPr="00871FF0">
        <w:rPr>
          <w:sz w:val="22"/>
          <w:szCs w:val="22"/>
          <w:lang w:val="da-DK"/>
        </w:rPr>
        <w:t>Der er ikke udført prænatale og postnatale reproduktionsstudier på dyr.</w:t>
      </w:r>
    </w:p>
    <w:p w14:paraId="5AB46C34" w14:textId="77777777" w:rsidR="00CC178C" w:rsidRPr="00871FF0" w:rsidRDefault="00CC178C">
      <w:pPr>
        <w:rPr>
          <w:sz w:val="22"/>
          <w:szCs w:val="22"/>
          <w:lang w:val="da-DK"/>
        </w:rPr>
      </w:pPr>
    </w:p>
    <w:p w14:paraId="56A7F230" w14:textId="77777777" w:rsidR="00CC178C" w:rsidRPr="00871FF0" w:rsidRDefault="00CC178C">
      <w:pPr>
        <w:rPr>
          <w:sz w:val="22"/>
          <w:szCs w:val="22"/>
          <w:lang w:val="da-DK"/>
        </w:rPr>
      </w:pPr>
    </w:p>
    <w:p w14:paraId="0402F97A" w14:textId="77777777" w:rsidR="00CC178C" w:rsidRPr="00871FF0" w:rsidRDefault="00D11BF5">
      <w:pPr>
        <w:keepNext/>
        <w:tabs>
          <w:tab w:val="left" w:pos="540"/>
        </w:tabs>
        <w:rPr>
          <w:b/>
          <w:caps/>
          <w:sz w:val="22"/>
          <w:szCs w:val="22"/>
          <w:lang w:val="da-DK"/>
        </w:rPr>
      </w:pPr>
      <w:r w:rsidRPr="00871FF0">
        <w:rPr>
          <w:b/>
          <w:caps/>
          <w:sz w:val="22"/>
          <w:szCs w:val="22"/>
          <w:lang w:val="da-DK"/>
        </w:rPr>
        <w:t>6.</w:t>
      </w:r>
      <w:r w:rsidRPr="00871FF0">
        <w:rPr>
          <w:b/>
          <w:caps/>
          <w:sz w:val="22"/>
          <w:szCs w:val="22"/>
          <w:lang w:val="da-DK"/>
        </w:rPr>
        <w:tab/>
        <w:t>FARMACEUTISKE OPLYSNINGER</w:t>
      </w:r>
    </w:p>
    <w:p w14:paraId="01296F3A" w14:textId="77777777" w:rsidR="00CC178C" w:rsidRPr="00871FF0" w:rsidRDefault="00CC178C">
      <w:pPr>
        <w:keepNext/>
        <w:tabs>
          <w:tab w:val="left" w:pos="540"/>
        </w:tabs>
        <w:rPr>
          <w:b/>
          <w:sz w:val="22"/>
          <w:szCs w:val="22"/>
          <w:lang w:val="da-DK"/>
        </w:rPr>
      </w:pPr>
    </w:p>
    <w:p w14:paraId="2D9CB680" w14:textId="77777777" w:rsidR="00CC178C" w:rsidRPr="00871FF0" w:rsidRDefault="00D11BF5">
      <w:pPr>
        <w:keepNext/>
        <w:tabs>
          <w:tab w:val="left" w:pos="540"/>
        </w:tabs>
        <w:ind w:left="720" w:hanging="720"/>
        <w:rPr>
          <w:b/>
          <w:sz w:val="22"/>
          <w:szCs w:val="22"/>
          <w:lang w:val="da-DK"/>
        </w:rPr>
      </w:pPr>
      <w:r w:rsidRPr="00871FF0">
        <w:rPr>
          <w:b/>
          <w:sz w:val="22"/>
          <w:szCs w:val="22"/>
          <w:lang w:val="da-DK"/>
        </w:rPr>
        <w:t>6.1</w:t>
      </w:r>
      <w:r w:rsidRPr="00871FF0">
        <w:rPr>
          <w:b/>
          <w:sz w:val="22"/>
          <w:szCs w:val="22"/>
          <w:lang w:val="da-DK"/>
        </w:rPr>
        <w:tab/>
        <w:t>Hjælpestoffer</w:t>
      </w:r>
    </w:p>
    <w:p w14:paraId="70120957" w14:textId="77777777" w:rsidR="00CC178C" w:rsidRPr="00871FF0" w:rsidRDefault="00CC178C">
      <w:pPr>
        <w:keepNext/>
        <w:rPr>
          <w:b/>
          <w:sz w:val="22"/>
          <w:szCs w:val="22"/>
          <w:lang w:val="da-DK"/>
        </w:rPr>
      </w:pPr>
    </w:p>
    <w:p w14:paraId="7EFD46D3" w14:textId="77777777" w:rsidR="00CC178C" w:rsidRPr="00871FF0" w:rsidRDefault="00D11BF5">
      <w:pPr>
        <w:keepNext/>
        <w:rPr>
          <w:sz w:val="22"/>
          <w:szCs w:val="22"/>
          <w:u w:val="single"/>
          <w:lang w:val="da-DK"/>
        </w:rPr>
      </w:pPr>
      <w:r w:rsidRPr="00871FF0">
        <w:rPr>
          <w:sz w:val="22"/>
          <w:szCs w:val="22"/>
          <w:u w:val="single"/>
          <w:lang w:val="da-DK"/>
        </w:rPr>
        <w:t>Ferriprox 500 mg filmovertrukne tabletter</w:t>
      </w:r>
    </w:p>
    <w:p w14:paraId="55930AC1" w14:textId="77777777" w:rsidR="00CC178C" w:rsidRPr="00871FF0" w:rsidRDefault="00CC178C">
      <w:pPr>
        <w:keepNext/>
        <w:rPr>
          <w:sz w:val="22"/>
          <w:szCs w:val="22"/>
          <w:u w:val="single"/>
          <w:lang w:val="da-DK"/>
        </w:rPr>
      </w:pPr>
    </w:p>
    <w:p w14:paraId="051082EE" w14:textId="77777777" w:rsidR="00CC178C" w:rsidRPr="00871FF0" w:rsidRDefault="00D11BF5">
      <w:pPr>
        <w:keepNext/>
        <w:rPr>
          <w:bCs/>
          <w:i/>
          <w:sz w:val="22"/>
          <w:szCs w:val="22"/>
          <w:lang w:val="da-DK"/>
        </w:rPr>
      </w:pPr>
      <w:r w:rsidRPr="00871FF0">
        <w:rPr>
          <w:bCs/>
          <w:i/>
          <w:sz w:val="22"/>
          <w:szCs w:val="22"/>
          <w:lang w:val="da-DK"/>
        </w:rPr>
        <w:t>Tabletkerne</w:t>
      </w:r>
    </w:p>
    <w:p w14:paraId="657B9EC1" w14:textId="77777777" w:rsidR="00CC178C" w:rsidRPr="00871FF0" w:rsidRDefault="00D11BF5">
      <w:pPr>
        <w:keepNext/>
        <w:rPr>
          <w:sz w:val="22"/>
          <w:szCs w:val="22"/>
          <w:lang w:val="da-DK"/>
        </w:rPr>
      </w:pPr>
      <w:r w:rsidRPr="00871FF0">
        <w:rPr>
          <w:sz w:val="22"/>
          <w:szCs w:val="22"/>
          <w:lang w:val="da-DK"/>
        </w:rPr>
        <w:t>Mikrokrystallinsk cellulose</w:t>
      </w:r>
    </w:p>
    <w:p w14:paraId="52863817" w14:textId="77777777" w:rsidR="00CC178C" w:rsidRPr="00871FF0" w:rsidRDefault="00D11BF5">
      <w:pPr>
        <w:keepNext/>
        <w:rPr>
          <w:sz w:val="22"/>
          <w:szCs w:val="22"/>
          <w:lang w:val="da-DK"/>
        </w:rPr>
      </w:pPr>
      <w:r w:rsidRPr="00871FF0">
        <w:rPr>
          <w:sz w:val="22"/>
          <w:szCs w:val="22"/>
          <w:lang w:val="da-DK"/>
        </w:rPr>
        <w:t>Magnesiumstearat</w:t>
      </w:r>
    </w:p>
    <w:p w14:paraId="0222AC5E" w14:textId="77777777" w:rsidR="00CC178C" w:rsidRPr="00871FF0" w:rsidRDefault="00D11BF5" w:rsidP="00C1212B">
      <w:pPr>
        <w:rPr>
          <w:sz w:val="22"/>
          <w:szCs w:val="22"/>
          <w:lang w:val="da-DK"/>
        </w:rPr>
      </w:pPr>
      <w:r w:rsidRPr="00871FF0">
        <w:rPr>
          <w:sz w:val="22"/>
          <w:szCs w:val="22"/>
          <w:lang w:val="da-DK"/>
        </w:rPr>
        <w:t>Kolloid silica, vandfri</w:t>
      </w:r>
    </w:p>
    <w:p w14:paraId="073B35BE" w14:textId="77777777" w:rsidR="00CC178C" w:rsidRPr="00871FF0" w:rsidRDefault="00CC178C">
      <w:pPr>
        <w:rPr>
          <w:bCs/>
          <w:sz w:val="22"/>
          <w:szCs w:val="22"/>
          <w:lang w:val="da-DK"/>
        </w:rPr>
      </w:pPr>
    </w:p>
    <w:p w14:paraId="05897838" w14:textId="77777777" w:rsidR="00CC178C" w:rsidRPr="00871FF0" w:rsidRDefault="00D11BF5" w:rsidP="00EB27B3">
      <w:pPr>
        <w:keepNext/>
        <w:rPr>
          <w:bCs/>
          <w:i/>
          <w:sz w:val="22"/>
          <w:szCs w:val="22"/>
          <w:lang w:val="da-DK"/>
        </w:rPr>
      </w:pPr>
      <w:r w:rsidRPr="00871FF0">
        <w:rPr>
          <w:bCs/>
          <w:i/>
          <w:sz w:val="22"/>
          <w:szCs w:val="22"/>
          <w:lang w:val="da-DK"/>
        </w:rPr>
        <w:t>Overtræk</w:t>
      </w:r>
    </w:p>
    <w:p w14:paraId="05D5BDAD" w14:textId="77777777" w:rsidR="00CC178C" w:rsidRPr="00871FF0" w:rsidRDefault="00D11BF5">
      <w:pPr>
        <w:rPr>
          <w:sz w:val="22"/>
          <w:szCs w:val="22"/>
          <w:lang w:val="da-DK"/>
        </w:rPr>
      </w:pPr>
      <w:r w:rsidRPr="00871FF0">
        <w:rPr>
          <w:sz w:val="22"/>
          <w:szCs w:val="22"/>
          <w:lang w:val="da-DK"/>
        </w:rPr>
        <w:t>Hypromellose</w:t>
      </w:r>
    </w:p>
    <w:p w14:paraId="73DA490D" w14:textId="77777777" w:rsidR="00CC178C" w:rsidRPr="00871FF0" w:rsidRDefault="00D11BF5">
      <w:pPr>
        <w:rPr>
          <w:sz w:val="22"/>
          <w:szCs w:val="22"/>
          <w:lang w:val="da-DK"/>
        </w:rPr>
      </w:pPr>
      <w:r w:rsidRPr="00871FF0">
        <w:rPr>
          <w:sz w:val="22"/>
          <w:szCs w:val="22"/>
          <w:lang w:val="da-DK"/>
        </w:rPr>
        <w:t>Macrogol 3350</w:t>
      </w:r>
    </w:p>
    <w:p w14:paraId="18315B4C" w14:textId="77777777" w:rsidR="00CC178C" w:rsidRPr="00871FF0" w:rsidRDefault="00D11BF5">
      <w:pPr>
        <w:rPr>
          <w:sz w:val="22"/>
          <w:szCs w:val="22"/>
          <w:lang w:val="da-DK"/>
        </w:rPr>
      </w:pPr>
      <w:r w:rsidRPr="00871FF0">
        <w:rPr>
          <w:sz w:val="22"/>
          <w:szCs w:val="22"/>
          <w:lang w:val="da-DK"/>
        </w:rPr>
        <w:t>Titandioxid</w:t>
      </w:r>
    </w:p>
    <w:p w14:paraId="3888263C" w14:textId="77777777" w:rsidR="00CC178C" w:rsidRPr="00871FF0" w:rsidRDefault="00CC178C">
      <w:pPr>
        <w:rPr>
          <w:sz w:val="22"/>
          <w:szCs w:val="22"/>
          <w:lang w:val="da-DK"/>
        </w:rPr>
      </w:pPr>
    </w:p>
    <w:p w14:paraId="5A2FAB67" w14:textId="77777777" w:rsidR="00CC178C" w:rsidRPr="00871FF0" w:rsidRDefault="00D11BF5">
      <w:pPr>
        <w:keepNext/>
        <w:rPr>
          <w:sz w:val="22"/>
          <w:szCs w:val="22"/>
          <w:u w:val="single"/>
          <w:lang w:val="da-DK"/>
        </w:rPr>
      </w:pPr>
      <w:r w:rsidRPr="00871FF0">
        <w:rPr>
          <w:sz w:val="22"/>
          <w:szCs w:val="22"/>
          <w:u w:val="single"/>
          <w:lang w:val="da-DK"/>
        </w:rPr>
        <w:t>Ferriprox 1 000 mg filmovertrukne tabletter</w:t>
      </w:r>
    </w:p>
    <w:p w14:paraId="71CF85ED" w14:textId="77777777" w:rsidR="00CC178C" w:rsidRPr="00871FF0" w:rsidRDefault="00CC178C">
      <w:pPr>
        <w:keepNext/>
        <w:rPr>
          <w:sz w:val="22"/>
          <w:szCs w:val="22"/>
          <w:u w:val="single"/>
          <w:lang w:val="da-DK"/>
        </w:rPr>
      </w:pPr>
    </w:p>
    <w:p w14:paraId="4151CA70" w14:textId="77777777" w:rsidR="00CC178C" w:rsidRPr="00871FF0" w:rsidRDefault="00D11BF5">
      <w:pPr>
        <w:keepNext/>
        <w:rPr>
          <w:bCs/>
          <w:i/>
          <w:sz w:val="22"/>
          <w:szCs w:val="22"/>
          <w:lang w:val="da-DK"/>
        </w:rPr>
      </w:pPr>
      <w:r w:rsidRPr="00871FF0">
        <w:rPr>
          <w:bCs/>
          <w:i/>
          <w:sz w:val="22"/>
          <w:szCs w:val="22"/>
          <w:lang w:val="da-DK"/>
        </w:rPr>
        <w:t>Tabletkerne</w:t>
      </w:r>
    </w:p>
    <w:p w14:paraId="79CFEF8B" w14:textId="77777777" w:rsidR="00CC178C" w:rsidRPr="00871FF0" w:rsidRDefault="00D11BF5">
      <w:pPr>
        <w:keepNext/>
        <w:rPr>
          <w:sz w:val="22"/>
          <w:szCs w:val="22"/>
          <w:lang w:val="da-DK"/>
        </w:rPr>
      </w:pPr>
      <w:r w:rsidRPr="00871FF0">
        <w:rPr>
          <w:sz w:val="22"/>
          <w:szCs w:val="22"/>
          <w:lang w:val="da-DK"/>
        </w:rPr>
        <w:t>Methylcellulose 12 til 18 mPas</w:t>
      </w:r>
    </w:p>
    <w:p w14:paraId="3925A4ED" w14:textId="77777777" w:rsidR="00CC178C" w:rsidRPr="00871FF0" w:rsidRDefault="00D11BF5">
      <w:pPr>
        <w:keepNext/>
        <w:rPr>
          <w:sz w:val="22"/>
          <w:szCs w:val="22"/>
          <w:lang w:val="da-DK"/>
        </w:rPr>
      </w:pPr>
      <w:r w:rsidRPr="00871FF0">
        <w:rPr>
          <w:sz w:val="22"/>
          <w:szCs w:val="22"/>
          <w:lang w:val="da-DK"/>
        </w:rPr>
        <w:t>Crospovidon</w:t>
      </w:r>
    </w:p>
    <w:p w14:paraId="7434F4A2" w14:textId="77777777" w:rsidR="00CC178C" w:rsidRPr="00871FF0" w:rsidRDefault="00D11BF5">
      <w:pPr>
        <w:rPr>
          <w:sz w:val="22"/>
          <w:szCs w:val="22"/>
          <w:lang w:val="da-DK"/>
        </w:rPr>
      </w:pPr>
      <w:r w:rsidRPr="00871FF0">
        <w:rPr>
          <w:sz w:val="22"/>
          <w:szCs w:val="22"/>
          <w:lang w:val="da-DK"/>
        </w:rPr>
        <w:t>Magnesiumstearat</w:t>
      </w:r>
    </w:p>
    <w:p w14:paraId="2E99D134" w14:textId="77777777" w:rsidR="00CC178C" w:rsidRPr="00871FF0" w:rsidRDefault="00CC178C">
      <w:pPr>
        <w:rPr>
          <w:bCs/>
          <w:sz w:val="22"/>
          <w:szCs w:val="22"/>
          <w:lang w:val="da-DK"/>
        </w:rPr>
      </w:pPr>
    </w:p>
    <w:p w14:paraId="5DFB9686" w14:textId="77777777" w:rsidR="00CC178C" w:rsidRPr="00871FF0" w:rsidRDefault="00D11BF5" w:rsidP="00EB27B3">
      <w:pPr>
        <w:keepNext/>
        <w:rPr>
          <w:bCs/>
          <w:i/>
          <w:sz w:val="22"/>
          <w:szCs w:val="22"/>
          <w:lang w:val="da-DK"/>
        </w:rPr>
      </w:pPr>
      <w:r w:rsidRPr="00871FF0">
        <w:rPr>
          <w:bCs/>
          <w:i/>
          <w:sz w:val="22"/>
          <w:szCs w:val="22"/>
          <w:lang w:val="da-DK"/>
        </w:rPr>
        <w:lastRenderedPageBreak/>
        <w:t>Overtræk</w:t>
      </w:r>
    </w:p>
    <w:p w14:paraId="17CA7C55" w14:textId="77777777" w:rsidR="00CC178C" w:rsidRPr="00871FF0" w:rsidRDefault="00D11BF5">
      <w:pPr>
        <w:keepNext/>
        <w:rPr>
          <w:sz w:val="22"/>
          <w:szCs w:val="22"/>
          <w:lang w:val="da-DK"/>
        </w:rPr>
      </w:pPr>
      <w:r w:rsidRPr="00871FF0">
        <w:rPr>
          <w:sz w:val="22"/>
          <w:szCs w:val="22"/>
          <w:lang w:val="da-DK"/>
        </w:rPr>
        <w:t xml:space="preserve">Hypromellose 2910 </w:t>
      </w:r>
    </w:p>
    <w:p w14:paraId="4E1080B3" w14:textId="77777777" w:rsidR="00CC178C" w:rsidRPr="00871FF0" w:rsidRDefault="00D11BF5">
      <w:pPr>
        <w:keepNext/>
        <w:rPr>
          <w:sz w:val="22"/>
          <w:szCs w:val="22"/>
          <w:lang w:val="da-DK"/>
        </w:rPr>
      </w:pPr>
      <w:r w:rsidRPr="00871FF0">
        <w:rPr>
          <w:sz w:val="22"/>
          <w:szCs w:val="22"/>
          <w:lang w:val="da-DK"/>
        </w:rPr>
        <w:t>Hydroxypropylcellulose</w:t>
      </w:r>
    </w:p>
    <w:p w14:paraId="6A26393A" w14:textId="77777777" w:rsidR="00CC178C" w:rsidRPr="00871FF0" w:rsidRDefault="00D11BF5">
      <w:pPr>
        <w:keepNext/>
        <w:rPr>
          <w:sz w:val="22"/>
          <w:szCs w:val="22"/>
          <w:lang w:val="da-DK"/>
        </w:rPr>
      </w:pPr>
      <w:r w:rsidRPr="00871FF0">
        <w:rPr>
          <w:sz w:val="22"/>
          <w:szCs w:val="22"/>
          <w:lang w:val="da-DK"/>
        </w:rPr>
        <w:t>Macrogol 8000</w:t>
      </w:r>
    </w:p>
    <w:p w14:paraId="576E5CFB" w14:textId="77777777" w:rsidR="00CC178C" w:rsidRPr="00871FF0" w:rsidRDefault="00D11BF5">
      <w:pPr>
        <w:rPr>
          <w:sz w:val="22"/>
          <w:szCs w:val="22"/>
          <w:lang w:val="da-DK"/>
        </w:rPr>
      </w:pPr>
      <w:r w:rsidRPr="00871FF0">
        <w:rPr>
          <w:sz w:val="22"/>
          <w:szCs w:val="22"/>
          <w:lang w:val="da-DK"/>
        </w:rPr>
        <w:t>Titandioxid</w:t>
      </w:r>
    </w:p>
    <w:p w14:paraId="3FF1ED23" w14:textId="77777777" w:rsidR="00CC178C" w:rsidRPr="00871FF0" w:rsidRDefault="00CC178C">
      <w:pPr>
        <w:rPr>
          <w:sz w:val="22"/>
          <w:szCs w:val="22"/>
          <w:lang w:val="da-DK"/>
        </w:rPr>
      </w:pPr>
    </w:p>
    <w:p w14:paraId="3F233D65" w14:textId="77777777" w:rsidR="00CC178C" w:rsidRPr="00871FF0" w:rsidRDefault="00D11BF5">
      <w:pPr>
        <w:keepNext/>
        <w:tabs>
          <w:tab w:val="left" w:pos="540"/>
        </w:tabs>
        <w:rPr>
          <w:b/>
          <w:sz w:val="22"/>
          <w:szCs w:val="22"/>
          <w:lang w:val="da-DK"/>
        </w:rPr>
      </w:pPr>
      <w:r w:rsidRPr="00871FF0">
        <w:rPr>
          <w:b/>
          <w:sz w:val="22"/>
          <w:szCs w:val="22"/>
          <w:lang w:val="da-DK"/>
        </w:rPr>
        <w:t>6.2</w:t>
      </w:r>
      <w:r w:rsidRPr="00871FF0">
        <w:rPr>
          <w:b/>
          <w:sz w:val="22"/>
          <w:szCs w:val="22"/>
          <w:lang w:val="da-DK"/>
        </w:rPr>
        <w:tab/>
        <w:t>Uforligeligheder</w:t>
      </w:r>
    </w:p>
    <w:p w14:paraId="45F711D3" w14:textId="77777777" w:rsidR="00CC178C" w:rsidRPr="00871FF0" w:rsidRDefault="00CC178C">
      <w:pPr>
        <w:keepNext/>
        <w:rPr>
          <w:sz w:val="22"/>
          <w:szCs w:val="22"/>
          <w:lang w:val="da-DK"/>
        </w:rPr>
      </w:pPr>
    </w:p>
    <w:p w14:paraId="3273A618" w14:textId="77777777" w:rsidR="00CC178C" w:rsidRPr="00871FF0" w:rsidRDefault="00D11BF5">
      <w:pPr>
        <w:rPr>
          <w:sz w:val="22"/>
          <w:szCs w:val="22"/>
          <w:lang w:val="da-DK"/>
        </w:rPr>
      </w:pPr>
      <w:r w:rsidRPr="00871FF0">
        <w:rPr>
          <w:sz w:val="22"/>
          <w:szCs w:val="22"/>
          <w:lang w:val="da-DK"/>
        </w:rPr>
        <w:t>Ikke relevant.</w:t>
      </w:r>
    </w:p>
    <w:p w14:paraId="19B7A36A" w14:textId="77777777" w:rsidR="00CC178C" w:rsidRPr="00871FF0" w:rsidRDefault="00CC178C">
      <w:pPr>
        <w:rPr>
          <w:sz w:val="22"/>
          <w:szCs w:val="22"/>
          <w:lang w:val="da-DK"/>
        </w:rPr>
      </w:pPr>
    </w:p>
    <w:p w14:paraId="3504D1EE" w14:textId="77777777" w:rsidR="00CC178C" w:rsidRPr="00871FF0" w:rsidRDefault="00D11BF5">
      <w:pPr>
        <w:keepNext/>
        <w:tabs>
          <w:tab w:val="left" w:pos="540"/>
        </w:tabs>
        <w:rPr>
          <w:b/>
          <w:sz w:val="22"/>
          <w:szCs w:val="22"/>
          <w:lang w:val="da-DK"/>
        </w:rPr>
      </w:pPr>
      <w:r w:rsidRPr="00871FF0">
        <w:rPr>
          <w:b/>
          <w:sz w:val="22"/>
          <w:szCs w:val="22"/>
          <w:lang w:val="da-DK"/>
        </w:rPr>
        <w:t>6.3</w:t>
      </w:r>
      <w:r w:rsidRPr="00871FF0">
        <w:rPr>
          <w:b/>
          <w:sz w:val="22"/>
          <w:szCs w:val="22"/>
          <w:lang w:val="da-DK"/>
        </w:rPr>
        <w:tab/>
        <w:t>Opbevaringstid</w:t>
      </w:r>
    </w:p>
    <w:p w14:paraId="14F668B0" w14:textId="77777777" w:rsidR="00CC178C" w:rsidRPr="00871FF0" w:rsidRDefault="00CC178C">
      <w:pPr>
        <w:keepNext/>
        <w:rPr>
          <w:b/>
          <w:sz w:val="22"/>
          <w:szCs w:val="22"/>
          <w:lang w:val="da-DK"/>
        </w:rPr>
      </w:pPr>
    </w:p>
    <w:p w14:paraId="4C1AD784" w14:textId="77777777" w:rsidR="00CC178C" w:rsidRPr="00871FF0" w:rsidRDefault="00D11BF5">
      <w:pPr>
        <w:keepNext/>
        <w:rPr>
          <w:sz w:val="22"/>
          <w:szCs w:val="22"/>
          <w:u w:val="single"/>
          <w:lang w:val="da-DK"/>
        </w:rPr>
      </w:pPr>
      <w:r w:rsidRPr="00871FF0">
        <w:rPr>
          <w:sz w:val="22"/>
          <w:szCs w:val="22"/>
          <w:u w:val="single"/>
          <w:lang w:val="da-DK"/>
        </w:rPr>
        <w:t>Ferriprox 500 mg filmovertrukne tabletter</w:t>
      </w:r>
    </w:p>
    <w:p w14:paraId="3CCAC9E8" w14:textId="77777777" w:rsidR="00CC178C" w:rsidRPr="00871FF0" w:rsidRDefault="00CC178C">
      <w:pPr>
        <w:keepNext/>
        <w:rPr>
          <w:sz w:val="22"/>
          <w:szCs w:val="22"/>
          <w:u w:val="single"/>
          <w:lang w:val="da-DK"/>
        </w:rPr>
      </w:pPr>
    </w:p>
    <w:p w14:paraId="4AB092C9" w14:textId="77777777" w:rsidR="00CC178C" w:rsidRPr="00871FF0" w:rsidRDefault="00D11BF5">
      <w:pPr>
        <w:rPr>
          <w:sz w:val="22"/>
          <w:szCs w:val="22"/>
          <w:lang w:val="da-DK"/>
        </w:rPr>
      </w:pPr>
      <w:r w:rsidRPr="00871FF0">
        <w:rPr>
          <w:sz w:val="22"/>
          <w:szCs w:val="22"/>
          <w:lang w:val="da-DK"/>
        </w:rPr>
        <w:t>5 år.</w:t>
      </w:r>
    </w:p>
    <w:p w14:paraId="72FC0A20" w14:textId="77777777" w:rsidR="00CC178C" w:rsidRPr="00871FF0" w:rsidRDefault="00CC178C">
      <w:pPr>
        <w:rPr>
          <w:bCs/>
          <w:sz w:val="22"/>
          <w:szCs w:val="22"/>
          <w:lang w:val="da-DK"/>
        </w:rPr>
      </w:pPr>
    </w:p>
    <w:p w14:paraId="4A1D570C" w14:textId="77777777" w:rsidR="00CC178C" w:rsidRPr="00871FF0" w:rsidRDefault="00D11BF5">
      <w:pPr>
        <w:keepNext/>
        <w:rPr>
          <w:sz w:val="22"/>
          <w:szCs w:val="22"/>
          <w:u w:val="single"/>
          <w:lang w:val="da-DK"/>
        </w:rPr>
      </w:pPr>
      <w:r w:rsidRPr="00871FF0">
        <w:rPr>
          <w:sz w:val="22"/>
          <w:szCs w:val="22"/>
          <w:u w:val="single"/>
          <w:lang w:val="da-DK"/>
        </w:rPr>
        <w:t>Ferriprox 1 000 mg filmovertrukne tabletter</w:t>
      </w:r>
    </w:p>
    <w:p w14:paraId="62A15713" w14:textId="77777777" w:rsidR="00CC178C" w:rsidRPr="00871FF0" w:rsidRDefault="00CC178C">
      <w:pPr>
        <w:keepNext/>
        <w:rPr>
          <w:sz w:val="22"/>
          <w:szCs w:val="22"/>
          <w:u w:val="single"/>
          <w:lang w:val="da-DK"/>
        </w:rPr>
      </w:pPr>
    </w:p>
    <w:p w14:paraId="62966D6F" w14:textId="77777777" w:rsidR="00CC178C" w:rsidRPr="00871FF0" w:rsidRDefault="00D11BF5">
      <w:pPr>
        <w:keepNext/>
        <w:rPr>
          <w:sz w:val="22"/>
          <w:szCs w:val="22"/>
          <w:lang w:val="da-DK"/>
        </w:rPr>
      </w:pPr>
      <w:r w:rsidRPr="00871FF0">
        <w:rPr>
          <w:sz w:val="22"/>
          <w:szCs w:val="22"/>
          <w:lang w:val="da-DK"/>
        </w:rPr>
        <w:t>4 år.</w:t>
      </w:r>
    </w:p>
    <w:p w14:paraId="3FF12CFE" w14:textId="77777777" w:rsidR="00CC178C" w:rsidRPr="00871FF0" w:rsidRDefault="00D11BF5">
      <w:pPr>
        <w:rPr>
          <w:sz w:val="22"/>
          <w:szCs w:val="22"/>
          <w:lang w:val="da-DK"/>
        </w:rPr>
      </w:pPr>
      <w:r w:rsidRPr="00871FF0">
        <w:rPr>
          <w:sz w:val="22"/>
          <w:szCs w:val="22"/>
          <w:lang w:val="da-DK"/>
        </w:rPr>
        <w:t>Skal anvendes inden 50 dage efter første åbning.</w:t>
      </w:r>
    </w:p>
    <w:p w14:paraId="2257D4CE" w14:textId="77777777" w:rsidR="00CC178C" w:rsidRPr="00871FF0" w:rsidRDefault="00CC178C">
      <w:pPr>
        <w:rPr>
          <w:bCs/>
          <w:sz w:val="22"/>
          <w:szCs w:val="22"/>
          <w:lang w:val="da-DK"/>
        </w:rPr>
      </w:pPr>
    </w:p>
    <w:p w14:paraId="1E8BB615" w14:textId="77777777" w:rsidR="00CC178C" w:rsidRPr="00871FF0" w:rsidRDefault="00D11BF5">
      <w:pPr>
        <w:keepNext/>
        <w:tabs>
          <w:tab w:val="left" w:pos="540"/>
        </w:tabs>
        <w:rPr>
          <w:b/>
          <w:sz w:val="22"/>
          <w:szCs w:val="22"/>
          <w:lang w:val="da-DK"/>
        </w:rPr>
      </w:pPr>
      <w:r w:rsidRPr="00871FF0">
        <w:rPr>
          <w:b/>
          <w:sz w:val="22"/>
          <w:szCs w:val="22"/>
          <w:lang w:val="da-DK"/>
        </w:rPr>
        <w:t>6.4</w:t>
      </w:r>
      <w:r w:rsidRPr="00871FF0">
        <w:rPr>
          <w:b/>
          <w:sz w:val="22"/>
          <w:szCs w:val="22"/>
          <w:lang w:val="da-DK"/>
        </w:rPr>
        <w:tab/>
        <w:t>Særlige opbevaringsforhold</w:t>
      </w:r>
    </w:p>
    <w:p w14:paraId="70D515E6" w14:textId="77777777" w:rsidR="00CC178C" w:rsidRPr="00871FF0" w:rsidRDefault="00CC178C">
      <w:pPr>
        <w:keepNext/>
        <w:rPr>
          <w:sz w:val="22"/>
          <w:szCs w:val="22"/>
          <w:lang w:val="da-DK"/>
        </w:rPr>
      </w:pPr>
    </w:p>
    <w:p w14:paraId="39B60354" w14:textId="77777777" w:rsidR="00CC178C" w:rsidRPr="00871FF0" w:rsidRDefault="00D11BF5">
      <w:pPr>
        <w:keepNext/>
        <w:rPr>
          <w:sz w:val="22"/>
          <w:szCs w:val="22"/>
          <w:u w:val="single"/>
          <w:lang w:val="da-DK"/>
        </w:rPr>
      </w:pPr>
      <w:r w:rsidRPr="00871FF0">
        <w:rPr>
          <w:sz w:val="22"/>
          <w:szCs w:val="22"/>
          <w:u w:val="single"/>
          <w:lang w:val="da-DK"/>
        </w:rPr>
        <w:t>Ferriprox 500 mg filmovertrukne tabletter</w:t>
      </w:r>
    </w:p>
    <w:p w14:paraId="16AA8137" w14:textId="77777777" w:rsidR="00CC178C" w:rsidRPr="00871FF0" w:rsidRDefault="00CC178C">
      <w:pPr>
        <w:keepNext/>
        <w:rPr>
          <w:sz w:val="22"/>
          <w:szCs w:val="22"/>
          <w:u w:val="single"/>
          <w:lang w:val="da-DK"/>
        </w:rPr>
      </w:pPr>
    </w:p>
    <w:p w14:paraId="262BCA56" w14:textId="77777777" w:rsidR="00CC178C" w:rsidRPr="00871FF0" w:rsidRDefault="00D11BF5">
      <w:pPr>
        <w:rPr>
          <w:sz w:val="22"/>
          <w:szCs w:val="22"/>
          <w:lang w:val="da-DK"/>
        </w:rPr>
      </w:pPr>
      <w:r w:rsidRPr="00871FF0">
        <w:rPr>
          <w:sz w:val="22"/>
          <w:szCs w:val="22"/>
          <w:lang w:val="da-DK"/>
        </w:rPr>
        <w:t>Må ikke opbevares ved temperaturer</w:t>
      </w:r>
      <w:r w:rsidRPr="00871FF0">
        <w:rPr>
          <w:sz w:val="22"/>
          <w:lang w:val="da-DK"/>
        </w:rPr>
        <w:t xml:space="preserve"> </w:t>
      </w:r>
      <w:r w:rsidRPr="00871FF0">
        <w:rPr>
          <w:sz w:val="22"/>
          <w:szCs w:val="22"/>
          <w:lang w:val="da-DK"/>
        </w:rPr>
        <w:t>over 30 ºC.</w:t>
      </w:r>
    </w:p>
    <w:p w14:paraId="78FE1749" w14:textId="77777777" w:rsidR="00CC178C" w:rsidRPr="00871FF0" w:rsidRDefault="00CC178C">
      <w:pPr>
        <w:rPr>
          <w:bCs/>
          <w:sz w:val="22"/>
          <w:szCs w:val="22"/>
          <w:lang w:val="da-DK"/>
        </w:rPr>
      </w:pPr>
    </w:p>
    <w:p w14:paraId="46D047C0" w14:textId="77777777" w:rsidR="00CC178C" w:rsidRPr="00871FF0" w:rsidRDefault="00D11BF5">
      <w:pPr>
        <w:keepNext/>
        <w:rPr>
          <w:sz w:val="22"/>
          <w:szCs w:val="22"/>
          <w:u w:val="single"/>
          <w:lang w:val="da-DK"/>
        </w:rPr>
      </w:pPr>
      <w:r w:rsidRPr="00871FF0">
        <w:rPr>
          <w:sz w:val="22"/>
          <w:szCs w:val="22"/>
          <w:u w:val="single"/>
          <w:lang w:val="da-DK"/>
        </w:rPr>
        <w:t>Ferriprox 1 000 mg filmovertrukne tabletter</w:t>
      </w:r>
    </w:p>
    <w:p w14:paraId="3F5D70E2" w14:textId="77777777" w:rsidR="00CC178C" w:rsidRPr="00871FF0" w:rsidRDefault="00CC178C">
      <w:pPr>
        <w:keepNext/>
        <w:rPr>
          <w:sz w:val="22"/>
          <w:szCs w:val="22"/>
          <w:u w:val="single"/>
          <w:lang w:val="da-DK"/>
        </w:rPr>
      </w:pPr>
    </w:p>
    <w:p w14:paraId="7EC069A9" w14:textId="77777777" w:rsidR="00CC178C" w:rsidRPr="00871FF0" w:rsidRDefault="00D11BF5">
      <w:pPr>
        <w:rPr>
          <w:sz w:val="22"/>
          <w:szCs w:val="22"/>
          <w:lang w:val="da-DK"/>
        </w:rPr>
      </w:pPr>
      <w:r w:rsidRPr="00871FF0">
        <w:rPr>
          <w:sz w:val="22"/>
          <w:szCs w:val="22"/>
          <w:lang w:val="da-DK"/>
        </w:rPr>
        <w:t>Må ikke opbevares ved temperaturer</w:t>
      </w:r>
      <w:r w:rsidRPr="00871FF0">
        <w:rPr>
          <w:sz w:val="22"/>
          <w:lang w:val="da-DK"/>
        </w:rPr>
        <w:t xml:space="preserve"> </w:t>
      </w:r>
      <w:r w:rsidRPr="00871FF0">
        <w:rPr>
          <w:sz w:val="22"/>
          <w:szCs w:val="22"/>
          <w:lang w:val="da-DK"/>
        </w:rPr>
        <w:t>over 30 ºC.</w:t>
      </w:r>
    </w:p>
    <w:p w14:paraId="36A27740" w14:textId="77777777" w:rsidR="00CC178C" w:rsidRPr="00871FF0" w:rsidRDefault="00D11BF5">
      <w:pPr>
        <w:rPr>
          <w:sz w:val="22"/>
          <w:szCs w:val="22"/>
          <w:lang w:val="da-DK"/>
        </w:rPr>
      </w:pPr>
      <w:r w:rsidRPr="00871FF0">
        <w:rPr>
          <w:sz w:val="22"/>
          <w:szCs w:val="22"/>
          <w:lang w:val="da-DK"/>
        </w:rPr>
        <w:t>Hold glasset tæt tillukket for at beskytte mod fugt.</w:t>
      </w:r>
    </w:p>
    <w:p w14:paraId="11C599A9" w14:textId="77777777" w:rsidR="00CC178C" w:rsidRPr="00871FF0" w:rsidRDefault="00CC178C">
      <w:pPr>
        <w:rPr>
          <w:bCs/>
          <w:sz w:val="22"/>
          <w:szCs w:val="22"/>
          <w:lang w:val="da-DK"/>
        </w:rPr>
      </w:pPr>
    </w:p>
    <w:p w14:paraId="64A49FD7" w14:textId="77777777" w:rsidR="00CC178C" w:rsidRPr="00871FF0" w:rsidRDefault="00D11BF5">
      <w:pPr>
        <w:keepNext/>
        <w:tabs>
          <w:tab w:val="left" w:pos="540"/>
        </w:tabs>
        <w:rPr>
          <w:b/>
          <w:sz w:val="22"/>
          <w:szCs w:val="22"/>
          <w:lang w:val="da-DK"/>
        </w:rPr>
      </w:pPr>
      <w:r w:rsidRPr="00871FF0">
        <w:rPr>
          <w:b/>
          <w:sz w:val="22"/>
          <w:szCs w:val="22"/>
          <w:lang w:val="da-DK"/>
        </w:rPr>
        <w:t>6.5</w:t>
      </w:r>
      <w:r w:rsidRPr="00871FF0">
        <w:rPr>
          <w:b/>
          <w:sz w:val="22"/>
          <w:szCs w:val="22"/>
          <w:lang w:val="da-DK"/>
        </w:rPr>
        <w:tab/>
        <w:t>Emballagetype og pakningsstørrelser</w:t>
      </w:r>
    </w:p>
    <w:p w14:paraId="1A94E4D5" w14:textId="77777777" w:rsidR="00CC178C" w:rsidRPr="00871FF0" w:rsidRDefault="00CC178C">
      <w:pPr>
        <w:keepNext/>
        <w:rPr>
          <w:b/>
          <w:sz w:val="22"/>
          <w:szCs w:val="22"/>
          <w:lang w:val="da-DK"/>
        </w:rPr>
      </w:pPr>
    </w:p>
    <w:p w14:paraId="5D1B7E2B" w14:textId="77777777" w:rsidR="00CC178C" w:rsidRPr="00871FF0" w:rsidRDefault="00D11BF5">
      <w:pPr>
        <w:keepNext/>
        <w:rPr>
          <w:sz w:val="22"/>
          <w:szCs w:val="22"/>
          <w:u w:val="single"/>
          <w:lang w:val="da-DK"/>
        </w:rPr>
      </w:pPr>
      <w:r w:rsidRPr="00871FF0">
        <w:rPr>
          <w:sz w:val="22"/>
          <w:szCs w:val="22"/>
          <w:u w:val="single"/>
          <w:lang w:val="da-DK"/>
        </w:rPr>
        <w:t>Ferriprox 500 mg filmovertrukne tabletter</w:t>
      </w:r>
    </w:p>
    <w:p w14:paraId="02C419B5" w14:textId="77777777" w:rsidR="00CC178C" w:rsidRPr="00871FF0" w:rsidRDefault="00CC178C">
      <w:pPr>
        <w:keepNext/>
        <w:rPr>
          <w:sz w:val="22"/>
          <w:szCs w:val="22"/>
          <w:u w:val="single"/>
          <w:lang w:val="da-DK"/>
        </w:rPr>
      </w:pPr>
    </w:p>
    <w:p w14:paraId="381ADF50" w14:textId="77777777" w:rsidR="00CC178C" w:rsidRPr="00871FF0" w:rsidRDefault="00D11BF5">
      <w:pPr>
        <w:keepNext/>
        <w:rPr>
          <w:sz w:val="22"/>
          <w:szCs w:val="22"/>
          <w:lang w:val="da-DK"/>
        </w:rPr>
      </w:pPr>
      <w:r w:rsidRPr="00871FF0">
        <w:rPr>
          <w:sz w:val="22"/>
          <w:szCs w:val="22"/>
          <w:lang w:val="da-DK"/>
        </w:rPr>
        <w:t>HDPE-flaske med et børnesikret polypropylenlåg.</w:t>
      </w:r>
    </w:p>
    <w:p w14:paraId="79F5E07F" w14:textId="77777777" w:rsidR="00CC178C" w:rsidRPr="00871FF0" w:rsidRDefault="00D11BF5">
      <w:pPr>
        <w:rPr>
          <w:sz w:val="22"/>
          <w:szCs w:val="22"/>
          <w:lang w:val="da-DK"/>
        </w:rPr>
      </w:pPr>
      <w:r w:rsidRPr="00871FF0">
        <w:rPr>
          <w:sz w:val="22"/>
          <w:szCs w:val="22"/>
          <w:lang w:val="da-DK"/>
        </w:rPr>
        <w:t>Pakninger med 100 tabletter.</w:t>
      </w:r>
    </w:p>
    <w:p w14:paraId="68B25036" w14:textId="77777777" w:rsidR="00CC178C" w:rsidRPr="00871FF0" w:rsidRDefault="00CC178C">
      <w:pPr>
        <w:rPr>
          <w:bCs/>
          <w:sz w:val="22"/>
          <w:szCs w:val="22"/>
          <w:lang w:val="da-DK"/>
        </w:rPr>
      </w:pPr>
    </w:p>
    <w:p w14:paraId="1BBC0CFF" w14:textId="77777777" w:rsidR="00CC178C" w:rsidRPr="00871FF0" w:rsidRDefault="00D11BF5">
      <w:pPr>
        <w:keepNext/>
        <w:rPr>
          <w:sz w:val="22"/>
          <w:szCs w:val="22"/>
          <w:u w:val="single"/>
          <w:lang w:val="da-DK"/>
        </w:rPr>
      </w:pPr>
      <w:r w:rsidRPr="00871FF0">
        <w:rPr>
          <w:sz w:val="22"/>
          <w:szCs w:val="22"/>
          <w:u w:val="single"/>
          <w:lang w:val="da-DK"/>
        </w:rPr>
        <w:t>Ferriprox 1 000 mg filmovertrukne tabletter</w:t>
      </w:r>
    </w:p>
    <w:p w14:paraId="184B6343" w14:textId="77777777" w:rsidR="00CC178C" w:rsidRPr="00871FF0" w:rsidRDefault="00CC178C">
      <w:pPr>
        <w:keepNext/>
        <w:rPr>
          <w:sz w:val="22"/>
          <w:szCs w:val="22"/>
          <w:u w:val="single"/>
          <w:lang w:val="da-DK"/>
        </w:rPr>
      </w:pPr>
    </w:p>
    <w:p w14:paraId="1F2BC5E7" w14:textId="77777777" w:rsidR="00CC178C" w:rsidRPr="00871FF0" w:rsidRDefault="00D11BF5">
      <w:pPr>
        <w:rPr>
          <w:sz w:val="22"/>
          <w:szCs w:val="22"/>
          <w:lang w:val="da-DK"/>
        </w:rPr>
      </w:pPr>
      <w:r w:rsidRPr="00871FF0">
        <w:rPr>
          <w:sz w:val="22"/>
          <w:szCs w:val="22"/>
          <w:lang w:val="da-DK"/>
        </w:rPr>
        <w:t>HDPE-flaske med et børnesikret polypropylenlåg og et tørremiddel.</w:t>
      </w:r>
    </w:p>
    <w:p w14:paraId="6D53EA1C" w14:textId="77777777" w:rsidR="00CC178C" w:rsidRPr="00871FF0" w:rsidRDefault="00D11BF5">
      <w:pPr>
        <w:rPr>
          <w:sz w:val="22"/>
          <w:szCs w:val="22"/>
          <w:lang w:val="da-DK"/>
        </w:rPr>
      </w:pPr>
      <w:r w:rsidRPr="00871FF0">
        <w:rPr>
          <w:sz w:val="22"/>
          <w:szCs w:val="22"/>
          <w:lang w:val="da-DK"/>
        </w:rPr>
        <w:t>Pakninger med 50 tabletter.</w:t>
      </w:r>
    </w:p>
    <w:p w14:paraId="4749210B" w14:textId="77777777" w:rsidR="00CC178C" w:rsidRPr="00871FF0" w:rsidRDefault="00CC178C">
      <w:pPr>
        <w:rPr>
          <w:sz w:val="22"/>
          <w:szCs w:val="22"/>
          <w:lang w:val="da-DK"/>
        </w:rPr>
      </w:pPr>
    </w:p>
    <w:p w14:paraId="5B8579FD" w14:textId="77777777" w:rsidR="00CC178C" w:rsidRPr="00871FF0" w:rsidRDefault="00D11BF5">
      <w:pPr>
        <w:keepNext/>
        <w:tabs>
          <w:tab w:val="left" w:pos="540"/>
        </w:tabs>
        <w:rPr>
          <w:b/>
          <w:sz w:val="22"/>
          <w:szCs w:val="22"/>
          <w:lang w:val="da-DK"/>
        </w:rPr>
      </w:pPr>
      <w:r w:rsidRPr="00871FF0">
        <w:rPr>
          <w:b/>
          <w:sz w:val="22"/>
          <w:szCs w:val="22"/>
          <w:lang w:val="da-DK"/>
        </w:rPr>
        <w:t>6.6</w:t>
      </w:r>
      <w:r w:rsidRPr="00871FF0">
        <w:rPr>
          <w:b/>
          <w:sz w:val="22"/>
          <w:szCs w:val="22"/>
          <w:lang w:val="da-DK"/>
        </w:rPr>
        <w:tab/>
        <w:t>Regler for bortskaffelse</w:t>
      </w:r>
    </w:p>
    <w:p w14:paraId="2AA5B454" w14:textId="77777777" w:rsidR="00CC178C" w:rsidRPr="00871FF0" w:rsidRDefault="00CC178C">
      <w:pPr>
        <w:keepNext/>
        <w:ind w:right="-449"/>
        <w:rPr>
          <w:b/>
          <w:sz w:val="22"/>
          <w:szCs w:val="22"/>
          <w:lang w:val="da-DK"/>
        </w:rPr>
      </w:pPr>
    </w:p>
    <w:p w14:paraId="3203D70E" w14:textId="77777777" w:rsidR="00CC178C" w:rsidRPr="00871FF0" w:rsidRDefault="00D11BF5" w:rsidP="00EB27B3">
      <w:pPr>
        <w:ind w:right="-449"/>
        <w:rPr>
          <w:bCs/>
          <w:sz w:val="22"/>
          <w:szCs w:val="22"/>
          <w:lang w:val="da-DK"/>
        </w:rPr>
      </w:pPr>
      <w:r w:rsidRPr="00871FF0">
        <w:rPr>
          <w:bCs/>
          <w:sz w:val="22"/>
          <w:szCs w:val="22"/>
          <w:lang w:val="da-DK"/>
        </w:rPr>
        <w:t>Ikke anvendt lægemiddel samt affald heraf skal bortskaffes i henhold til lokale retningslinjer.</w:t>
      </w:r>
    </w:p>
    <w:p w14:paraId="585DF413" w14:textId="77777777" w:rsidR="00CC178C" w:rsidRPr="00871FF0" w:rsidRDefault="00CC178C">
      <w:pPr>
        <w:ind w:right="-449"/>
        <w:rPr>
          <w:bCs/>
          <w:sz w:val="22"/>
          <w:szCs w:val="22"/>
          <w:lang w:val="da-DK"/>
        </w:rPr>
      </w:pPr>
    </w:p>
    <w:p w14:paraId="27695B64" w14:textId="77777777" w:rsidR="00CC178C" w:rsidRPr="00871FF0" w:rsidRDefault="00CC178C">
      <w:pPr>
        <w:ind w:right="-449"/>
        <w:rPr>
          <w:bCs/>
          <w:sz w:val="22"/>
          <w:szCs w:val="22"/>
          <w:lang w:val="da-DK"/>
        </w:rPr>
      </w:pPr>
    </w:p>
    <w:p w14:paraId="0FE3C0AE" w14:textId="77777777" w:rsidR="00CC178C" w:rsidRPr="00871FF0" w:rsidRDefault="00D11BF5">
      <w:pPr>
        <w:keepNext/>
        <w:tabs>
          <w:tab w:val="left" w:pos="540"/>
        </w:tabs>
        <w:rPr>
          <w:b/>
          <w:sz w:val="22"/>
          <w:szCs w:val="22"/>
          <w:lang w:val="da-DK"/>
        </w:rPr>
      </w:pPr>
      <w:r w:rsidRPr="00871FF0">
        <w:rPr>
          <w:b/>
          <w:sz w:val="22"/>
          <w:szCs w:val="22"/>
          <w:lang w:val="da-DK"/>
        </w:rPr>
        <w:t>7.</w:t>
      </w:r>
      <w:r w:rsidRPr="00871FF0">
        <w:rPr>
          <w:b/>
          <w:sz w:val="22"/>
          <w:szCs w:val="22"/>
          <w:lang w:val="da-DK"/>
        </w:rPr>
        <w:tab/>
        <w:t>INDEHAVER AF MARKEDSFØRINGSTILLADELSEN</w:t>
      </w:r>
    </w:p>
    <w:p w14:paraId="2F639347" w14:textId="77777777" w:rsidR="00CC178C" w:rsidRPr="00871FF0" w:rsidRDefault="00CC178C">
      <w:pPr>
        <w:keepNext/>
        <w:rPr>
          <w:b/>
          <w:sz w:val="22"/>
          <w:szCs w:val="22"/>
          <w:lang w:val="da-DK"/>
        </w:rPr>
      </w:pPr>
    </w:p>
    <w:p w14:paraId="1A15C9E3" w14:textId="77777777" w:rsidR="00CC178C" w:rsidRPr="00871FF0" w:rsidRDefault="00D11BF5">
      <w:pPr>
        <w:rPr>
          <w:sz w:val="22"/>
          <w:szCs w:val="22"/>
          <w:lang w:val="da-DK"/>
        </w:rPr>
      </w:pPr>
      <w:r w:rsidRPr="00871FF0">
        <w:rPr>
          <w:sz w:val="22"/>
          <w:szCs w:val="22"/>
          <w:lang w:val="da-DK"/>
        </w:rPr>
        <w:t>Chiesi Farmaceutici S.p.A.</w:t>
      </w:r>
    </w:p>
    <w:p w14:paraId="50EEBAB1" w14:textId="77777777" w:rsidR="00CC178C" w:rsidRPr="00871FF0" w:rsidRDefault="00D11BF5">
      <w:pPr>
        <w:rPr>
          <w:sz w:val="22"/>
          <w:szCs w:val="22"/>
          <w:lang w:val="da-DK"/>
        </w:rPr>
      </w:pPr>
      <w:r w:rsidRPr="00871FF0">
        <w:rPr>
          <w:sz w:val="22"/>
          <w:szCs w:val="22"/>
          <w:lang w:val="da-DK"/>
        </w:rPr>
        <w:t>Via Palermo 26/A</w:t>
      </w:r>
    </w:p>
    <w:p w14:paraId="717CFF1A" w14:textId="77777777" w:rsidR="00CC178C" w:rsidRPr="00871FF0" w:rsidRDefault="00D11BF5">
      <w:pPr>
        <w:rPr>
          <w:sz w:val="22"/>
          <w:szCs w:val="22"/>
          <w:lang w:val="da-DK"/>
        </w:rPr>
      </w:pPr>
      <w:r w:rsidRPr="00871FF0">
        <w:rPr>
          <w:sz w:val="22"/>
          <w:szCs w:val="22"/>
          <w:lang w:val="da-DK"/>
        </w:rPr>
        <w:t>43122 Parma</w:t>
      </w:r>
    </w:p>
    <w:p w14:paraId="63536A60" w14:textId="77777777" w:rsidR="00CC178C" w:rsidRPr="00871FF0" w:rsidRDefault="00D11BF5">
      <w:pPr>
        <w:rPr>
          <w:sz w:val="22"/>
          <w:szCs w:val="22"/>
          <w:lang w:val="da-DK"/>
        </w:rPr>
      </w:pPr>
      <w:r w:rsidRPr="00871FF0">
        <w:rPr>
          <w:sz w:val="22"/>
          <w:szCs w:val="22"/>
          <w:lang w:val="da-DK"/>
        </w:rPr>
        <w:t>Italien</w:t>
      </w:r>
    </w:p>
    <w:p w14:paraId="1224CE4D" w14:textId="77777777" w:rsidR="00CC178C" w:rsidRPr="00871FF0" w:rsidRDefault="00CC178C">
      <w:pPr>
        <w:rPr>
          <w:bCs/>
          <w:sz w:val="22"/>
          <w:szCs w:val="22"/>
          <w:lang w:val="da-DK"/>
        </w:rPr>
      </w:pPr>
    </w:p>
    <w:p w14:paraId="290B2941" w14:textId="77777777" w:rsidR="00CC178C" w:rsidRPr="00871FF0" w:rsidRDefault="00CC178C">
      <w:pPr>
        <w:rPr>
          <w:bCs/>
          <w:sz w:val="22"/>
          <w:szCs w:val="22"/>
          <w:lang w:val="da-DK"/>
        </w:rPr>
      </w:pPr>
    </w:p>
    <w:p w14:paraId="2C3A6ED1" w14:textId="77777777" w:rsidR="00CC178C" w:rsidRPr="00871FF0" w:rsidRDefault="00D11BF5">
      <w:pPr>
        <w:keepNext/>
        <w:tabs>
          <w:tab w:val="left" w:pos="540"/>
        </w:tabs>
        <w:rPr>
          <w:b/>
          <w:sz w:val="22"/>
          <w:szCs w:val="22"/>
          <w:lang w:val="da-DK"/>
        </w:rPr>
      </w:pPr>
      <w:r w:rsidRPr="00871FF0">
        <w:rPr>
          <w:b/>
          <w:sz w:val="22"/>
          <w:szCs w:val="22"/>
          <w:lang w:val="da-DK"/>
        </w:rPr>
        <w:lastRenderedPageBreak/>
        <w:t>8.</w:t>
      </w:r>
      <w:r w:rsidRPr="00871FF0">
        <w:rPr>
          <w:b/>
          <w:sz w:val="22"/>
          <w:szCs w:val="22"/>
          <w:lang w:val="da-DK"/>
        </w:rPr>
        <w:tab/>
        <w:t>MARKEDSFØRINGSTILLADELSESNUMMER (-NUMRE)</w:t>
      </w:r>
    </w:p>
    <w:p w14:paraId="58BA1759" w14:textId="77777777" w:rsidR="00CC178C" w:rsidRPr="00871FF0" w:rsidRDefault="00CC178C">
      <w:pPr>
        <w:keepNext/>
        <w:rPr>
          <w:b/>
          <w:sz w:val="22"/>
          <w:szCs w:val="22"/>
          <w:lang w:val="da-DK"/>
        </w:rPr>
      </w:pPr>
    </w:p>
    <w:p w14:paraId="761E9FD9" w14:textId="77777777" w:rsidR="00CC178C" w:rsidRPr="00871FF0" w:rsidRDefault="00D11BF5">
      <w:pPr>
        <w:keepNext/>
        <w:rPr>
          <w:sz w:val="22"/>
          <w:szCs w:val="22"/>
          <w:u w:val="single"/>
          <w:lang w:val="da-DK"/>
        </w:rPr>
      </w:pPr>
      <w:r w:rsidRPr="00871FF0">
        <w:rPr>
          <w:sz w:val="22"/>
          <w:szCs w:val="22"/>
          <w:u w:val="single"/>
          <w:lang w:val="da-DK"/>
        </w:rPr>
        <w:t>Ferriprox 500 mg filmovertrukne tabletter</w:t>
      </w:r>
    </w:p>
    <w:p w14:paraId="0FE744F7" w14:textId="77777777" w:rsidR="00CC178C" w:rsidRPr="00871FF0" w:rsidRDefault="00CC178C">
      <w:pPr>
        <w:keepNext/>
        <w:rPr>
          <w:sz w:val="22"/>
          <w:szCs w:val="22"/>
          <w:u w:val="single"/>
          <w:lang w:val="da-DK"/>
        </w:rPr>
      </w:pPr>
    </w:p>
    <w:p w14:paraId="364D7865" w14:textId="77777777" w:rsidR="00CC178C" w:rsidRPr="00871FF0" w:rsidRDefault="00D11BF5" w:rsidP="00EB27B3">
      <w:pPr>
        <w:ind w:right="-449"/>
        <w:rPr>
          <w:bCs/>
          <w:sz w:val="22"/>
          <w:szCs w:val="22"/>
          <w:lang w:val="da-DK"/>
        </w:rPr>
      </w:pPr>
      <w:r w:rsidRPr="00871FF0">
        <w:rPr>
          <w:bCs/>
          <w:sz w:val="22"/>
          <w:szCs w:val="22"/>
          <w:lang w:val="da-DK"/>
        </w:rPr>
        <w:t>EU/1/99/108/001</w:t>
      </w:r>
    </w:p>
    <w:p w14:paraId="55108B2A" w14:textId="77777777" w:rsidR="00CC178C" w:rsidRPr="00871FF0" w:rsidRDefault="00CC178C">
      <w:pPr>
        <w:rPr>
          <w:sz w:val="22"/>
          <w:szCs w:val="22"/>
          <w:lang w:val="da-DK"/>
        </w:rPr>
      </w:pPr>
    </w:p>
    <w:p w14:paraId="76B7A73E" w14:textId="77777777" w:rsidR="00CC178C" w:rsidRPr="00871FF0" w:rsidRDefault="00D11BF5">
      <w:pPr>
        <w:keepNext/>
        <w:rPr>
          <w:sz w:val="22"/>
          <w:szCs w:val="22"/>
          <w:u w:val="single"/>
          <w:lang w:val="da-DK"/>
        </w:rPr>
      </w:pPr>
      <w:r w:rsidRPr="00871FF0">
        <w:rPr>
          <w:sz w:val="22"/>
          <w:szCs w:val="22"/>
          <w:u w:val="single"/>
          <w:lang w:val="da-DK"/>
        </w:rPr>
        <w:t>Ferriprox 1 000 mg filmovertrukne tabletter</w:t>
      </w:r>
    </w:p>
    <w:p w14:paraId="7E97DF52" w14:textId="77777777" w:rsidR="00CC178C" w:rsidRPr="00871FF0" w:rsidRDefault="00CC178C">
      <w:pPr>
        <w:keepNext/>
        <w:rPr>
          <w:sz w:val="22"/>
          <w:szCs w:val="22"/>
          <w:u w:val="single"/>
          <w:lang w:val="da-DK"/>
        </w:rPr>
      </w:pPr>
    </w:p>
    <w:p w14:paraId="235F38EA" w14:textId="77777777" w:rsidR="00CC178C" w:rsidRPr="00871FF0" w:rsidRDefault="00D11BF5">
      <w:pPr>
        <w:rPr>
          <w:sz w:val="22"/>
          <w:szCs w:val="22"/>
          <w:lang w:val="da-DK"/>
        </w:rPr>
      </w:pPr>
      <w:r w:rsidRPr="00871FF0">
        <w:rPr>
          <w:sz w:val="22"/>
          <w:szCs w:val="22"/>
          <w:lang w:val="da-DK"/>
        </w:rPr>
        <w:t>EU/1/99/108/004</w:t>
      </w:r>
    </w:p>
    <w:p w14:paraId="171720AF" w14:textId="77777777" w:rsidR="00CC178C" w:rsidRPr="00871FF0" w:rsidRDefault="00CC178C">
      <w:pPr>
        <w:rPr>
          <w:sz w:val="22"/>
          <w:szCs w:val="22"/>
          <w:lang w:val="da-DK"/>
        </w:rPr>
      </w:pPr>
    </w:p>
    <w:p w14:paraId="6D4D8B79" w14:textId="77777777" w:rsidR="00CC178C" w:rsidRPr="00871FF0" w:rsidRDefault="00CC178C">
      <w:pPr>
        <w:pStyle w:val="EndnoteText"/>
        <w:tabs>
          <w:tab w:val="clear" w:pos="567"/>
        </w:tabs>
        <w:rPr>
          <w:lang w:val="da-DK"/>
        </w:rPr>
      </w:pPr>
    </w:p>
    <w:p w14:paraId="52ECA01C" w14:textId="77777777" w:rsidR="00CC178C" w:rsidRPr="00871FF0" w:rsidRDefault="00D11BF5">
      <w:pPr>
        <w:keepNext/>
        <w:tabs>
          <w:tab w:val="left" w:pos="540"/>
        </w:tabs>
        <w:ind w:left="540" w:hanging="540"/>
        <w:rPr>
          <w:b/>
          <w:sz w:val="22"/>
          <w:szCs w:val="22"/>
          <w:lang w:val="da-DK"/>
        </w:rPr>
      </w:pPr>
      <w:r w:rsidRPr="00871FF0">
        <w:rPr>
          <w:b/>
          <w:sz w:val="22"/>
          <w:szCs w:val="22"/>
          <w:lang w:val="da-DK"/>
        </w:rPr>
        <w:t>9.</w:t>
      </w:r>
      <w:r w:rsidRPr="00871FF0">
        <w:rPr>
          <w:b/>
          <w:sz w:val="22"/>
          <w:szCs w:val="22"/>
          <w:lang w:val="da-DK"/>
        </w:rPr>
        <w:tab/>
        <w:t>DATO FOR FØRSTE MARKEDSFØRINGSTILLADELSE/FORNYELSE AF TILLADELSEN</w:t>
      </w:r>
    </w:p>
    <w:p w14:paraId="5AC73573" w14:textId="77777777" w:rsidR="00CC178C" w:rsidRPr="00871FF0" w:rsidRDefault="00CC178C">
      <w:pPr>
        <w:keepNext/>
        <w:rPr>
          <w:bCs/>
          <w:sz w:val="22"/>
          <w:szCs w:val="22"/>
          <w:lang w:val="da-DK"/>
        </w:rPr>
      </w:pPr>
    </w:p>
    <w:p w14:paraId="275A7078" w14:textId="77777777" w:rsidR="00CC178C" w:rsidRPr="00871FF0" w:rsidRDefault="00D11BF5">
      <w:pPr>
        <w:pStyle w:val="FootnoteText"/>
        <w:rPr>
          <w:sz w:val="22"/>
          <w:szCs w:val="22"/>
        </w:rPr>
      </w:pPr>
      <w:r w:rsidRPr="00871FF0">
        <w:rPr>
          <w:sz w:val="22"/>
          <w:szCs w:val="22"/>
        </w:rPr>
        <w:t>Dato for første markedsføringstilladelse: 25. august 1999</w:t>
      </w:r>
    </w:p>
    <w:p w14:paraId="53997074" w14:textId="77777777" w:rsidR="00CC178C" w:rsidRPr="00871FF0" w:rsidRDefault="00D11BF5">
      <w:pPr>
        <w:pStyle w:val="FootnoteText"/>
        <w:rPr>
          <w:sz w:val="22"/>
          <w:szCs w:val="22"/>
        </w:rPr>
      </w:pPr>
      <w:r w:rsidRPr="00871FF0">
        <w:rPr>
          <w:sz w:val="22"/>
          <w:szCs w:val="22"/>
        </w:rPr>
        <w:t>Dato for seneste fornyelse: 21. september 2009</w:t>
      </w:r>
    </w:p>
    <w:p w14:paraId="407BE935" w14:textId="77777777" w:rsidR="00CC178C" w:rsidRPr="00871FF0" w:rsidRDefault="00CC178C">
      <w:pPr>
        <w:pStyle w:val="FootnoteText"/>
        <w:rPr>
          <w:sz w:val="22"/>
          <w:szCs w:val="22"/>
        </w:rPr>
      </w:pPr>
    </w:p>
    <w:p w14:paraId="6CAE72A3" w14:textId="77777777" w:rsidR="00CC178C" w:rsidRPr="00871FF0" w:rsidRDefault="00CC178C">
      <w:pPr>
        <w:pStyle w:val="FootnoteText"/>
        <w:rPr>
          <w:sz w:val="22"/>
          <w:szCs w:val="22"/>
        </w:rPr>
      </w:pPr>
    </w:p>
    <w:p w14:paraId="7B70D5FD" w14:textId="77777777" w:rsidR="00CC178C" w:rsidRPr="00871FF0" w:rsidRDefault="00D11BF5">
      <w:pPr>
        <w:keepNext/>
        <w:ind w:left="547" w:hanging="547"/>
        <w:rPr>
          <w:b/>
          <w:sz w:val="22"/>
          <w:szCs w:val="22"/>
          <w:lang w:val="da-DK"/>
        </w:rPr>
      </w:pPr>
      <w:r w:rsidRPr="00871FF0">
        <w:rPr>
          <w:b/>
          <w:sz w:val="22"/>
          <w:szCs w:val="22"/>
          <w:lang w:val="da-DK"/>
        </w:rPr>
        <w:t>10.</w:t>
      </w:r>
      <w:r w:rsidRPr="00871FF0">
        <w:rPr>
          <w:b/>
          <w:sz w:val="22"/>
          <w:szCs w:val="22"/>
          <w:lang w:val="da-DK"/>
        </w:rPr>
        <w:tab/>
        <w:t>DATO FOR ÆNDRING AF TEKSTEN</w:t>
      </w:r>
    </w:p>
    <w:p w14:paraId="32CE5800" w14:textId="77777777" w:rsidR="00CC178C" w:rsidRPr="00871FF0" w:rsidRDefault="00CC178C" w:rsidP="00C1212B">
      <w:pPr>
        <w:keepNext/>
        <w:rPr>
          <w:bCs/>
          <w:sz w:val="22"/>
          <w:szCs w:val="22"/>
          <w:lang w:val="da-DK"/>
        </w:rPr>
      </w:pPr>
    </w:p>
    <w:p w14:paraId="3112D30A" w14:textId="77777777" w:rsidR="00CC178C" w:rsidRPr="00871FF0" w:rsidRDefault="00CC178C" w:rsidP="00C1212B">
      <w:pPr>
        <w:keepNext/>
        <w:rPr>
          <w:bCs/>
          <w:sz w:val="22"/>
          <w:szCs w:val="22"/>
          <w:lang w:val="da-DK"/>
        </w:rPr>
      </w:pPr>
    </w:p>
    <w:p w14:paraId="3A36F4B5" w14:textId="77777777" w:rsidR="00CC178C" w:rsidRPr="00871FF0" w:rsidRDefault="00CC178C" w:rsidP="00C1212B">
      <w:pPr>
        <w:keepNext/>
        <w:rPr>
          <w:bCs/>
          <w:sz w:val="22"/>
          <w:szCs w:val="22"/>
          <w:lang w:val="da-DK"/>
        </w:rPr>
      </w:pPr>
    </w:p>
    <w:p w14:paraId="6956A7EE" w14:textId="77777777" w:rsidR="00CC178C" w:rsidRPr="00871FF0" w:rsidRDefault="00CC178C" w:rsidP="00C1212B">
      <w:pPr>
        <w:keepNext/>
        <w:rPr>
          <w:bCs/>
          <w:sz w:val="22"/>
          <w:szCs w:val="22"/>
          <w:lang w:val="da-DK"/>
        </w:rPr>
      </w:pPr>
    </w:p>
    <w:p w14:paraId="3C75500B" w14:textId="77777777" w:rsidR="00CC178C" w:rsidRPr="00871FF0" w:rsidRDefault="00D11BF5">
      <w:pPr>
        <w:rPr>
          <w:sz w:val="22"/>
          <w:szCs w:val="22"/>
          <w:lang w:val="da-DK"/>
        </w:rPr>
      </w:pPr>
      <w:r w:rsidRPr="00871FF0">
        <w:rPr>
          <w:sz w:val="22"/>
          <w:szCs w:val="22"/>
          <w:lang w:val="da-DK"/>
        </w:rPr>
        <w:t xml:space="preserve">Yderligere oplysninger om dette lægemiddel findes på </w:t>
      </w:r>
      <w:r w:rsidRPr="00871FF0">
        <w:rPr>
          <w:bCs/>
          <w:sz w:val="22"/>
          <w:szCs w:val="22"/>
          <w:lang w:val="da-DK"/>
        </w:rPr>
        <w:t xml:space="preserve">Det Europæiske Lægemiddelagenturs hjemmeside </w:t>
      </w:r>
      <w:hyperlink r:id="rId9" w:history="1">
        <w:r w:rsidRPr="00871FF0">
          <w:rPr>
            <w:rStyle w:val="Hyperlink"/>
            <w:sz w:val="22"/>
            <w:szCs w:val="22"/>
            <w:lang w:val="da-DK"/>
          </w:rPr>
          <w:t>http://www.ema.europa.eu</w:t>
        </w:r>
      </w:hyperlink>
      <w:r w:rsidRPr="00871FF0">
        <w:rPr>
          <w:sz w:val="22"/>
          <w:szCs w:val="22"/>
          <w:lang w:val="da-DK"/>
        </w:rPr>
        <w:t>.</w:t>
      </w:r>
    </w:p>
    <w:p w14:paraId="7B8C9620" w14:textId="77777777" w:rsidR="00CC178C" w:rsidRPr="00871FF0" w:rsidRDefault="00CC178C">
      <w:pPr>
        <w:rPr>
          <w:sz w:val="22"/>
          <w:szCs w:val="22"/>
          <w:lang w:val="da-DK"/>
        </w:rPr>
      </w:pPr>
    </w:p>
    <w:p w14:paraId="5B684B8D" w14:textId="77777777" w:rsidR="00CC178C" w:rsidRPr="00871FF0" w:rsidRDefault="00D11BF5" w:rsidP="00C1212B">
      <w:pPr>
        <w:keepNext/>
        <w:rPr>
          <w:b/>
          <w:sz w:val="22"/>
          <w:szCs w:val="22"/>
          <w:lang w:val="da-DK"/>
        </w:rPr>
      </w:pPr>
      <w:r w:rsidRPr="00871FF0">
        <w:rPr>
          <w:b/>
          <w:sz w:val="22"/>
          <w:szCs w:val="22"/>
          <w:lang w:val="da-DK"/>
        </w:rPr>
        <w:br w:type="page"/>
      </w:r>
      <w:r w:rsidRPr="00871FF0">
        <w:rPr>
          <w:b/>
          <w:sz w:val="22"/>
          <w:szCs w:val="22"/>
          <w:lang w:val="da-DK"/>
        </w:rPr>
        <w:lastRenderedPageBreak/>
        <w:t>1.</w:t>
      </w:r>
      <w:r w:rsidRPr="00871FF0">
        <w:rPr>
          <w:b/>
          <w:sz w:val="22"/>
          <w:szCs w:val="22"/>
          <w:lang w:val="da-DK"/>
        </w:rPr>
        <w:tab/>
        <w:t>LÆGEMIDLETS NAVN</w:t>
      </w:r>
    </w:p>
    <w:p w14:paraId="4B2738DD" w14:textId="77777777" w:rsidR="00CC178C" w:rsidRPr="00871FF0" w:rsidRDefault="00CC178C" w:rsidP="00C1212B">
      <w:pPr>
        <w:keepNext/>
        <w:rPr>
          <w:b/>
          <w:sz w:val="22"/>
          <w:szCs w:val="22"/>
          <w:lang w:val="da-DK"/>
        </w:rPr>
      </w:pPr>
    </w:p>
    <w:p w14:paraId="3ABD4B8E" w14:textId="77777777" w:rsidR="00CC178C" w:rsidRPr="00871FF0" w:rsidRDefault="00D11BF5">
      <w:pPr>
        <w:rPr>
          <w:sz w:val="22"/>
          <w:szCs w:val="22"/>
          <w:lang w:val="da-DK"/>
        </w:rPr>
      </w:pPr>
      <w:r w:rsidRPr="00871FF0">
        <w:rPr>
          <w:sz w:val="22"/>
          <w:szCs w:val="22"/>
          <w:lang w:val="da-DK"/>
        </w:rPr>
        <w:t>Ferriprox 100 mg/ml oral opløsning</w:t>
      </w:r>
    </w:p>
    <w:p w14:paraId="0B085530" w14:textId="77777777" w:rsidR="00CC178C" w:rsidRPr="00871FF0" w:rsidRDefault="00CC178C">
      <w:pPr>
        <w:rPr>
          <w:sz w:val="22"/>
          <w:szCs w:val="22"/>
          <w:lang w:val="da-DK"/>
        </w:rPr>
      </w:pPr>
    </w:p>
    <w:p w14:paraId="59B8DAAB" w14:textId="77777777" w:rsidR="00CC178C" w:rsidRPr="00871FF0" w:rsidRDefault="00CC178C">
      <w:pPr>
        <w:rPr>
          <w:sz w:val="22"/>
          <w:szCs w:val="22"/>
          <w:lang w:val="da-DK"/>
        </w:rPr>
      </w:pPr>
    </w:p>
    <w:p w14:paraId="23A9AFDC" w14:textId="77777777" w:rsidR="00CC178C" w:rsidRPr="00871FF0" w:rsidRDefault="00D11BF5" w:rsidP="00C1212B">
      <w:pPr>
        <w:keepNext/>
        <w:tabs>
          <w:tab w:val="left" w:pos="540"/>
        </w:tabs>
        <w:rPr>
          <w:b/>
          <w:caps/>
          <w:sz w:val="22"/>
          <w:szCs w:val="22"/>
          <w:lang w:val="da-DK"/>
        </w:rPr>
      </w:pPr>
      <w:r w:rsidRPr="00871FF0">
        <w:rPr>
          <w:b/>
          <w:caps/>
          <w:sz w:val="22"/>
          <w:szCs w:val="22"/>
          <w:lang w:val="da-DK"/>
        </w:rPr>
        <w:t>2.</w:t>
      </w:r>
      <w:r w:rsidRPr="00871FF0">
        <w:rPr>
          <w:b/>
          <w:caps/>
          <w:sz w:val="22"/>
          <w:szCs w:val="22"/>
          <w:lang w:val="da-DK"/>
        </w:rPr>
        <w:tab/>
        <w:t>KVALITATIV OG KVANTITATIV SAMMENSÆTNING</w:t>
      </w:r>
    </w:p>
    <w:p w14:paraId="3FCC4750" w14:textId="77777777" w:rsidR="00CC178C" w:rsidRPr="00871FF0" w:rsidRDefault="00CC178C" w:rsidP="00C1212B">
      <w:pPr>
        <w:keepNext/>
        <w:rPr>
          <w:b/>
          <w:sz w:val="22"/>
          <w:szCs w:val="22"/>
          <w:lang w:val="da-DK"/>
        </w:rPr>
      </w:pPr>
    </w:p>
    <w:p w14:paraId="1AD8B157" w14:textId="77777777" w:rsidR="00CC178C" w:rsidRPr="00871FF0" w:rsidRDefault="00D11BF5">
      <w:pPr>
        <w:rPr>
          <w:sz w:val="22"/>
          <w:szCs w:val="22"/>
          <w:lang w:val="da-DK"/>
        </w:rPr>
      </w:pPr>
      <w:r w:rsidRPr="00871FF0">
        <w:rPr>
          <w:sz w:val="22"/>
          <w:szCs w:val="22"/>
          <w:lang w:val="da-DK"/>
        </w:rPr>
        <w:t>Hver ml oral opløsning indeholder 100 mg deferipron (25 g deferipron i 250 ml og 50 g deferipron i 500 ml).</w:t>
      </w:r>
    </w:p>
    <w:p w14:paraId="061811F4" w14:textId="77777777" w:rsidR="00CC178C" w:rsidRPr="00871FF0" w:rsidRDefault="00CC178C">
      <w:pPr>
        <w:rPr>
          <w:sz w:val="22"/>
          <w:szCs w:val="22"/>
          <w:lang w:val="da-DK"/>
        </w:rPr>
      </w:pPr>
    </w:p>
    <w:p w14:paraId="64756BB8" w14:textId="77777777" w:rsidR="00CC178C" w:rsidRPr="00871FF0" w:rsidRDefault="00D11BF5" w:rsidP="00C1212B">
      <w:pPr>
        <w:keepNext/>
        <w:rPr>
          <w:sz w:val="22"/>
          <w:szCs w:val="22"/>
          <w:u w:val="single"/>
          <w:lang w:val="da-DK"/>
        </w:rPr>
      </w:pPr>
      <w:r w:rsidRPr="00871FF0">
        <w:rPr>
          <w:sz w:val="22"/>
          <w:szCs w:val="22"/>
          <w:u w:val="single"/>
          <w:lang w:val="da-DK"/>
        </w:rPr>
        <w:t>Hjælpestof, som behandleren skal være opmærksom på</w:t>
      </w:r>
    </w:p>
    <w:p w14:paraId="07B266E3" w14:textId="77777777" w:rsidR="00CC178C" w:rsidRPr="00871FF0" w:rsidRDefault="00CC178C" w:rsidP="00C1212B">
      <w:pPr>
        <w:keepNext/>
        <w:rPr>
          <w:sz w:val="22"/>
          <w:szCs w:val="22"/>
          <w:lang w:val="da-DK"/>
        </w:rPr>
      </w:pPr>
    </w:p>
    <w:p w14:paraId="6221BB4D" w14:textId="77777777" w:rsidR="00CC178C" w:rsidRPr="00871FF0" w:rsidRDefault="00D11BF5">
      <w:pPr>
        <w:rPr>
          <w:sz w:val="22"/>
          <w:szCs w:val="22"/>
          <w:lang w:val="da-DK"/>
        </w:rPr>
      </w:pPr>
      <w:r w:rsidRPr="00871FF0">
        <w:rPr>
          <w:sz w:val="22"/>
          <w:szCs w:val="22"/>
          <w:lang w:val="da-DK"/>
        </w:rPr>
        <w:t>Hver ml oral opløsning indeholder 0,4 mg sunset yellow (E110).</w:t>
      </w:r>
    </w:p>
    <w:p w14:paraId="431B5296" w14:textId="77777777" w:rsidR="00CC178C" w:rsidRPr="00871FF0" w:rsidRDefault="00D11BF5">
      <w:pPr>
        <w:pStyle w:val="BodyText3"/>
        <w:tabs>
          <w:tab w:val="clear" w:pos="567"/>
        </w:tabs>
        <w:rPr>
          <w:color w:val="auto"/>
        </w:rPr>
      </w:pPr>
      <w:r w:rsidRPr="00871FF0">
        <w:rPr>
          <w:color w:val="auto"/>
        </w:rPr>
        <w:t>Alle hjælpestoffer er anført under pkt. 6.1.</w:t>
      </w:r>
    </w:p>
    <w:p w14:paraId="0A3C27A0" w14:textId="77777777" w:rsidR="00CC178C" w:rsidRPr="00871FF0" w:rsidRDefault="00CC178C">
      <w:pPr>
        <w:rPr>
          <w:bCs/>
          <w:caps/>
          <w:sz w:val="22"/>
          <w:szCs w:val="22"/>
          <w:lang w:val="da-DK"/>
        </w:rPr>
      </w:pPr>
    </w:p>
    <w:p w14:paraId="40C8E484" w14:textId="77777777" w:rsidR="00CC178C" w:rsidRPr="00871FF0" w:rsidRDefault="00CC178C">
      <w:pPr>
        <w:rPr>
          <w:bCs/>
          <w:caps/>
          <w:sz w:val="22"/>
          <w:szCs w:val="22"/>
          <w:lang w:val="da-DK"/>
        </w:rPr>
      </w:pPr>
    </w:p>
    <w:p w14:paraId="75F3690D" w14:textId="77777777" w:rsidR="00CC178C" w:rsidRPr="00871FF0" w:rsidRDefault="00D11BF5" w:rsidP="00C1212B">
      <w:pPr>
        <w:keepNext/>
        <w:tabs>
          <w:tab w:val="left" w:pos="540"/>
        </w:tabs>
        <w:rPr>
          <w:b/>
          <w:caps/>
          <w:sz w:val="22"/>
          <w:szCs w:val="22"/>
          <w:lang w:val="da-DK"/>
        </w:rPr>
      </w:pPr>
      <w:r w:rsidRPr="00871FF0">
        <w:rPr>
          <w:b/>
          <w:caps/>
          <w:sz w:val="22"/>
          <w:szCs w:val="22"/>
          <w:lang w:val="da-DK"/>
        </w:rPr>
        <w:t>3.</w:t>
      </w:r>
      <w:r w:rsidRPr="00871FF0">
        <w:rPr>
          <w:b/>
          <w:caps/>
          <w:sz w:val="22"/>
          <w:szCs w:val="22"/>
          <w:lang w:val="da-DK"/>
        </w:rPr>
        <w:tab/>
        <w:t>LÆGEMIDDELFORM</w:t>
      </w:r>
    </w:p>
    <w:p w14:paraId="16121468" w14:textId="77777777" w:rsidR="00CC178C" w:rsidRPr="00871FF0" w:rsidRDefault="00CC178C" w:rsidP="00C1212B">
      <w:pPr>
        <w:keepNext/>
        <w:rPr>
          <w:b/>
          <w:sz w:val="22"/>
          <w:szCs w:val="22"/>
          <w:lang w:val="da-DK"/>
        </w:rPr>
      </w:pPr>
    </w:p>
    <w:p w14:paraId="4EA596D9" w14:textId="77777777" w:rsidR="00CC178C" w:rsidRPr="00871FF0" w:rsidRDefault="00D11BF5">
      <w:pPr>
        <w:rPr>
          <w:sz w:val="22"/>
          <w:szCs w:val="22"/>
          <w:lang w:val="da-DK"/>
        </w:rPr>
      </w:pPr>
      <w:r w:rsidRPr="00871FF0">
        <w:rPr>
          <w:sz w:val="22"/>
          <w:szCs w:val="22"/>
          <w:lang w:val="da-DK"/>
        </w:rPr>
        <w:t>Oral opløsning.</w:t>
      </w:r>
    </w:p>
    <w:p w14:paraId="4198DE18" w14:textId="77777777" w:rsidR="00CC178C" w:rsidRPr="00871FF0" w:rsidRDefault="00CC178C">
      <w:pPr>
        <w:rPr>
          <w:sz w:val="22"/>
          <w:szCs w:val="22"/>
          <w:lang w:val="da-DK"/>
        </w:rPr>
      </w:pPr>
    </w:p>
    <w:p w14:paraId="208D21B4" w14:textId="77777777" w:rsidR="00CC178C" w:rsidRPr="00871FF0" w:rsidRDefault="00D11BF5">
      <w:pPr>
        <w:pStyle w:val="BodyText"/>
        <w:spacing w:line="240" w:lineRule="auto"/>
        <w:jc w:val="left"/>
        <w:rPr>
          <w:lang w:val="da-DK"/>
        </w:rPr>
      </w:pPr>
      <w:r w:rsidRPr="00871FF0">
        <w:rPr>
          <w:lang w:val="da-DK"/>
        </w:rPr>
        <w:t>Klar, rød-orange væske.</w:t>
      </w:r>
    </w:p>
    <w:p w14:paraId="6152A7D7" w14:textId="77777777" w:rsidR="00CC178C" w:rsidRPr="00871FF0" w:rsidRDefault="00CC178C">
      <w:pPr>
        <w:pStyle w:val="BodyText"/>
        <w:spacing w:line="240" w:lineRule="auto"/>
        <w:jc w:val="left"/>
        <w:rPr>
          <w:bCs/>
          <w:lang w:val="da-DK"/>
        </w:rPr>
      </w:pPr>
    </w:p>
    <w:p w14:paraId="3AFDDED0" w14:textId="77777777" w:rsidR="00CC178C" w:rsidRPr="00871FF0" w:rsidRDefault="00CC178C">
      <w:pPr>
        <w:rPr>
          <w:bCs/>
          <w:sz w:val="22"/>
          <w:szCs w:val="22"/>
          <w:lang w:val="da-DK"/>
        </w:rPr>
      </w:pPr>
    </w:p>
    <w:p w14:paraId="3859A722" w14:textId="77777777" w:rsidR="00CC178C" w:rsidRPr="00871FF0" w:rsidRDefault="00D11BF5">
      <w:pPr>
        <w:keepNext/>
        <w:tabs>
          <w:tab w:val="left" w:pos="540"/>
        </w:tabs>
        <w:rPr>
          <w:b/>
          <w:bCs/>
          <w:caps/>
          <w:sz w:val="22"/>
          <w:szCs w:val="22"/>
          <w:lang w:val="da-DK"/>
        </w:rPr>
      </w:pPr>
      <w:r w:rsidRPr="00871FF0">
        <w:rPr>
          <w:b/>
          <w:bCs/>
          <w:caps/>
          <w:sz w:val="22"/>
          <w:szCs w:val="22"/>
          <w:lang w:val="da-DK"/>
        </w:rPr>
        <w:t>4.</w:t>
      </w:r>
      <w:r w:rsidRPr="00871FF0">
        <w:rPr>
          <w:b/>
          <w:bCs/>
          <w:caps/>
          <w:sz w:val="22"/>
          <w:szCs w:val="22"/>
          <w:lang w:val="da-DK"/>
        </w:rPr>
        <w:tab/>
        <w:t>KLINISKE OPLYSNINGER</w:t>
      </w:r>
    </w:p>
    <w:p w14:paraId="626D8776" w14:textId="77777777" w:rsidR="00CC178C" w:rsidRPr="00871FF0" w:rsidRDefault="00CC178C">
      <w:pPr>
        <w:keepNext/>
        <w:tabs>
          <w:tab w:val="left" w:pos="540"/>
        </w:tabs>
        <w:rPr>
          <w:b/>
          <w:bCs/>
          <w:sz w:val="22"/>
          <w:szCs w:val="22"/>
          <w:lang w:val="da-DK"/>
        </w:rPr>
      </w:pPr>
    </w:p>
    <w:p w14:paraId="1EF297FB" w14:textId="77777777" w:rsidR="00CC178C" w:rsidRPr="00871FF0" w:rsidRDefault="00D11BF5">
      <w:pPr>
        <w:keepNext/>
        <w:tabs>
          <w:tab w:val="left" w:pos="540"/>
        </w:tabs>
        <w:rPr>
          <w:b/>
          <w:bCs/>
          <w:sz w:val="22"/>
          <w:szCs w:val="22"/>
          <w:lang w:val="da-DK"/>
        </w:rPr>
      </w:pPr>
      <w:r w:rsidRPr="00871FF0">
        <w:rPr>
          <w:b/>
          <w:bCs/>
          <w:sz w:val="22"/>
          <w:szCs w:val="22"/>
          <w:lang w:val="da-DK"/>
        </w:rPr>
        <w:t>4.1</w:t>
      </w:r>
      <w:r w:rsidRPr="00871FF0">
        <w:rPr>
          <w:b/>
          <w:bCs/>
          <w:sz w:val="22"/>
          <w:szCs w:val="22"/>
          <w:lang w:val="da-DK"/>
        </w:rPr>
        <w:tab/>
        <w:t>Terapeutiske indikationer</w:t>
      </w:r>
    </w:p>
    <w:p w14:paraId="5BBD310E" w14:textId="77777777" w:rsidR="00CC178C" w:rsidRPr="00871FF0" w:rsidRDefault="00CC178C">
      <w:pPr>
        <w:keepNext/>
        <w:rPr>
          <w:sz w:val="22"/>
          <w:szCs w:val="22"/>
          <w:lang w:val="da-DK"/>
        </w:rPr>
      </w:pPr>
    </w:p>
    <w:p w14:paraId="040FBAC2" w14:textId="77777777" w:rsidR="00CC178C" w:rsidRPr="00871FF0" w:rsidRDefault="00D11BF5">
      <w:pPr>
        <w:rPr>
          <w:sz w:val="22"/>
          <w:szCs w:val="22"/>
          <w:lang w:val="da-DK"/>
        </w:rPr>
      </w:pPr>
      <w:r w:rsidRPr="00871FF0">
        <w:rPr>
          <w:sz w:val="22"/>
          <w:lang w:val="da-DK"/>
        </w:rPr>
        <w:t>Ferriprox monoterapi er indiceret til behandling af jernophobning hos talassæmi-patienter, hvor nuværende kelationsterapi er utilstrækkelig.</w:t>
      </w:r>
    </w:p>
    <w:p w14:paraId="6A7C61B1" w14:textId="77777777" w:rsidR="00CC178C" w:rsidRPr="00871FF0" w:rsidRDefault="00CC178C">
      <w:pPr>
        <w:rPr>
          <w:sz w:val="22"/>
          <w:szCs w:val="22"/>
          <w:lang w:val="da-DK"/>
        </w:rPr>
      </w:pPr>
    </w:p>
    <w:p w14:paraId="40BCAC80" w14:textId="77777777" w:rsidR="00CC178C" w:rsidRPr="00871FF0" w:rsidRDefault="00D11BF5" w:rsidP="00C1212B">
      <w:pPr>
        <w:rPr>
          <w:sz w:val="22"/>
          <w:lang w:val="da-DK"/>
        </w:rPr>
      </w:pPr>
      <w:r w:rsidRPr="00871FF0">
        <w:rPr>
          <w:sz w:val="22"/>
          <w:lang w:val="da-DK"/>
        </w:rPr>
        <w:t>Ferriprox</w:t>
      </w:r>
      <w:r w:rsidRPr="00871FF0">
        <w:rPr>
          <w:lang w:val="da-DK"/>
        </w:rPr>
        <w:t xml:space="preserve"> </w:t>
      </w:r>
      <w:r w:rsidRPr="00871FF0">
        <w:rPr>
          <w:sz w:val="22"/>
          <w:lang w:val="da-DK"/>
        </w:rPr>
        <w:t>i kombination med et andet kelerende stof (se pkt. 4.4) er indiceret til behandling af talassæmi-patienter, hvor monoterapi med et andet jernkelerende stof er utilstrækkelig eller hvor forebyggelse eller behandling af livstruende konsekvenser af jernophobning (hovedsagelig i hjertet) kræver hurtig eller intensiv korrektion (se pkt. 4.2).</w:t>
      </w:r>
    </w:p>
    <w:p w14:paraId="2132853E" w14:textId="77777777" w:rsidR="00CC178C" w:rsidRPr="00871FF0" w:rsidRDefault="00CC178C">
      <w:pPr>
        <w:rPr>
          <w:sz w:val="22"/>
          <w:szCs w:val="22"/>
          <w:lang w:val="da-DK"/>
        </w:rPr>
      </w:pPr>
    </w:p>
    <w:p w14:paraId="2A2E4DBA" w14:textId="77777777" w:rsidR="00CC178C" w:rsidRPr="00871FF0" w:rsidRDefault="00D11BF5">
      <w:pPr>
        <w:keepNext/>
        <w:tabs>
          <w:tab w:val="left" w:pos="540"/>
        </w:tabs>
        <w:rPr>
          <w:b/>
          <w:bCs/>
          <w:sz w:val="22"/>
          <w:szCs w:val="22"/>
          <w:lang w:val="da-DK"/>
        </w:rPr>
      </w:pPr>
      <w:r w:rsidRPr="00871FF0">
        <w:rPr>
          <w:b/>
          <w:bCs/>
          <w:sz w:val="22"/>
          <w:szCs w:val="22"/>
          <w:lang w:val="da-DK"/>
        </w:rPr>
        <w:t>4.2</w:t>
      </w:r>
      <w:r w:rsidRPr="00871FF0">
        <w:rPr>
          <w:b/>
          <w:bCs/>
          <w:sz w:val="22"/>
          <w:szCs w:val="22"/>
          <w:lang w:val="da-DK"/>
        </w:rPr>
        <w:tab/>
        <w:t>Dosering og administration</w:t>
      </w:r>
    </w:p>
    <w:p w14:paraId="4D68A6DF" w14:textId="77777777" w:rsidR="00CC178C" w:rsidRPr="00871FF0" w:rsidRDefault="00CC178C">
      <w:pPr>
        <w:keepNext/>
        <w:rPr>
          <w:sz w:val="22"/>
          <w:szCs w:val="22"/>
          <w:lang w:val="da-DK"/>
        </w:rPr>
      </w:pPr>
    </w:p>
    <w:p w14:paraId="42D68BBC" w14:textId="77777777" w:rsidR="00CC178C" w:rsidRPr="00871FF0" w:rsidRDefault="00D11BF5">
      <w:pPr>
        <w:rPr>
          <w:sz w:val="22"/>
          <w:szCs w:val="22"/>
          <w:lang w:val="da-DK"/>
        </w:rPr>
      </w:pPr>
      <w:r w:rsidRPr="00871FF0">
        <w:rPr>
          <w:sz w:val="22"/>
          <w:szCs w:val="22"/>
          <w:lang w:val="da-DK"/>
        </w:rPr>
        <w:t>Deferipron-behandling bør indledes og opretholdes af en læge, der har erfaring i behandling af patienter med talassæmi.</w:t>
      </w:r>
    </w:p>
    <w:p w14:paraId="3BBB7327" w14:textId="77777777" w:rsidR="00CC178C" w:rsidRPr="00871FF0" w:rsidRDefault="00CC178C">
      <w:pPr>
        <w:rPr>
          <w:sz w:val="22"/>
          <w:szCs w:val="22"/>
          <w:lang w:val="da-DK"/>
        </w:rPr>
      </w:pPr>
    </w:p>
    <w:p w14:paraId="213D806D" w14:textId="77777777" w:rsidR="00CC178C" w:rsidRPr="00871FF0" w:rsidRDefault="00D11BF5">
      <w:pPr>
        <w:keepNext/>
        <w:rPr>
          <w:sz w:val="22"/>
          <w:u w:val="single"/>
          <w:lang w:val="da-DK"/>
        </w:rPr>
      </w:pPr>
      <w:r w:rsidRPr="00871FF0">
        <w:rPr>
          <w:sz w:val="22"/>
          <w:u w:val="single"/>
          <w:lang w:val="da-DK"/>
        </w:rPr>
        <w:t>Dosering</w:t>
      </w:r>
    </w:p>
    <w:p w14:paraId="4F74A698" w14:textId="77777777" w:rsidR="00CC178C" w:rsidRPr="00871FF0" w:rsidRDefault="00CC178C">
      <w:pPr>
        <w:keepNext/>
        <w:rPr>
          <w:sz w:val="22"/>
          <w:szCs w:val="22"/>
          <w:lang w:val="da-DK"/>
        </w:rPr>
      </w:pPr>
    </w:p>
    <w:p w14:paraId="4927FC9F" w14:textId="77777777" w:rsidR="00CC178C" w:rsidRPr="00871FF0" w:rsidRDefault="00D11BF5">
      <w:pPr>
        <w:rPr>
          <w:sz w:val="22"/>
          <w:szCs w:val="22"/>
          <w:lang w:val="da-DK"/>
        </w:rPr>
      </w:pPr>
      <w:r w:rsidRPr="00871FF0">
        <w:rPr>
          <w:sz w:val="22"/>
          <w:szCs w:val="22"/>
          <w:lang w:val="da-DK"/>
        </w:rPr>
        <w:t>Deferipron indgives som regel oralt med 25 mg/kg legemsvægt tre gange dagligt for en total daglig dosis på 75 mg/kg legemsvægt. Dosering pr. kilogram legemsvægt bør beregnes til nærmeste 2,5 ml. Se nedenstående skema for anbefalede doser for legemsvægt i 10 kg trin.</w:t>
      </w:r>
    </w:p>
    <w:p w14:paraId="1E132CB7" w14:textId="77777777" w:rsidR="00CC178C" w:rsidRPr="00871FF0" w:rsidRDefault="00CC178C">
      <w:pPr>
        <w:rPr>
          <w:sz w:val="22"/>
          <w:szCs w:val="22"/>
          <w:lang w:val="da-DK"/>
        </w:rPr>
      </w:pPr>
    </w:p>
    <w:p w14:paraId="60A730DC" w14:textId="77777777" w:rsidR="00CC178C" w:rsidRPr="00871FF0" w:rsidRDefault="00D11BF5" w:rsidP="00C1212B">
      <w:pPr>
        <w:pStyle w:val="BodyText"/>
        <w:tabs>
          <w:tab w:val="clear" w:pos="567"/>
        </w:tabs>
        <w:spacing w:line="240" w:lineRule="auto"/>
        <w:jc w:val="left"/>
        <w:rPr>
          <w:lang w:val="da-DK"/>
        </w:rPr>
      </w:pPr>
      <w:r w:rsidRPr="00871FF0">
        <w:rPr>
          <w:lang w:val="da-DK"/>
        </w:rPr>
        <w:t>For at opnå en dosis på ca. 75 mg/kg/dag anvendes den mængde oral opløsning, der foreslås i følgende skema for patientens legemsvægt. Eksempler på legemsvægt i 10 kg trin er anført.</w:t>
      </w:r>
    </w:p>
    <w:p w14:paraId="090A5399" w14:textId="77777777" w:rsidR="00CC178C" w:rsidRPr="00871FF0" w:rsidRDefault="00CC178C" w:rsidP="00C1212B">
      <w:pPr>
        <w:rPr>
          <w:bCs/>
          <w:sz w:val="22"/>
          <w:szCs w:val="22"/>
          <w:lang w:val="da-DK"/>
        </w:rPr>
      </w:pPr>
    </w:p>
    <w:p w14:paraId="6C35C8BB" w14:textId="77777777" w:rsidR="00CC178C" w:rsidRPr="00871FF0" w:rsidRDefault="00D11BF5">
      <w:pPr>
        <w:keepNext/>
        <w:rPr>
          <w:b/>
          <w:i/>
          <w:iCs/>
          <w:sz w:val="22"/>
          <w:szCs w:val="22"/>
          <w:lang w:val="da-DK"/>
        </w:rPr>
      </w:pPr>
      <w:r w:rsidRPr="00871FF0">
        <w:rPr>
          <w:b/>
          <w:i/>
          <w:iCs/>
          <w:sz w:val="22"/>
          <w:szCs w:val="22"/>
          <w:lang w:val="da-DK"/>
        </w:rPr>
        <w:lastRenderedPageBreak/>
        <w:t>Tabel</w:t>
      </w:r>
      <w:r w:rsidRPr="00871FF0">
        <w:rPr>
          <w:i/>
          <w:iCs/>
          <w:lang w:val="da-DK"/>
        </w:rPr>
        <w:t> </w:t>
      </w:r>
      <w:r w:rsidRPr="00871FF0">
        <w:rPr>
          <w:b/>
          <w:i/>
          <w:iCs/>
          <w:sz w:val="22"/>
          <w:szCs w:val="22"/>
          <w:lang w:val="da-DK"/>
        </w:rPr>
        <w:t>1: Doseringsskema for Ferriprox 100 mg/ml oral opløsning</w:t>
      </w:r>
    </w:p>
    <w:p w14:paraId="666297F5" w14:textId="77777777" w:rsidR="00CC178C" w:rsidRPr="00871FF0" w:rsidRDefault="00CC178C">
      <w:pPr>
        <w:keepNext/>
        <w:rPr>
          <w:b/>
          <w:sz w:val="22"/>
          <w:szCs w:val="22"/>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2417"/>
        <w:gridCol w:w="2416"/>
        <w:gridCol w:w="2503"/>
      </w:tblGrid>
      <w:tr w:rsidR="00CC178C" w:rsidRPr="00AE72D0" w14:paraId="3CD51D27" w14:textId="77777777" w:rsidTr="00C1212B">
        <w:trPr>
          <w:cantSplit/>
        </w:trPr>
        <w:tc>
          <w:tcPr>
            <w:tcW w:w="952" w:type="pct"/>
          </w:tcPr>
          <w:p w14:paraId="6F6C6CBD" w14:textId="77777777" w:rsidR="00CC178C" w:rsidRPr="00871FF0" w:rsidRDefault="00D11BF5">
            <w:pPr>
              <w:keepNext/>
              <w:tabs>
                <w:tab w:val="left" w:pos="72"/>
                <w:tab w:val="left" w:pos="162"/>
                <w:tab w:val="left" w:pos="432"/>
                <w:tab w:val="left" w:pos="702"/>
              </w:tabs>
              <w:ind w:left="-648" w:right="-558"/>
              <w:jc w:val="center"/>
              <w:rPr>
                <w:b/>
                <w:sz w:val="22"/>
                <w:szCs w:val="22"/>
                <w:lang w:val="da-DK"/>
              </w:rPr>
            </w:pPr>
            <w:r w:rsidRPr="00871FF0">
              <w:rPr>
                <w:b/>
                <w:sz w:val="22"/>
                <w:szCs w:val="22"/>
                <w:lang w:val="da-DK"/>
              </w:rPr>
              <w:t>Kropsvægt</w:t>
            </w:r>
          </w:p>
          <w:p w14:paraId="2D948D97" w14:textId="77777777" w:rsidR="00CC178C" w:rsidRPr="00871FF0" w:rsidRDefault="00D11BF5">
            <w:pPr>
              <w:keepNext/>
              <w:jc w:val="center"/>
              <w:rPr>
                <w:b/>
                <w:sz w:val="22"/>
                <w:szCs w:val="22"/>
                <w:lang w:val="da-DK"/>
              </w:rPr>
            </w:pPr>
            <w:r w:rsidRPr="00871FF0">
              <w:rPr>
                <w:b/>
                <w:sz w:val="22"/>
                <w:szCs w:val="22"/>
                <w:lang w:val="da-DK"/>
              </w:rPr>
              <w:t>(kg)</w:t>
            </w:r>
          </w:p>
        </w:tc>
        <w:tc>
          <w:tcPr>
            <w:tcW w:w="1333" w:type="pct"/>
          </w:tcPr>
          <w:p w14:paraId="3708A84E" w14:textId="77777777" w:rsidR="00CC178C" w:rsidRPr="00871FF0" w:rsidRDefault="00D11BF5">
            <w:pPr>
              <w:pStyle w:val="Heading7"/>
              <w:widowControl/>
              <w:spacing w:line="240" w:lineRule="auto"/>
              <w:rPr>
                <w:lang w:val="da-DK"/>
              </w:rPr>
            </w:pPr>
            <w:r w:rsidRPr="00871FF0">
              <w:rPr>
                <w:lang w:val="da-DK"/>
              </w:rPr>
              <w:t>Samlet daglig dosis</w:t>
            </w:r>
          </w:p>
          <w:p w14:paraId="622D98FE" w14:textId="77777777" w:rsidR="00CC178C" w:rsidRPr="00871FF0" w:rsidRDefault="00D11BF5">
            <w:pPr>
              <w:keepNext/>
              <w:jc w:val="center"/>
              <w:rPr>
                <w:b/>
                <w:sz w:val="22"/>
                <w:szCs w:val="22"/>
                <w:lang w:val="da-DK"/>
              </w:rPr>
            </w:pPr>
            <w:r w:rsidRPr="00871FF0">
              <w:rPr>
                <w:b/>
                <w:sz w:val="22"/>
                <w:szCs w:val="22"/>
                <w:lang w:val="da-DK"/>
              </w:rPr>
              <w:t>(mg)</w:t>
            </w:r>
          </w:p>
        </w:tc>
        <w:tc>
          <w:tcPr>
            <w:tcW w:w="1333" w:type="pct"/>
          </w:tcPr>
          <w:p w14:paraId="0A532E41" w14:textId="77777777" w:rsidR="00CC178C" w:rsidRPr="00871FF0" w:rsidRDefault="00D11BF5">
            <w:pPr>
              <w:keepNext/>
              <w:jc w:val="center"/>
              <w:rPr>
                <w:b/>
                <w:sz w:val="22"/>
                <w:szCs w:val="22"/>
                <w:lang w:val="da-DK"/>
              </w:rPr>
            </w:pPr>
            <w:r w:rsidRPr="00871FF0">
              <w:rPr>
                <w:b/>
                <w:sz w:val="22"/>
                <w:szCs w:val="22"/>
                <w:lang w:val="da-DK"/>
              </w:rPr>
              <w:t>Dosis</w:t>
            </w:r>
          </w:p>
          <w:p w14:paraId="34222F42" w14:textId="77777777" w:rsidR="00CC178C" w:rsidRPr="00871FF0" w:rsidRDefault="00D11BF5">
            <w:pPr>
              <w:keepNext/>
              <w:jc w:val="center"/>
              <w:rPr>
                <w:b/>
                <w:sz w:val="22"/>
                <w:szCs w:val="22"/>
                <w:lang w:val="da-DK"/>
              </w:rPr>
            </w:pPr>
            <w:r w:rsidRPr="00871FF0">
              <w:rPr>
                <w:b/>
                <w:sz w:val="22"/>
                <w:szCs w:val="22"/>
                <w:lang w:val="da-DK"/>
              </w:rPr>
              <w:t>(mg, tre gange daglig)</w:t>
            </w:r>
          </w:p>
        </w:tc>
        <w:tc>
          <w:tcPr>
            <w:tcW w:w="1381" w:type="pct"/>
          </w:tcPr>
          <w:p w14:paraId="1E7BC0EF" w14:textId="77777777" w:rsidR="00CC178C" w:rsidRPr="00871FF0" w:rsidRDefault="00D11BF5">
            <w:pPr>
              <w:keepNext/>
              <w:jc w:val="center"/>
              <w:rPr>
                <w:b/>
                <w:sz w:val="22"/>
                <w:szCs w:val="22"/>
                <w:lang w:val="da-DK"/>
              </w:rPr>
            </w:pPr>
            <w:r w:rsidRPr="00871FF0">
              <w:rPr>
                <w:b/>
                <w:sz w:val="22"/>
                <w:szCs w:val="22"/>
                <w:lang w:val="da-DK"/>
              </w:rPr>
              <w:t>ml oral opløsning</w:t>
            </w:r>
          </w:p>
          <w:p w14:paraId="0CA54F05" w14:textId="77777777" w:rsidR="00CC178C" w:rsidRPr="00871FF0" w:rsidRDefault="00D11BF5">
            <w:pPr>
              <w:keepNext/>
              <w:jc w:val="center"/>
              <w:rPr>
                <w:b/>
                <w:sz w:val="22"/>
                <w:szCs w:val="22"/>
                <w:lang w:val="da-DK"/>
              </w:rPr>
            </w:pPr>
            <w:r w:rsidRPr="00871FF0">
              <w:rPr>
                <w:b/>
                <w:sz w:val="22"/>
                <w:szCs w:val="22"/>
                <w:lang w:val="da-DK"/>
              </w:rPr>
              <w:t>(tre gange</w:t>
            </w:r>
            <w:r w:rsidRPr="00871FF0">
              <w:rPr>
                <w:sz w:val="22"/>
                <w:szCs w:val="22"/>
                <w:lang w:val="da-DK"/>
              </w:rPr>
              <w:t xml:space="preserve"> </w:t>
            </w:r>
            <w:r w:rsidRPr="00871FF0">
              <w:rPr>
                <w:b/>
                <w:sz w:val="22"/>
                <w:szCs w:val="22"/>
                <w:lang w:val="da-DK"/>
              </w:rPr>
              <w:t>daglig)</w:t>
            </w:r>
          </w:p>
        </w:tc>
      </w:tr>
      <w:tr w:rsidR="00CC178C" w:rsidRPr="00871FF0" w14:paraId="48135998" w14:textId="77777777" w:rsidTr="00C1212B">
        <w:trPr>
          <w:cantSplit/>
        </w:trPr>
        <w:tc>
          <w:tcPr>
            <w:tcW w:w="952" w:type="pct"/>
          </w:tcPr>
          <w:p w14:paraId="56CC2CB2" w14:textId="77777777" w:rsidR="00CC178C" w:rsidRPr="00871FF0" w:rsidRDefault="00D11BF5">
            <w:pPr>
              <w:keepNext/>
              <w:jc w:val="center"/>
              <w:rPr>
                <w:sz w:val="22"/>
                <w:szCs w:val="22"/>
                <w:lang w:val="da-DK"/>
              </w:rPr>
            </w:pPr>
            <w:r w:rsidRPr="00871FF0">
              <w:rPr>
                <w:sz w:val="22"/>
                <w:szCs w:val="22"/>
                <w:lang w:val="da-DK"/>
              </w:rPr>
              <w:t>20</w:t>
            </w:r>
          </w:p>
        </w:tc>
        <w:tc>
          <w:tcPr>
            <w:tcW w:w="1333" w:type="pct"/>
          </w:tcPr>
          <w:p w14:paraId="71DB8619" w14:textId="77777777" w:rsidR="00CC178C" w:rsidRPr="00871FF0" w:rsidRDefault="00D11BF5">
            <w:pPr>
              <w:keepNext/>
              <w:jc w:val="center"/>
              <w:rPr>
                <w:sz w:val="22"/>
                <w:szCs w:val="22"/>
                <w:lang w:val="da-DK"/>
              </w:rPr>
            </w:pPr>
            <w:r w:rsidRPr="00871FF0">
              <w:rPr>
                <w:sz w:val="22"/>
                <w:szCs w:val="22"/>
                <w:lang w:val="da-DK"/>
              </w:rPr>
              <w:t>1 500</w:t>
            </w:r>
          </w:p>
        </w:tc>
        <w:tc>
          <w:tcPr>
            <w:tcW w:w="1333" w:type="pct"/>
          </w:tcPr>
          <w:p w14:paraId="0DB45A55" w14:textId="77777777" w:rsidR="00CC178C" w:rsidRPr="00871FF0" w:rsidRDefault="00D11BF5">
            <w:pPr>
              <w:keepNext/>
              <w:jc w:val="center"/>
              <w:rPr>
                <w:sz w:val="22"/>
                <w:szCs w:val="22"/>
                <w:lang w:val="da-DK"/>
              </w:rPr>
            </w:pPr>
            <w:r w:rsidRPr="00871FF0">
              <w:rPr>
                <w:sz w:val="22"/>
                <w:szCs w:val="22"/>
                <w:lang w:val="da-DK"/>
              </w:rPr>
              <w:t>500</w:t>
            </w:r>
          </w:p>
        </w:tc>
        <w:tc>
          <w:tcPr>
            <w:tcW w:w="1381" w:type="pct"/>
          </w:tcPr>
          <w:p w14:paraId="5AFA1C0F" w14:textId="77777777" w:rsidR="00CC178C" w:rsidRPr="00871FF0" w:rsidRDefault="00D11BF5">
            <w:pPr>
              <w:keepNext/>
              <w:jc w:val="center"/>
              <w:rPr>
                <w:sz w:val="22"/>
                <w:szCs w:val="22"/>
                <w:lang w:val="da-DK"/>
              </w:rPr>
            </w:pPr>
            <w:r w:rsidRPr="00871FF0">
              <w:rPr>
                <w:sz w:val="22"/>
                <w:szCs w:val="22"/>
                <w:lang w:val="da-DK"/>
              </w:rPr>
              <w:t>5,0</w:t>
            </w:r>
          </w:p>
        </w:tc>
      </w:tr>
      <w:tr w:rsidR="00CC178C" w:rsidRPr="00871FF0" w14:paraId="44A24628" w14:textId="77777777" w:rsidTr="00C1212B">
        <w:trPr>
          <w:cantSplit/>
        </w:trPr>
        <w:tc>
          <w:tcPr>
            <w:tcW w:w="952" w:type="pct"/>
          </w:tcPr>
          <w:p w14:paraId="2960F682" w14:textId="77777777" w:rsidR="00CC178C" w:rsidRPr="00871FF0" w:rsidRDefault="00D11BF5">
            <w:pPr>
              <w:keepNext/>
              <w:jc w:val="center"/>
              <w:rPr>
                <w:sz w:val="22"/>
                <w:szCs w:val="22"/>
                <w:lang w:val="da-DK"/>
              </w:rPr>
            </w:pPr>
            <w:r w:rsidRPr="00871FF0">
              <w:rPr>
                <w:sz w:val="22"/>
                <w:szCs w:val="22"/>
                <w:lang w:val="da-DK"/>
              </w:rPr>
              <w:t>30</w:t>
            </w:r>
          </w:p>
        </w:tc>
        <w:tc>
          <w:tcPr>
            <w:tcW w:w="1333" w:type="pct"/>
          </w:tcPr>
          <w:p w14:paraId="07DDAE59" w14:textId="77777777" w:rsidR="00CC178C" w:rsidRPr="00871FF0" w:rsidRDefault="00D11BF5">
            <w:pPr>
              <w:keepNext/>
              <w:jc w:val="center"/>
              <w:rPr>
                <w:sz w:val="22"/>
                <w:szCs w:val="22"/>
                <w:lang w:val="da-DK"/>
              </w:rPr>
            </w:pPr>
            <w:r w:rsidRPr="00871FF0">
              <w:rPr>
                <w:sz w:val="22"/>
                <w:szCs w:val="22"/>
                <w:lang w:val="da-DK"/>
              </w:rPr>
              <w:t>2 250</w:t>
            </w:r>
          </w:p>
        </w:tc>
        <w:tc>
          <w:tcPr>
            <w:tcW w:w="1333" w:type="pct"/>
          </w:tcPr>
          <w:p w14:paraId="5E764CFE" w14:textId="77777777" w:rsidR="00CC178C" w:rsidRPr="00871FF0" w:rsidRDefault="00D11BF5">
            <w:pPr>
              <w:keepNext/>
              <w:jc w:val="center"/>
              <w:rPr>
                <w:sz w:val="22"/>
                <w:szCs w:val="22"/>
                <w:lang w:val="da-DK"/>
              </w:rPr>
            </w:pPr>
            <w:r w:rsidRPr="00871FF0">
              <w:rPr>
                <w:sz w:val="22"/>
                <w:szCs w:val="22"/>
                <w:lang w:val="da-DK"/>
              </w:rPr>
              <w:t>750</w:t>
            </w:r>
          </w:p>
        </w:tc>
        <w:tc>
          <w:tcPr>
            <w:tcW w:w="1381" w:type="pct"/>
          </w:tcPr>
          <w:p w14:paraId="7B74A31B" w14:textId="77777777" w:rsidR="00CC178C" w:rsidRPr="00871FF0" w:rsidRDefault="00D11BF5">
            <w:pPr>
              <w:keepNext/>
              <w:jc w:val="center"/>
              <w:rPr>
                <w:sz w:val="22"/>
                <w:szCs w:val="22"/>
                <w:lang w:val="da-DK"/>
              </w:rPr>
            </w:pPr>
            <w:r w:rsidRPr="00871FF0">
              <w:rPr>
                <w:sz w:val="22"/>
                <w:szCs w:val="22"/>
                <w:lang w:val="da-DK"/>
              </w:rPr>
              <w:t>7,5</w:t>
            </w:r>
          </w:p>
        </w:tc>
      </w:tr>
      <w:tr w:rsidR="00CC178C" w:rsidRPr="00871FF0" w14:paraId="473C0439" w14:textId="77777777" w:rsidTr="00C1212B">
        <w:trPr>
          <w:cantSplit/>
        </w:trPr>
        <w:tc>
          <w:tcPr>
            <w:tcW w:w="952" w:type="pct"/>
          </w:tcPr>
          <w:p w14:paraId="206A5668" w14:textId="77777777" w:rsidR="00CC178C" w:rsidRPr="00871FF0" w:rsidRDefault="00D11BF5">
            <w:pPr>
              <w:keepNext/>
              <w:jc w:val="center"/>
              <w:rPr>
                <w:sz w:val="22"/>
                <w:szCs w:val="22"/>
                <w:lang w:val="da-DK"/>
              </w:rPr>
            </w:pPr>
            <w:r w:rsidRPr="00871FF0">
              <w:rPr>
                <w:sz w:val="22"/>
                <w:szCs w:val="22"/>
                <w:lang w:val="da-DK"/>
              </w:rPr>
              <w:t>40</w:t>
            </w:r>
          </w:p>
        </w:tc>
        <w:tc>
          <w:tcPr>
            <w:tcW w:w="1333" w:type="pct"/>
          </w:tcPr>
          <w:p w14:paraId="2A81A082" w14:textId="77777777" w:rsidR="00CC178C" w:rsidRPr="00871FF0" w:rsidRDefault="00D11BF5">
            <w:pPr>
              <w:keepNext/>
              <w:jc w:val="center"/>
              <w:rPr>
                <w:sz w:val="22"/>
                <w:szCs w:val="22"/>
                <w:lang w:val="da-DK"/>
              </w:rPr>
            </w:pPr>
            <w:r w:rsidRPr="00871FF0">
              <w:rPr>
                <w:sz w:val="22"/>
                <w:szCs w:val="22"/>
                <w:lang w:val="da-DK"/>
              </w:rPr>
              <w:t>3 000</w:t>
            </w:r>
          </w:p>
        </w:tc>
        <w:tc>
          <w:tcPr>
            <w:tcW w:w="1333" w:type="pct"/>
          </w:tcPr>
          <w:p w14:paraId="49F77511" w14:textId="77777777" w:rsidR="00CC178C" w:rsidRPr="00871FF0" w:rsidRDefault="00D11BF5">
            <w:pPr>
              <w:keepNext/>
              <w:jc w:val="center"/>
              <w:rPr>
                <w:sz w:val="22"/>
                <w:szCs w:val="22"/>
                <w:lang w:val="da-DK"/>
              </w:rPr>
            </w:pPr>
            <w:r w:rsidRPr="00871FF0">
              <w:rPr>
                <w:sz w:val="22"/>
                <w:szCs w:val="22"/>
                <w:lang w:val="da-DK"/>
              </w:rPr>
              <w:t>1 000</w:t>
            </w:r>
          </w:p>
        </w:tc>
        <w:tc>
          <w:tcPr>
            <w:tcW w:w="1381" w:type="pct"/>
          </w:tcPr>
          <w:p w14:paraId="3552DED9" w14:textId="77777777" w:rsidR="00CC178C" w:rsidRPr="00871FF0" w:rsidRDefault="00D11BF5">
            <w:pPr>
              <w:keepNext/>
              <w:jc w:val="center"/>
              <w:rPr>
                <w:sz w:val="22"/>
                <w:szCs w:val="22"/>
                <w:lang w:val="da-DK"/>
              </w:rPr>
            </w:pPr>
            <w:r w:rsidRPr="00871FF0">
              <w:rPr>
                <w:sz w:val="22"/>
                <w:szCs w:val="22"/>
                <w:lang w:val="da-DK"/>
              </w:rPr>
              <w:t>10,0</w:t>
            </w:r>
          </w:p>
        </w:tc>
      </w:tr>
      <w:tr w:rsidR="00CC178C" w:rsidRPr="00871FF0" w14:paraId="09DD06E1" w14:textId="77777777" w:rsidTr="00C1212B">
        <w:trPr>
          <w:cantSplit/>
        </w:trPr>
        <w:tc>
          <w:tcPr>
            <w:tcW w:w="952" w:type="pct"/>
          </w:tcPr>
          <w:p w14:paraId="647ACCEE" w14:textId="77777777" w:rsidR="00CC178C" w:rsidRPr="00871FF0" w:rsidRDefault="00D11BF5">
            <w:pPr>
              <w:keepNext/>
              <w:jc w:val="center"/>
              <w:rPr>
                <w:sz w:val="22"/>
                <w:szCs w:val="22"/>
                <w:lang w:val="da-DK"/>
              </w:rPr>
            </w:pPr>
            <w:r w:rsidRPr="00871FF0">
              <w:rPr>
                <w:sz w:val="22"/>
                <w:szCs w:val="22"/>
                <w:lang w:val="da-DK"/>
              </w:rPr>
              <w:t>50</w:t>
            </w:r>
          </w:p>
        </w:tc>
        <w:tc>
          <w:tcPr>
            <w:tcW w:w="1333" w:type="pct"/>
          </w:tcPr>
          <w:p w14:paraId="5614B893" w14:textId="77777777" w:rsidR="00CC178C" w:rsidRPr="00871FF0" w:rsidRDefault="00D11BF5">
            <w:pPr>
              <w:keepNext/>
              <w:jc w:val="center"/>
              <w:rPr>
                <w:sz w:val="22"/>
                <w:szCs w:val="22"/>
                <w:lang w:val="da-DK"/>
              </w:rPr>
            </w:pPr>
            <w:r w:rsidRPr="00871FF0">
              <w:rPr>
                <w:sz w:val="22"/>
                <w:szCs w:val="22"/>
                <w:lang w:val="da-DK"/>
              </w:rPr>
              <w:t>3 750</w:t>
            </w:r>
          </w:p>
        </w:tc>
        <w:tc>
          <w:tcPr>
            <w:tcW w:w="1333" w:type="pct"/>
          </w:tcPr>
          <w:p w14:paraId="73F9D1BD" w14:textId="77777777" w:rsidR="00CC178C" w:rsidRPr="00871FF0" w:rsidRDefault="00D11BF5">
            <w:pPr>
              <w:keepNext/>
              <w:jc w:val="center"/>
              <w:rPr>
                <w:sz w:val="22"/>
                <w:szCs w:val="22"/>
                <w:lang w:val="da-DK"/>
              </w:rPr>
            </w:pPr>
            <w:r w:rsidRPr="00871FF0">
              <w:rPr>
                <w:sz w:val="22"/>
                <w:szCs w:val="22"/>
                <w:lang w:val="da-DK"/>
              </w:rPr>
              <w:t>1 250</w:t>
            </w:r>
          </w:p>
        </w:tc>
        <w:tc>
          <w:tcPr>
            <w:tcW w:w="1381" w:type="pct"/>
          </w:tcPr>
          <w:p w14:paraId="51F046E8" w14:textId="77777777" w:rsidR="00CC178C" w:rsidRPr="00871FF0" w:rsidRDefault="00D11BF5">
            <w:pPr>
              <w:keepNext/>
              <w:jc w:val="center"/>
              <w:rPr>
                <w:sz w:val="22"/>
                <w:szCs w:val="22"/>
                <w:lang w:val="da-DK"/>
              </w:rPr>
            </w:pPr>
            <w:r w:rsidRPr="00871FF0">
              <w:rPr>
                <w:sz w:val="22"/>
                <w:szCs w:val="22"/>
                <w:lang w:val="da-DK"/>
              </w:rPr>
              <w:t>12,5</w:t>
            </w:r>
          </w:p>
        </w:tc>
      </w:tr>
      <w:tr w:rsidR="00CC178C" w:rsidRPr="00871FF0" w14:paraId="12491026" w14:textId="77777777" w:rsidTr="00C1212B">
        <w:trPr>
          <w:cantSplit/>
        </w:trPr>
        <w:tc>
          <w:tcPr>
            <w:tcW w:w="952" w:type="pct"/>
          </w:tcPr>
          <w:p w14:paraId="7F5D9BFC" w14:textId="77777777" w:rsidR="00CC178C" w:rsidRPr="00871FF0" w:rsidRDefault="00D11BF5">
            <w:pPr>
              <w:keepNext/>
              <w:jc w:val="center"/>
              <w:rPr>
                <w:sz w:val="22"/>
                <w:szCs w:val="22"/>
                <w:lang w:val="da-DK"/>
              </w:rPr>
            </w:pPr>
            <w:r w:rsidRPr="00871FF0">
              <w:rPr>
                <w:sz w:val="22"/>
                <w:szCs w:val="22"/>
                <w:lang w:val="da-DK"/>
              </w:rPr>
              <w:t>60</w:t>
            </w:r>
          </w:p>
        </w:tc>
        <w:tc>
          <w:tcPr>
            <w:tcW w:w="1333" w:type="pct"/>
          </w:tcPr>
          <w:p w14:paraId="4535FFDE" w14:textId="77777777" w:rsidR="00CC178C" w:rsidRPr="00871FF0" w:rsidRDefault="00D11BF5">
            <w:pPr>
              <w:keepNext/>
              <w:jc w:val="center"/>
              <w:rPr>
                <w:sz w:val="22"/>
                <w:szCs w:val="22"/>
                <w:lang w:val="da-DK"/>
              </w:rPr>
            </w:pPr>
            <w:r w:rsidRPr="00871FF0">
              <w:rPr>
                <w:sz w:val="22"/>
                <w:szCs w:val="22"/>
                <w:lang w:val="da-DK"/>
              </w:rPr>
              <w:t>4 500</w:t>
            </w:r>
          </w:p>
        </w:tc>
        <w:tc>
          <w:tcPr>
            <w:tcW w:w="1333" w:type="pct"/>
          </w:tcPr>
          <w:p w14:paraId="43A5C216" w14:textId="77777777" w:rsidR="00CC178C" w:rsidRPr="00871FF0" w:rsidRDefault="00D11BF5">
            <w:pPr>
              <w:keepNext/>
              <w:jc w:val="center"/>
              <w:rPr>
                <w:sz w:val="22"/>
                <w:szCs w:val="22"/>
                <w:lang w:val="da-DK"/>
              </w:rPr>
            </w:pPr>
            <w:r w:rsidRPr="00871FF0">
              <w:rPr>
                <w:sz w:val="22"/>
                <w:szCs w:val="22"/>
                <w:lang w:val="da-DK"/>
              </w:rPr>
              <w:t>1 500</w:t>
            </w:r>
          </w:p>
        </w:tc>
        <w:tc>
          <w:tcPr>
            <w:tcW w:w="1381" w:type="pct"/>
          </w:tcPr>
          <w:p w14:paraId="4913A90C" w14:textId="77777777" w:rsidR="00CC178C" w:rsidRPr="00871FF0" w:rsidRDefault="00D11BF5">
            <w:pPr>
              <w:keepNext/>
              <w:jc w:val="center"/>
              <w:rPr>
                <w:sz w:val="22"/>
                <w:szCs w:val="22"/>
                <w:lang w:val="da-DK"/>
              </w:rPr>
            </w:pPr>
            <w:r w:rsidRPr="00871FF0">
              <w:rPr>
                <w:sz w:val="22"/>
                <w:szCs w:val="22"/>
                <w:lang w:val="da-DK"/>
              </w:rPr>
              <w:t>15,0</w:t>
            </w:r>
          </w:p>
        </w:tc>
      </w:tr>
      <w:tr w:rsidR="00CC178C" w:rsidRPr="00871FF0" w14:paraId="293C070C" w14:textId="77777777" w:rsidTr="00C1212B">
        <w:trPr>
          <w:cantSplit/>
        </w:trPr>
        <w:tc>
          <w:tcPr>
            <w:tcW w:w="952" w:type="pct"/>
          </w:tcPr>
          <w:p w14:paraId="17FD2CAB" w14:textId="77777777" w:rsidR="00CC178C" w:rsidRPr="00871FF0" w:rsidRDefault="00D11BF5">
            <w:pPr>
              <w:keepNext/>
              <w:jc w:val="center"/>
              <w:rPr>
                <w:sz w:val="22"/>
                <w:szCs w:val="22"/>
                <w:lang w:val="da-DK"/>
              </w:rPr>
            </w:pPr>
            <w:r w:rsidRPr="00871FF0">
              <w:rPr>
                <w:sz w:val="22"/>
                <w:szCs w:val="22"/>
                <w:lang w:val="da-DK"/>
              </w:rPr>
              <w:t>70</w:t>
            </w:r>
          </w:p>
        </w:tc>
        <w:tc>
          <w:tcPr>
            <w:tcW w:w="1333" w:type="pct"/>
          </w:tcPr>
          <w:p w14:paraId="66A74BB3" w14:textId="77777777" w:rsidR="00CC178C" w:rsidRPr="00871FF0" w:rsidRDefault="00D11BF5">
            <w:pPr>
              <w:keepNext/>
              <w:jc w:val="center"/>
              <w:rPr>
                <w:sz w:val="22"/>
                <w:szCs w:val="22"/>
                <w:lang w:val="da-DK"/>
              </w:rPr>
            </w:pPr>
            <w:r w:rsidRPr="00871FF0">
              <w:rPr>
                <w:sz w:val="22"/>
                <w:szCs w:val="22"/>
                <w:lang w:val="da-DK"/>
              </w:rPr>
              <w:t>5 250</w:t>
            </w:r>
          </w:p>
        </w:tc>
        <w:tc>
          <w:tcPr>
            <w:tcW w:w="1333" w:type="pct"/>
          </w:tcPr>
          <w:p w14:paraId="3B0FF8FB" w14:textId="77777777" w:rsidR="00CC178C" w:rsidRPr="00871FF0" w:rsidRDefault="00D11BF5">
            <w:pPr>
              <w:keepNext/>
              <w:jc w:val="center"/>
              <w:rPr>
                <w:sz w:val="22"/>
                <w:szCs w:val="22"/>
                <w:lang w:val="da-DK"/>
              </w:rPr>
            </w:pPr>
            <w:r w:rsidRPr="00871FF0">
              <w:rPr>
                <w:sz w:val="22"/>
                <w:szCs w:val="22"/>
                <w:lang w:val="da-DK"/>
              </w:rPr>
              <w:t>1 750</w:t>
            </w:r>
          </w:p>
        </w:tc>
        <w:tc>
          <w:tcPr>
            <w:tcW w:w="1381" w:type="pct"/>
          </w:tcPr>
          <w:p w14:paraId="6ECF7EB0" w14:textId="77777777" w:rsidR="00CC178C" w:rsidRPr="00871FF0" w:rsidRDefault="00D11BF5">
            <w:pPr>
              <w:keepNext/>
              <w:jc w:val="center"/>
              <w:rPr>
                <w:sz w:val="22"/>
                <w:szCs w:val="22"/>
                <w:lang w:val="da-DK"/>
              </w:rPr>
            </w:pPr>
            <w:r w:rsidRPr="00871FF0">
              <w:rPr>
                <w:sz w:val="22"/>
                <w:szCs w:val="22"/>
                <w:lang w:val="da-DK"/>
              </w:rPr>
              <w:t>17,5</w:t>
            </w:r>
          </w:p>
        </w:tc>
      </w:tr>
      <w:tr w:rsidR="00CC178C" w:rsidRPr="00871FF0" w14:paraId="454C28F2" w14:textId="77777777" w:rsidTr="00C1212B">
        <w:trPr>
          <w:cantSplit/>
        </w:trPr>
        <w:tc>
          <w:tcPr>
            <w:tcW w:w="952" w:type="pct"/>
          </w:tcPr>
          <w:p w14:paraId="7EE71A6B" w14:textId="77777777" w:rsidR="00CC178C" w:rsidRPr="00871FF0" w:rsidRDefault="00D11BF5">
            <w:pPr>
              <w:keepNext/>
              <w:jc w:val="center"/>
              <w:rPr>
                <w:sz w:val="22"/>
                <w:szCs w:val="22"/>
                <w:lang w:val="da-DK"/>
              </w:rPr>
            </w:pPr>
            <w:r w:rsidRPr="00871FF0">
              <w:rPr>
                <w:sz w:val="22"/>
                <w:szCs w:val="22"/>
                <w:lang w:val="da-DK"/>
              </w:rPr>
              <w:t>80</w:t>
            </w:r>
          </w:p>
        </w:tc>
        <w:tc>
          <w:tcPr>
            <w:tcW w:w="1333" w:type="pct"/>
          </w:tcPr>
          <w:p w14:paraId="02ED6A85" w14:textId="77777777" w:rsidR="00CC178C" w:rsidRPr="00871FF0" w:rsidRDefault="00D11BF5">
            <w:pPr>
              <w:keepNext/>
              <w:jc w:val="center"/>
              <w:rPr>
                <w:sz w:val="22"/>
                <w:szCs w:val="22"/>
                <w:lang w:val="da-DK"/>
              </w:rPr>
            </w:pPr>
            <w:r w:rsidRPr="00871FF0">
              <w:rPr>
                <w:sz w:val="22"/>
                <w:szCs w:val="22"/>
                <w:lang w:val="da-DK"/>
              </w:rPr>
              <w:t>6 000</w:t>
            </w:r>
          </w:p>
        </w:tc>
        <w:tc>
          <w:tcPr>
            <w:tcW w:w="1333" w:type="pct"/>
          </w:tcPr>
          <w:p w14:paraId="691C164E" w14:textId="77777777" w:rsidR="00CC178C" w:rsidRPr="00871FF0" w:rsidRDefault="00D11BF5">
            <w:pPr>
              <w:keepNext/>
              <w:jc w:val="center"/>
              <w:rPr>
                <w:sz w:val="22"/>
                <w:szCs w:val="22"/>
                <w:lang w:val="da-DK"/>
              </w:rPr>
            </w:pPr>
            <w:r w:rsidRPr="00871FF0">
              <w:rPr>
                <w:sz w:val="22"/>
                <w:szCs w:val="22"/>
                <w:lang w:val="da-DK"/>
              </w:rPr>
              <w:t>2 000</w:t>
            </w:r>
          </w:p>
        </w:tc>
        <w:tc>
          <w:tcPr>
            <w:tcW w:w="1381" w:type="pct"/>
          </w:tcPr>
          <w:p w14:paraId="75908BB2" w14:textId="77777777" w:rsidR="00CC178C" w:rsidRPr="00871FF0" w:rsidRDefault="00D11BF5">
            <w:pPr>
              <w:keepNext/>
              <w:jc w:val="center"/>
              <w:rPr>
                <w:sz w:val="22"/>
                <w:szCs w:val="22"/>
                <w:lang w:val="da-DK"/>
              </w:rPr>
            </w:pPr>
            <w:r w:rsidRPr="00871FF0">
              <w:rPr>
                <w:sz w:val="22"/>
                <w:szCs w:val="22"/>
                <w:lang w:val="da-DK"/>
              </w:rPr>
              <w:t>20,0</w:t>
            </w:r>
          </w:p>
        </w:tc>
      </w:tr>
      <w:tr w:rsidR="00CC178C" w:rsidRPr="00871FF0" w14:paraId="1C67682E" w14:textId="77777777" w:rsidTr="00C1212B">
        <w:trPr>
          <w:cantSplit/>
        </w:trPr>
        <w:tc>
          <w:tcPr>
            <w:tcW w:w="952" w:type="pct"/>
          </w:tcPr>
          <w:p w14:paraId="15CB9A5E" w14:textId="77777777" w:rsidR="00CC178C" w:rsidRPr="00871FF0" w:rsidRDefault="00D11BF5">
            <w:pPr>
              <w:jc w:val="center"/>
              <w:rPr>
                <w:sz w:val="22"/>
                <w:szCs w:val="22"/>
                <w:lang w:val="da-DK"/>
              </w:rPr>
            </w:pPr>
            <w:r w:rsidRPr="00871FF0">
              <w:rPr>
                <w:sz w:val="22"/>
                <w:szCs w:val="22"/>
                <w:lang w:val="da-DK"/>
              </w:rPr>
              <w:t>90</w:t>
            </w:r>
          </w:p>
        </w:tc>
        <w:tc>
          <w:tcPr>
            <w:tcW w:w="1333" w:type="pct"/>
          </w:tcPr>
          <w:p w14:paraId="3EEDC271" w14:textId="77777777" w:rsidR="00CC178C" w:rsidRPr="00871FF0" w:rsidRDefault="00D11BF5">
            <w:pPr>
              <w:jc w:val="center"/>
              <w:rPr>
                <w:sz w:val="22"/>
                <w:szCs w:val="22"/>
                <w:lang w:val="da-DK"/>
              </w:rPr>
            </w:pPr>
            <w:r w:rsidRPr="00871FF0">
              <w:rPr>
                <w:sz w:val="22"/>
                <w:szCs w:val="22"/>
                <w:lang w:val="da-DK"/>
              </w:rPr>
              <w:t>6 750</w:t>
            </w:r>
          </w:p>
        </w:tc>
        <w:tc>
          <w:tcPr>
            <w:tcW w:w="1333" w:type="pct"/>
          </w:tcPr>
          <w:p w14:paraId="42494F07" w14:textId="77777777" w:rsidR="00CC178C" w:rsidRPr="00871FF0" w:rsidRDefault="00D11BF5">
            <w:pPr>
              <w:jc w:val="center"/>
              <w:rPr>
                <w:sz w:val="22"/>
                <w:szCs w:val="22"/>
                <w:lang w:val="da-DK"/>
              </w:rPr>
            </w:pPr>
            <w:r w:rsidRPr="00871FF0">
              <w:rPr>
                <w:sz w:val="22"/>
                <w:szCs w:val="22"/>
                <w:lang w:val="da-DK"/>
              </w:rPr>
              <w:t>2 250</w:t>
            </w:r>
          </w:p>
        </w:tc>
        <w:tc>
          <w:tcPr>
            <w:tcW w:w="1381" w:type="pct"/>
          </w:tcPr>
          <w:p w14:paraId="1169A18D" w14:textId="77777777" w:rsidR="00CC178C" w:rsidRPr="00871FF0" w:rsidRDefault="00D11BF5">
            <w:pPr>
              <w:jc w:val="center"/>
              <w:rPr>
                <w:sz w:val="22"/>
                <w:szCs w:val="22"/>
                <w:lang w:val="da-DK"/>
              </w:rPr>
            </w:pPr>
            <w:r w:rsidRPr="00871FF0">
              <w:rPr>
                <w:sz w:val="22"/>
                <w:szCs w:val="22"/>
                <w:lang w:val="da-DK"/>
              </w:rPr>
              <w:t>22,5</w:t>
            </w:r>
          </w:p>
        </w:tc>
      </w:tr>
    </w:tbl>
    <w:p w14:paraId="46146AE7" w14:textId="77777777" w:rsidR="00CC178C" w:rsidRPr="00871FF0" w:rsidRDefault="00CC178C">
      <w:pPr>
        <w:tabs>
          <w:tab w:val="left" w:pos="567"/>
        </w:tabs>
        <w:rPr>
          <w:bCs/>
          <w:sz w:val="22"/>
          <w:szCs w:val="22"/>
          <w:lang w:val="da-DK"/>
        </w:rPr>
      </w:pPr>
    </w:p>
    <w:p w14:paraId="1855F09E" w14:textId="77777777" w:rsidR="00CC178C" w:rsidRPr="00871FF0" w:rsidRDefault="00D11BF5">
      <w:pPr>
        <w:rPr>
          <w:sz w:val="22"/>
          <w:szCs w:val="22"/>
          <w:lang w:val="da-DK"/>
        </w:rPr>
      </w:pPr>
      <w:r w:rsidRPr="00871FF0">
        <w:rPr>
          <w:sz w:val="22"/>
          <w:szCs w:val="22"/>
          <w:lang w:val="da-DK"/>
        </w:rPr>
        <w:t>En total daglig dosis på over 100 mg/kg kropsvægt kan ikke anbefales, da der muligvis er en øget risiko for bivirkninger (se pkt. 4.4, 4.8 og 4.9).</w:t>
      </w:r>
    </w:p>
    <w:p w14:paraId="33FCA8ED" w14:textId="77777777" w:rsidR="00CC178C" w:rsidRPr="00871FF0" w:rsidRDefault="00CC178C">
      <w:pPr>
        <w:rPr>
          <w:sz w:val="22"/>
          <w:szCs w:val="22"/>
          <w:lang w:val="da-DK"/>
        </w:rPr>
      </w:pPr>
    </w:p>
    <w:p w14:paraId="7EE96988" w14:textId="77777777" w:rsidR="00CC178C" w:rsidRPr="00871FF0" w:rsidRDefault="00D11BF5">
      <w:pPr>
        <w:keepNext/>
        <w:rPr>
          <w:i/>
          <w:sz w:val="22"/>
          <w:szCs w:val="22"/>
          <w:lang w:val="da-DK"/>
        </w:rPr>
      </w:pPr>
      <w:r w:rsidRPr="00871FF0">
        <w:rPr>
          <w:i/>
          <w:sz w:val="22"/>
          <w:szCs w:val="22"/>
          <w:lang w:val="da-DK"/>
        </w:rPr>
        <w:t>Dosisjustering</w:t>
      </w:r>
    </w:p>
    <w:p w14:paraId="5B8273A6" w14:textId="77777777" w:rsidR="00CC178C" w:rsidRPr="00871FF0" w:rsidRDefault="00D11BF5">
      <w:pPr>
        <w:rPr>
          <w:sz w:val="22"/>
          <w:szCs w:val="22"/>
          <w:lang w:val="da-DK"/>
        </w:rPr>
      </w:pPr>
      <w:r w:rsidRPr="00871FF0">
        <w:rPr>
          <w:sz w:val="22"/>
          <w:szCs w:val="22"/>
          <w:lang w:val="da-DK"/>
        </w:rPr>
        <w:t>Hvor effektiv Ferriprox er til at reducere kroppens jernophobning påvirkes direkte af doseringen, og hvor stor jernophobningen er. Efter påbegyndelse af Ferriprox-behandling anbefales det, at koncentrationerne af serumferritin eller andre indikatorer for jernophobning i kroppen overvåges hver anden til tredje måned for at vurdere den langsigtede effektivitet af et kelationsregimen til styring af jernophobning i kroppen. Dosisjusteringer bør skræddersys til de enkelte patienters respons og terapeutiske mål (vedligeholdelse eller reduktion af kroppens jernbelastning). Afbrydelse af behandling med deferipron bør overvejes, hvis serumferritin falder under 500 µg/l.</w:t>
      </w:r>
    </w:p>
    <w:p w14:paraId="369BA137" w14:textId="77777777" w:rsidR="00CC178C" w:rsidRPr="00871FF0" w:rsidRDefault="00CC178C">
      <w:pPr>
        <w:rPr>
          <w:sz w:val="22"/>
          <w:szCs w:val="22"/>
          <w:lang w:val="da-DK"/>
        </w:rPr>
      </w:pPr>
    </w:p>
    <w:p w14:paraId="0B8482C4" w14:textId="77777777" w:rsidR="00CC178C" w:rsidRPr="00871FF0" w:rsidRDefault="00D11BF5">
      <w:pPr>
        <w:pStyle w:val="BodyText"/>
        <w:keepNext/>
        <w:spacing w:line="240" w:lineRule="auto"/>
        <w:rPr>
          <w:i/>
          <w:lang w:val="da-DK"/>
        </w:rPr>
      </w:pPr>
      <w:r w:rsidRPr="00871FF0">
        <w:rPr>
          <w:i/>
          <w:lang w:val="da-DK"/>
        </w:rPr>
        <w:t>Dosisjusteringer ved anvendelse sammen med andre jernkelerende stoffer</w:t>
      </w:r>
    </w:p>
    <w:p w14:paraId="75994D20" w14:textId="77777777" w:rsidR="00CC178C" w:rsidRPr="00871FF0" w:rsidRDefault="00D11BF5">
      <w:pPr>
        <w:pStyle w:val="BodyText"/>
        <w:spacing w:line="240" w:lineRule="auto"/>
        <w:rPr>
          <w:lang w:val="da-DK"/>
        </w:rPr>
      </w:pPr>
      <w:r w:rsidRPr="00871FF0">
        <w:rPr>
          <w:lang w:val="da-DK"/>
        </w:rPr>
        <w:t>Hos patienter, hvor monoterapi er utilstrækkelig, kan Ferriprox anvendes sammen med deferoxamin med en standarddosis (75 mg/kg/dag), men bør ikke overstige 100 mg/kg/dag.</w:t>
      </w:r>
    </w:p>
    <w:p w14:paraId="1530C01C" w14:textId="77777777" w:rsidR="00CC178C" w:rsidRPr="00871FF0" w:rsidRDefault="00CC178C">
      <w:pPr>
        <w:pStyle w:val="BodyText"/>
        <w:spacing w:line="240" w:lineRule="auto"/>
        <w:rPr>
          <w:lang w:val="da-DK"/>
        </w:rPr>
      </w:pPr>
    </w:p>
    <w:p w14:paraId="0A46B2D7" w14:textId="77777777" w:rsidR="00CC178C" w:rsidRPr="00871FF0" w:rsidRDefault="00D11BF5">
      <w:pPr>
        <w:pStyle w:val="BodyText"/>
        <w:spacing w:line="240" w:lineRule="auto"/>
        <w:rPr>
          <w:lang w:val="da-DK"/>
        </w:rPr>
      </w:pPr>
      <w:r w:rsidRPr="00871FF0">
        <w:rPr>
          <w:lang w:val="da-DK"/>
        </w:rPr>
        <w:t>I tilfælde af jerninduceret hjertesvigt bør Ferriprox med 75-100 mg/kg/dag tilføjes til behandlingen med deferoxamin. Det anbefales at rådføre sig med produktinformationen for deferoxamin.</w:t>
      </w:r>
    </w:p>
    <w:p w14:paraId="55478C37" w14:textId="77777777" w:rsidR="00CC178C" w:rsidRPr="00871FF0" w:rsidRDefault="00CC178C">
      <w:pPr>
        <w:pStyle w:val="BodyText"/>
        <w:spacing w:line="240" w:lineRule="auto"/>
        <w:rPr>
          <w:lang w:val="da-DK"/>
        </w:rPr>
      </w:pPr>
    </w:p>
    <w:p w14:paraId="34DAF6F8" w14:textId="77777777" w:rsidR="00CC178C" w:rsidRPr="00871FF0" w:rsidRDefault="00D11BF5">
      <w:pPr>
        <w:pStyle w:val="BodyText"/>
        <w:keepNext/>
        <w:spacing w:line="240" w:lineRule="auto"/>
        <w:jc w:val="left"/>
        <w:rPr>
          <w:lang w:val="da-DK"/>
        </w:rPr>
      </w:pPr>
      <w:r w:rsidRPr="00871FF0">
        <w:rPr>
          <w:lang w:val="da-DK"/>
        </w:rPr>
        <w:t>Samtidig brug af jernkelerende stoffer frarådes hos patienter, hvis serumferritin falder under 500 </w:t>
      </w:r>
      <w:r w:rsidRPr="00871FF0">
        <w:rPr>
          <w:lang w:val="da-DK"/>
        </w:rPr>
        <w:sym w:font="Symbol" w:char="F06D"/>
      </w:r>
      <w:r w:rsidRPr="00871FF0">
        <w:rPr>
          <w:lang w:val="da-DK"/>
        </w:rPr>
        <w:t>g/l på grund af risikoen for overdreven jernfjernelse.</w:t>
      </w:r>
    </w:p>
    <w:p w14:paraId="4F414B87" w14:textId="77777777" w:rsidR="00CC178C" w:rsidRPr="00871FF0" w:rsidRDefault="00CC178C">
      <w:pPr>
        <w:rPr>
          <w:sz w:val="22"/>
          <w:szCs w:val="22"/>
          <w:lang w:val="da-DK"/>
        </w:rPr>
      </w:pPr>
    </w:p>
    <w:p w14:paraId="16FB662B" w14:textId="77777777" w:rsidR="00CC178C" w:rsidRPr="00871FF0" w:rsidRDefault="00D11BF5">
      <w:pPr>
        <w:pStyle w:val="BodyText"/>
        <w:keepNext/>
        <w:spacing w:line="240" w:lineRule="auto"/>
        <w:jc w:val="left"/>
        <w:rPr>
          <w:i/>
          <w:iCs/>
          <w:lang w:val="da-DK"/>
        </w:rPr>
      </w:pPr>
      <w:r w:rsidRPr="00871FF0">
        <w:rPr>
          <w:i/>
          <w:iCs/>
          <w:lang w:val="da-DK"/>
        </w:rPr>
        <w:t>Nyreinsufficiens</w:t>
      </w:r>
    </w:p>
    <w:p w14:paraId="458B3738" w14:textId="77777777" w:rsidR="00CC178C" w:rsidRPr="00871FF0" w:rsidRDefault="00D11BF5">
      <w:pPr>
        <w:pStyle w:val="BodyText"/>
        <w:spacing w:line="240" w:lineRule="auto"/>
        <w:jc w:val="left"/>
        <w:rPr>
          <w:lang w:val="da-DK"/>
        </w:rPr>
      </w:pPr>
      <w:r w:rsidRPr="00871FF0">
        <w:rPr>
          <w:lang w:val="da-DK"/>
        </w:rPr>
        <w:t>Dosisjustering er ikke nødvendig hos patienter med let, moderat eller svær nyreinsufficiens (se pkt. 5.2). Ferriproxs sikkerhed og farmakokinetik hos patienter med nyresygdom i slutstadiet er ikke kendt.</w:t>
      </w:r>
    </w:p>
    <w:p w14:paraId="08D230A5" w14:textId="77777777" w:rsidR="00CC178C" w:rsidRPr="00871FF0" w:rsidRDefault="00CC178C">
      <w:pPr>
        <w:pStyle w:val="BodyText"/>
        <w:spacing w:line="240" w:lineRule="auto"/>
        <w:jc w:val="left"/>
        <w:rPr>
          <w:lang w:val="da-DK"/>
        </w:rPr>
      </w:pPr>
    </w:p>
    <w:p w14:paraId="02A0E07E" w14:textId="77777777" w:rsidR="00CC178C" w:rsidRPr="00871FF0" w:rsidRDefault="00D11BF5">
      <w:pPr>
        <w:pStyle w:val="BodyText"/>
        <w:keepNext/>
        <w:spacing w:line="240" w:lineRule="auto"/>
        <w:jc w:val="left"/>
        <w:rPr>
          <w:i/>
          <w:iCs/>
          <w:lang w:val="da-DK"/>
        </w:rPr>
      </w:pPr>
      <w:r w:rsidRPr="00871FF0">
        <w:rPr>
          <w:i/>
          <w:iCs/>
          <w:lang w:val="da-DK"/>
        </w:rPr>
        <w:t>Leverinsufficiens</w:t>
      </w:r>
    </w:p>
    <w:p w14:paraId="70D0FE3D" w14:textId="77777777" w:rsidR="00CC178C" w:rsidRPr="00871FF0" w:rsidRDefault="00D11BF5">
      <w:pPr>
        <w:rPr>
          <w:sz w:val="22"/>
          <w:szCs w:val="22"/>
          <w:lang w:val="da-DK"/>
        </w:rPr>
      </w:pPr>
      <w:r w:rsidRPr="00871FF0">
        <w:rPr>
          <w:sz w:val="22"/>
          <w:szCs w:val="22"/>
          <w:lang w:val="da-DK"/>
        </w:rPr>
        <w:t>Dosisjustering er ikke nødvendig hos patienter med let eller moderat leverinsufficiens (se pkt. 5.2). Ferriproxs sikkerhed og farmakokinetik hos patienter med svær leverinsufficiens er ikke kendt.</w:t>
      </w:r>
    </w:p>
    <w:p w14:paraId="1CB65A68" w14:textId="77777777" w:rsidR="00CC178C" w:rsidRPr="00871FF0" w:rsidRDefault="00CC178C">
      <w:pPr>
        <w:rPr>
          <w:sz w:val="22"/>
          <w:szCs w:val="22"/>
          <w:lang w:val="da-DK"/>
        </w:rPr>
      </w:pPr>
    </w:p>
    <w:p w14:paraId="1AB71615" w14:textId="77777777" w:rsidR="00CC178C" w:rsidRPr="00871FF0" w:rsidRDefault="00D11BF5">
      <w:pPr>
        <w:keepNext/>
        <w:rPr>
          <w:sz w:val="22"/>
          <w:szCs w:val="22"/>
          <w:lang w:val="da-DK"/>
        </w:rPr>
      </w:pPr>
      <w:r w:rsidRPr="00871FF0">
        <w:rPr>
          <w:i/>
          <w:sz w:val="22"/>
          <w:szCs w:val="22"/>
          <w:lang w:val="da-DK"/>
        </w:rPr>
        <w:t>Pædiatrisk population</w:t>
      </w:r>
    </w:p>
    <w:p w14:paraId="7CD6F659" w14:textId="77777777" w:rsidR="00CC178C" w:rsidRPr="00871FF0" w:rsidRDefault="00D11BF5">
      <w:pPr>
        <w:rPr>
          <w:sz w:val="22"/>
          <w:szCs w:val="22"/>
          <w:lang w:val="da-DK"/>
        </w:rPr>
      </w:pPr>
      <w:r w:rsidRPr="00871FF0">
        <w:rPr>
          <w:sz w:val="22"/>
          <w:szCs w:val="22"/>
          <w:lang w:val="da-DK"/>
        </w:rPr>
        <w:t>Der er begrænsede data til rådighed om brugen af deferipron til børn i alderen fra 6 til 10 år og ingen data om brug af deferipron til børn under 6 år.</w:t>
      </w:r>
    </w:p>
    <w:p w14:paraId="5DB5A28D" w14:textId="77777777" w:rsidR="00CC178C" w:rsidRPr="00871FF0" w:rsidRDefault="00CC178C">
      <w:pPr>
        <w:rPr>
          <w:sz w:val="22"/>
          <w:u w:val="single"/>
          <w:lang w:val="da-DK"/>
        </w:rPr>
      </w:pPr>
    </w:p>
    <w:p w14:paraId="1C29DC8F" w14:textId="77777777" w:rsidR="00CC178C" w:rsidRPr="00871FF0" w:rsidRDefault="00D11BF5">
      <w:pPr>
        <w:keepNext/>
        <w:rPr>
          <w:sz w:val="22"/>
          <w:u w:val="single"/>
          <w:lang w:val="da-DK"/>
        </w:rPr>
      </w:pPr>
      <w:r w:rsidRPr="00871FF0">
        <w:rPr>
          <w:sz w:val="22"/>
          <w:u w:val="single"/>
          <w:lang w:val="da-DK"/>
        </w:rPr>
        <w:t>Administration</w:t>
      </w:r>
    </w:p>
    <w:p w14:paraId="0CFF0B8E" w14:textId="77777777" w:rsidR="00CC178C" w:rsidRPr="00871FF0" w:rsidRDefault="00CC178C">
      <w:pPr>
        <w:keepNext/>
        <w:rPr>
          <w:sz w:val="22"/>
          <w:szCs w:val="22"/>
          <w:u w:val="single"/>
          <w:lang w:val="da-DK"/>
        </w:rPr>
      </w:pPr>
    </w:p>
    <w:p w14:paraId="2F6B0381" w14:textId="77777777" w:rsidR="00CC178C" w:rsidRPr="00871FF0" w:rsidRDefault="00D11BF5">
      <w:pPr>
        <w:rPr>
          <w:sz w:val="22"/>
          <w:szCs w:val="22"/>
          <w:lang w:val="da-DK"/>
        </w:rPr>
      </w:pPr>
      <w:r w:rsidRPr="00871FF0">
        <w:rPr>
          <w:sz w:val="22"/>
          <w:szCs w:val="22"/>
          <w:lang w:val="da-DK"/>
        </w:rPr>
        <w:t>Oral anvendelse.</w:t>
      </w:r>
    </w:p>
    <w:p w14:paraId="37723931" w14:textId="77777777" w:rsidR="00CC178C" w:rsidRPr="00871FF0" w:rsidRDefault="00CC178C">
      <w:pPr>
        <w:tabs>
          <w:tab w:val="left" w:pos="567"/>
        </w:tabs>
        <w:rPr>
          <w:bCs/>
          <w:sz w:val="22"/>
          <w:szCs w:val="22"/>
          <w:lang w:val="da-DK"/>
        </w:rPr>
      </w:pPr>
    </w:p>
    <w:p w14:paraId="3408D1A9" w14:textId="77777777" w:rsidR="00CC178C" w:rsidRPr="00871FF0" w:rsidRDefault="00D11BF5">
      <w:pPr>
        <w:keepNext/>
        <w:tabs>
          <w:tab w:val="left" w:pos="567"/>
        </w:tabs>
        <w:rPr>
          <w:b/>
          <w:sz w:val="22"/>
          <w:szCs w:val="22"/>
          <w:lang w:val="da-DK"/>
        </w:rPr>
      </w:pPr>
      <w:r w:rsidRPr="00871FF0">
        <w:rPr>
          <w:b/>
          <w:sz w:val="22"/>
          <w:szCs w:val="22"/>
          <w:lang w:val="da-DK"/>
        </w:rPr>
        <w:t>4.3</w:t>
      </w:r>
      <w:r w:rsidRPr="00871FF0">
        <w:rPr>
          <w:b/>
          <w:sz w:val="22"/>
          <w:szCs w:val="22"/>
          <w:lang w:val="da-DK"/>
        </w:rPr>
        <w:tab/>
        <w:t>Kontraindikationer</w:t>
      </w:r>
    </w:p>
    <w:p w14:paraId="51601776" w14:textId="77777777" w:rsidR="00CC178C" w:rsidRPr="00871FF0" w:rsidRDefault="00CC178C">
      <w:pPr>
        <w:keepNext/>
        <w:tabs>
          <w:tab w:val="left" w:pos="567"/>
        </w:tabs>
        <w:rPr>
          <w:sz w:val="22"/>
          <w:szCs w:val="22"/>
          <w:lang w:val="da-DK"/>
        </w:rPr>
      </w:pPr>
    </w:p>
    <w:p w14:paraId="6E70E640" w14:textId="77777777" w:rsidR="00CC178C" w:rsidRPr="00871FF0" w:rsidRDefault="00D11BF5" w:rsidP="00C1212B">
      <w:pPr>
        <w:ind w:left="567" w:hanging="567"/>
        <w:rPr>
          <w:sz w:val="22"/>
          <w:szCs w:val="22"/>
          <w:lang w:val="da-DK"/>
        </w:rPr>
      </w:pPr>
      <w:r w:rsidRPr="00871FF0">
        <w:rPr>
          <w:sz w:val="22"/>
          <w:szCs w:val="22"/>
          <w:lang w:val="da-DK"/>
        </w:rPr>
        <w:t>-</w:t>
      </w:r>
      <w:r w:rsidRPr="00871FF0">
        <w:rPr>
          <w:sz w:val="22"/>
          <w:szCs w:val="22"/>
          <w:lang w:val="da-DK"/>
        </w:rPr>
        <w:tab/>
        <w:t>Overfølsomhed over for det aktive stof eller over for et eller flere af hjælpestofferne anført i pkt. 6.1.</w:t>
      </w:r>
    </w:p>
    <w:p w14:paraId="7C3E2406" w14:textId="77777777" w:rsidR="00CC178C" w:rsidRPr="00871FF0" w:rsidRDefault="00D11BF5" w:rsidP="00C1212B">
      <w:pPr>
        <w:ind w:left="567" w:hanging="567"/>
        <w:rPr>
          <w:sz w:val="22"/>
          <w:szCs w:val="22"/>
          <w:lang w:val="da-DK"/>
        </w:rPr>
      </w:pPr>
      <w:r w:rsidRPr="00871FF0">
        <w:rPr>
          <w:sz w:val="22"/>
          <w:szCs w:val="22"/>
          <w:lang w:val="da-DK"/>
        </w:rPr>
        <w:t>-</w:t>
      </w:r>
      <w:r w:rsidRPr="00871FF0">
        <w:rPr>
          <w:sz w:val="22"/>
          <w:szCs w:val="22"/>
          <w:lang w:val="da-DK"/>
        </w:rPr>
        <w:tab/>
        <w:t>Tidligere gentagen forekomst af neutropeni.</w:t>
      </w:r>
    </w:p>
    <w:p w14:paraId="76F90744" w14:textId="77777777" w:rsidR="00CC178C" w:rsidRPr="00871FF0" w:rsidRDefault="00D11BF5" w:rsidP="00C1212B">
      <w:pPr>
        <w:ind w:left="567" w:hanging="567"/>
        <w:rPr>
          <w:sz w:val="22"/>
          <w:szCs w:val="22"/>
          <w:lang w:val="da-DK"/>
        </w:rPr>
      </w:pPr>
      <w:r w:rsidRPr="00871FF0">
        <w:rPr>
          <w:sz w:val="22"/>
          <w:szCs w:val="22"/>
          <w:lang w:val="da-DK"/>
        </w:rPr>
        <w:lastRenderedPageBreak/>
        <w:t>-</w:t>
      </w:r>
      <w:r w:rsidRPr="00871FF0">
        <w:rPr>
          <w:sz w:val="22"/>
          <w:szCs w:val="22"/>
          <w:lang w:val="da-DK"/>
        </w:rPr>
        <w:tab/>
        <w:t>Tidligere forekomst af agranulocytose.</w:t>
      </w:r>
    </w:p>
    <w:p w14:paraId="4A98BD1B" w14:textId="77777777" w:rsidR="00CC178C" w:rsidRPr="00871FF0" w:rsidRDefault="00D11BF5" w:rsidP="00C1212B">
      <w:pPr>
        <w:ind w:left="567" w:hanging="567"/>
        <w:rPr>
          <w:sz w:val="22"/>
          <w:szCs w:val="22"/>
          <w:lang w:val="da-DK"/>
        </w:rPr>
      </w:pPr>
      <w:r w:rsidRPr="00871FF0">
        <w:rPr>
          <w:sz w:val="22"/>
          <w:szCs w:val="22"/>
          <w:lang w:val="da-DK"/>
        </w:rPr>
        <w:t>-</w:t>
      </w:r>
      <w:r w:rsidRPr="00871FF0">
        <w:rPr>
          <w:sz w:val="22"/>
          <w:szCs w:val="22"/>
          <w:lang w:val="da-DK"/>
        </w:rPr>
        <w:tab/>
        <w:t>Graviditet (se pkt. 4.6).</w:t>
      </w:r>
    </w:p>
    <w:p w14:paraId="609B82F5" w14:textId="77777777" w:rsidR="00CC178C" w:rsidRPr="00871FF0" w:rsidRDefault="00D11BF5" w:rsidP="00C1212B">
      <w:pPr>
        <w:ind w:left="567" w:hanging="567"/>
        <w:rPr>
          <w:sz w:val="22"/>
          <w:szCs w:val="22"/>
          <w:lang w:val="da-DK"/>
        </w:rPr>
      </w:pPr>
      <w:r w:rsidRPr="00871FF0">
        <w:rPr>
          <w:sz w:val="22"/>
          <w:szCs w:val="22"/>
          <w:lang w:val="da-DK"/>
        </w:rPr>
        <w:t>-</w:t>
      </w:r>
      <w:r w:rsidRPr="00871FF0">
        <w:rPr>
          <w:sz w:val="22"/>
          <w:szCs w:val="22"/>
          <w:lang w:val="da-DK"/>
        </w:rPr>
        <w:tab/>
        <w:t>Amning (se pkt. 4.6).</w:t>
      </w:r>
    </w:p>
    <w:p w14:paraId="48FBDC27" w14:textId="77777777" w:rsidR="00CC178C" w:rsidRPr="00871FF0" w:rsidRDefault="00D11BF5" w:rsidP="00C1212B">
      <w:pPr>
        <w:ind w:left="567" w:hanging="567"/>
        <w:rPr>
          <w:sz w:val="22"/>
          <w:szCs w:val="22"/>
          <w:lang w:val="da-DK"/>
        </w:rPr>
      </w:pPr>
      <w:r w:rsidRPr="00871FF0">
        <w:rPr>
          <w:sz w:val="22"/>
          <w:szCs w:val="22"/>
          <w:lang w:val="da-DK"/>
        </w:rPr>
        <w:t>-</w:t>
      </w:r>
      <w:r w:rsidRPr="00871FF0">
        <w:rPr>
          <w:sz w:val="22"/>
          <w:szCs w:val="22"/>
          <w:lang w:val="da-DK"/>
        </w:rPr>
        <w:tab/>
        <w:t>Da mekanismen for neutropeni fremkaldt af deferipron ikke er kendt, bør patienterne ikke indtage medicin, der vides at være forbundet med neutropeni, eller medicin, der kan medføre agranulocytose (se pkt. 4.5).</w:t>
      </w:r>
    </w:p>
    <w:p w14:paraId="01399445" w14:textId="77777777" w:rsidR="00CC178C" w:rsidRPr="00871FF0" w:rsidRDefault="00CC178C">
      <w:pPr>
        <w:tabs>
          <w:tab w:val="left" w:pos="567"/>
        </w:tabs>
        <w:rPr>
          <w:sz w:val="22"/>
          <w:szCs w:val="22"/>
          <w:lang w:val="da-DK"/>
        </w:rPr>
      </w:pPr>
    </w:p>
    <w:p w14:paraId="18F9D537" w14:textId="77777777" w:rsidR="00CC178C" w:rsidRPr="00871FF0" w:rsidRDefault="00D11BF5">
      <w:pPr>
        <w:keepNext/>
        <w:tabs>
          <w:tab w:val="left" w:pos="567"/>
        </w:tabs>
        <w:rPr>
          <w:b/>
          <w:sz w:val="22"/>
          <w:szCs w:val="22"/>
          <w:lang w:val="da-DK"/>
        </w:rPr>
      </w:pPr>
      <w:r w:rsidRPr="00871FF0">
        <w:rPr>
          <w:b/>
          <w:sz w:val="22"/>
          <w:szCs w:val="22"/>
          <w:lang w:val="da-DK"/>
        </w:rPr>
        <w:t>4.4</w:t>
      </w:r>
      <w:r w:rsidRPr="00871FF0">
        <w:rPr>
          <w:b/>
          <w:sz w:val="22"/>
          <w:szCs w:val="22"/>
          <w:lang w:val="da-DK"/>
        </w:rPr>
        <w:tab/>
        <w:t>Særlige advarsler og forsigtighedsregler vedrørende brugen</w:t>
      </w:r>
    </w:p>
    <w:p w14:paraId="437550A9" w14:textId="77777777" w:rsidR="00CC178C" w:rsidRPr="00871FF0" w:rsidRDefault="00CC178C">
      <w:pPr>
        <w:keepNext/>
        <w:tabs>
          <w:tab w:val="left" w:pos="567"/>
        </w:tabs>
        <w:rPr>
          <w:b/>
          <w:bCs/>
          <w:sz w:val="22"/>
          <w:szCs w:val="22"/>
          <w:lang w:val="da-DK"/>
        </w:rPr>
      </w:pPr>
    </w:p>
    <w:p w14:paraId="06A432C9"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rPr>
          <w:sz w:val="22"/>
          <w:szCs w:val="22"/>
          <w:u w:val="single"/>
          <w:lang w:val="da-DK"/>
        </w:rPr>
      </w:pPr>
      <w:r w:rsidRPr="00871FF0">
        <w:rPr>
          <w:sz w:val="22"/>
          <w:szCs w:val="22"/>
          <w:u w:val="single"/>
          <w:lang w:val="da-DK"/>
        </w:rPr>
        <w:t>Neutropeni/agranulocytose</w:t>
      </w:r>
    </w:p>
    <w:p w14:paraId="643CFA78" w14:textId="77777777" w:rsidR="00CC178C" w:rsidRPr="00871FF0" w:rsidRDefault="00CC178C">
      <w:pPr>
        <w:keepNext/>
        <w:pBdr>
          <w:top w:val="single" w:sz="4" w:space="1" w:color="auto"/>
          <w:left w:val="single" w:sz="4" w:space="4" w:color="auto"/>
          <w:bottom w:val="single" w:sz="4" w:space="1" w:color="auto"/>
          <w:right w:val="single" w:sz="4" w:space="4" w:color="auto"/>
        </w:pBdr>
        <w:tabs>
          <w:tab w:val="left" w:pos="567"/>
        </w:tabs>
        <w:rPr>
          <w:sz w:val="22"/>
          <w:szCs w:val="22"/>
          <w:u w:val="single"/>
          <w:lang w:val="da-DK"/>
        </w:rPr>
      </w:pPr>
    </w:p>
    <w:p w14:paraId="1261C94E" w14:textId="5488CDC8" w:rsidR="00CC178C" w:rsidRPr="00871FF0" w:rsidRDefault="00D11BF5">
      <w:pPr>
        <w:pBdr>
          <w:top w:val="single" w:sz="4" w:space="1" w:color="auto"/>
          <w:left w:val="single" w:sz="4" w:space="4" w:color="auto"/>
          <w:bottom w:val="single" w:sz="4" w:space="1" w:color="auto"/>
          <w:right w:val="single" w:sz="4" w:space="4" w:color="auto"/>
        </w:pBdr>
        <w:tabs>
          <w:tab w:val="left" w:pos="567"/>
        </w:tabs>
        <w:rPr>
          <w:sz w:val="22"/>
          <w:szCs w:val="22"/>
          <w:lang w:val="da-DK"/>
        </w:rPr>
      </w:pPr>
      <w:r w:rsidRPr="00871FF0">
        <w:rPr>
          <w:b/>
          <w:bCs/>
          <w:sz w:val="22"/>
          <w:szCs w:val="22"/>
          <w:lang w:val="da-DK"/>
        </w:rPr>
        <w:t>Deferipron har vist sig at forårsage neutropeni, herunder agranulocytose (se pkt. 4.8 “Beskrivelse af udvalgte bivirkninger”). Patientens absolutte neutrofiltal (ANC) skal kontrolleres hver uge under det første års behandling. For patienter, som ikke har fået afbrudt behandlingen med Ferriprox i løbet af det første år på grund af fald i neutrofiltallet, kan perioden mellem kontrol af det absolutte neutrofiltal efter et års behandling med deferipron forlænges til patientens blodtranfusionsinterval (hver 2.-4.</w:t>
      </w:r>
      <w:r w:rsidR="00C1212B" w:rsidRPr="00871FF0">
        <w:rPr>
          <w:b/>
          <w:bCs/>
          <w:sz w:val="22"/>
          <w:szCs w:val="22"/>
          <w:lang w:val="da-DK"/>
        </w:rPr>
        <w:t> </w:t>
      </w:r>
      <w:r w:rsidRPr="00871FF0">
        <w:rPr>
          <w:b/>
          <w:bCs/>
          <w:sz w:val="22"/>
          <w:szCs w:val="22"/>
          <w:lang w:val="da-DK"/>
        </w:rPr>
        <w:t>uge).</w:t>
      </w:r>
    </w:p>
    <w:p w14:paraId="4C74648A"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rPr>
          <w:sz w:val="22"/>
          <w:szCs w:val="22"/>
          <w:lang w:val="da-DK"/>
        </w:rPr>
      </w:pPr>
    </w:p>
    <w:p w14:paraId="2841EC9C" w14:textId="28794358" w:rsidR="00CC178C" w:rsidRPr="00871FF0" w:rsidRDefault="00D11BF5">
      <w:pPr>
        <w:pBdr>
          <w:top w:val="single" w:sz="4" w:space="1" w:color="auto"/>
          <w:left w:val="single" w:sz="4" w:space="4" w:color="auto"/>
          <w:bottom w:val="single" w:sz="4" w:space="1" w:color="auto"/>
          <w:right w:val="single" w:sz="4" w:space="4" w:color="auto"/>
        </w:pBdr>
        <w:tabs>
          <w:tab w:val="left" w:pos="567"/>
        </w:tabs>
        <w:rPr>
          <w:sz w:val="22"/>
          <w:szCs w:val="22"/>
          <w:lang w:val="da-DK"/>
        </w:rPr>
      </w:pPr>
      <w:r w:rsidRPr="00871FF0">
        <w:rPr>
          <w:sz w:val="22"/>
          <w:szCs w:val="22"/>
          <w:lang w:val="da-DK"/>
        </w:rPr>
        <w:t>Ændringen fra ugentlig kontrol af det absolutte neutrofiltal til kontrol på tidspunktet for transfusionsbesøgene efter 12</w:t>
      </w:r>
      <w:r w:rsidR="00C1212B" w:rsidRPr="00871FF0">
        <w:rPr>
          <w:sz w:val="22"/>
          <w:szCs w:val="22"/>
          <w:lang w:val="da-DK"/>
        </w:rPr>
        <w:t> </w:t>
      </w:r>
      <w:r w:rsidRPr="00871FF0">
        <w:rPr>
          <w:sz w:val="22"/>
          <w:szCs w:val="22"/>
          <w:lang w:val="da-DK"/>
        </w:rPr>
        <w:t>måneders behandling med Ferriprox skal tilpasses den enkelte patient efter lægens vurdering af patientens forståelse for de nødvendige risikominimeringsforanstaltninger under behandlingen (se pkt. 4.4 nedenfor).</w:t>
      </w:r>
    </w:p>
    <w:p w14:paraId="041ED46C"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rPr>
          <w:sz w:val="22"/>
          <w:szCs w:val="22"/>
          <w:lang w:val="da-DK"/>
        </w:rPr>
      </w:pPr>
    </w:p>
    <w:p w14:paraId="2DC7EC1B"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sz w:val="22"/>
          <w:szCs w:val="22"/>
          <w:lang w:val="da-DK"/>
        </w:rPr>
      </w:pPr>
      <w:r w:rsidRPr="00871FF0">
        <w:rPr>
          <w:sz w:val="22"/>
          <w:szCs w:val="22"/>
          <w:lang w:val="da-DK"/>
        </w:rPr>
        <w:t>Ved kliniske studier har ugentlig monitorering af neutrofiltallet vist sig effektivt til identifikation af tilfælde af neutropeni og agranulocytose. Agranulocytose og neutropeni forsvinder normalt, når behandlingen med Ferriprox seponeres, men der har været rapporter om tilfælde af agranulocytose med dødelig udgang. Hvis patienten udvikler en infektion under behandlingen med deferipron, skal behandlingen omgående seponeres, og det absolutte neutrofiltal skal kontrolleres hurtigst muligt. Neutrofiltallet skal derefter kontrolleres hyppigere.</w:t>
      </w:r>
    </w:p>
    <w:p w14:paraId="69B99C7A"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rPr>
          <w:sz w:val="22"/>
          <w:szCs w:val="22"/>
          <w:lang w:val="da-DK"/>
        </w:rPr>
      </w:pPr>
    </w:p>
    <w:p w14:paraId="10B4D7E7"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sz w:val="22"/>
          <w:szCs w:val="22"/>
          <w:lang w:val="da-DK"/>
        </w:rPr>
      </w:pPr>
      <w:r w:rsidRPr="00871FF0">
        <w:rPr>
          <w:b/>
          <w:bCs/>
          <w:sz w:val="22"/>
          <w:szCs w:val="22"/>
          <w:lang w:val="da-DK"/>
        </w:rPr>
        <w:t>Patienterne skal have besked på at henvende sig til deres læge, hvis de oplever symptomer, der kan tyde på infektion (såsom feber, ondt i halsen og influenzalignende symptomer). Deferipron seponeres omgående, hvis patienten får en infektion.</w:t>
      </w:r>
    </w:p>
    <w:p w14:paraId="04CB7BC2" w14:textId="77777777" w:rsidR="00CC178C" w:rsidRPr="00871FF0" w:rsidRDefault="00CC178C">
      <w:pPr>
        <w:rPr>
          <w:sz w:val="22"/>
          <w:szCs w:val="22"/>
          <w:lang w:val="da-DK"/>
        </w:rPr>
      </w:pPr>
    </w:p>
    <w:p w14:paraId="0D5775DB" w14:textId="77777777" w:rsidR="00CC178C" w:rsidRPr="00871FF0" w:rsidRDefault="00D11BF5">
      <w:pPr>
        <w:tabs>
          <w:tab w:val="left" w:pos="567"/>
        </w:tabs>
        <w:rPr>
          <w:sz w:val="22"/>
          <w:szCs w:val="22"/>
          <w:lang w:val="da-DK"/>
        </w:rPr>
      </w:pPr>
      <w:r w:rsidRPr="00871FF0">
        <w:rPr>
          <w:sz w:val="22"/>
          <w:szCs w:val="22"/>
          <w:lang w:val="da-DK"/>
        </w:rPr>
        <w:t>Forslag til behandling af tilfælde af neutropeni er angivet nedenfor. Det anbefales, at en sådan behandlingsprotokol er på plads, før der indledes patientbehandling med deferipron.</w:t>
      </w:r>
    </w:p>
    <w:p w14:paraId="6F5104C2" w14:textId="77777777" w:rsidR="00CC178C" w:rsidRPr="00871FF0" w:rsidRDefault="00CC178C">
      <w:pPr>
        <w:rPr>
          <w:sz w:val="22"/>
          <w:szCs w:val="22"/>
          <w:lang w:val="da-DK"/>
        </w:rPr>
      </w:pPr>
    </w:p>
    <w:p w14:paraId="12307B25" w14:textId="77777777" w:rsidR="00CC178C" w:rsidRPr="00871FF0" w:rsidRDefault="00D11BF5">
      <w:pPr>
        <w:tabs>
          <w:tab w:val="left" w:pos="567"/>
        </w:tabs>
        <w:rPr>
          <w:sz w:val="22"/>
          <w:szCs w:val="22"/>
          <w:lang w:val="da-DK"/>
        </w:rPr>
      </w:pPr>
      <w:r w:rsidRPr="00871FF0">
        <w:rPr>
          <w:sz w:val="22"/>
          <w:szCs w:val="22"/>
          <w:lang w:val="da-DK"/>
        </w:rPr>
        <w:t>Behandling med deferipron bør ikke indledes, hvis patienten har neutropeni.</w:t>
      </w:r>
      <w:r w:rsidRPr="00871FF0">
        <w:rPr>
          <w:b/>
          <w:bCs/>
          <w:sz w:val="22"/>
          <w:szCs w:val="22"/>
          <w:lang w:val="da-DK"/>
        </w:rPr>
        <w:t xml:space="preserve"> </w:t>
      </w:r>
      <w:r w:rsidRPr="00871FF0">
        <w:rPr>
          <w:sz w:val="22"/>
          <w:szCs w:val="22"/>
          <w:lang w:val="da-DK"/>
        </w:rPr>
        <w:t>Risikoen for agranulocytose og neutropeni er højere, hvis ANC-tallet i udgangspunktet er mindre end 1,5 x 10</w:t>
      </w:r>
      <w:r w:rsidRPr="00871FF0">
        <w:rPr>
          <w:sz w:val="22"/>
          <w:szCs w:val="22"/>
          <w:vertAlign w:val="superscript"/>
          <w:lang w:val="da-DK"/>
        </w:rPr>
        <w:t>9</w:t>
      </w:r>
      <w:r w:rsidRPr="00871FF0">
        <w:rPr>
          <w:sz w:val="22"/>
          <w:szCs w:val="22"/>
          <w:lang w:val="da-DK"/>
        </w:rPr>
        <w:t>/l.</w:t>
      </w:r>
    </w:p>
    <w:p w14:paraId="68F0E6DF" w14:textId="77777777" w:rsidR="00CC178C" w:rsidRPr="00871FF0" w:rsidRDefault="00CC178C">
      <w:pPr>
        <w:rPr>
          <w:sz w:val="22"/>
          <w:szCs w:val="22"/>
          <w:lang w:val="da-DK"/>
        </w:rPr>
      </w:pPr>
    </w:p>
    <w:p w14:paraId="7CD5EE32" w14:textId="77777777" w:rsidR="00CC178C" w:rsidRPr="00871FF0" w:rsidRDefault="00D11BF5">
      <w:pPr>
        <w:keepNext/>
        <w:rPr>
          <w:bCs/>
          <w:sz w:val="22"/>
          <w:szCs w:val="22"/>
          <w:u w:val="single"/>
          <w:lang w:val="da-DK"/>
        </w:rPr>
      </w:pPr>
      <w:r w:rsidRPr="00871FF0">
        <w:rPr>
          <w:bCs/>
          <w:sz w:val="22"/>
          <w:szCs w:val="22"/>
          <w:u w:val="single"/>
          <w:lang w:val="da-DK"/>
        </w:rPr>
        <w:t xml:space="preserve">I tilfælde af neutropeni </w:t>
      </w:r>
      <w:r w:rsidRPr="00871FF0">
        <w:rPr>
          <w:sz w:val="22"/>
          <w:szCs w:val="22"/>
          <w:u w:val="single"/>
          <w:lang w:val="da-DK"/>
        </w:rPr>
        <w:t>(ANC &lt; 1,5x10</w:t>
      </w:r>
      <w:r w:rsidRPr="00871FF0">
        <w:rPr>
          <w:sz w:val="22"/>
          <w:szCs w:val="22"/>
          <w:u w:val="single"/>
          <w:vertAlign w:val="superscript"/>
          <w:lang w:val="da-DK"/>
        </w:rPr>
        <w:t>9</w:t>
      </w:r>
      <w:r w:rsidRPr="00871FF0">
        <w:rPr>
          <w:sz w:val="22"/>
          <w:szCs w:val="22"/>
          <w:u w:val="single"/>
          <w:lang w:val="da-DK"/>
        </w:rPr>
        <w:t>/l og &gt; 0,5x10</w:t>
      </w:r>
      <w:r w:rsidRPr="00871FF0">
        <w:rPr>
          <w:sz w:val="22"/>
          <w:szCs w:val="22"/>
          <w:u w:val="single"/>
          <w:vertAlign w:val="superscript"/>
          <w:lang w:val="da-DK"/>
        </w:rPr>
        <w:t>9</w:t>
      </w:r>
      <w:r w:rsidRPr="00871FF0">
        <w:rPr>
          <w:sz w:val="22"/>
          <w:szCs w:val="22"/>
          <w:u w:val="single"/>
          <w:lang w:val="da-DK"/>
        </w:rPr>
        <w:t>/l)</w:t>
      </w:r>
      <w:r w:rsidRPr="00871FF0">
        <w:rPr>
          <w:bCs/>
          <w:sz w:val="22"/>
          <w:szCs w:val="22"/>
          <w:u w:val="single"/>
          <w:lang w:val="da-DK"/>
        </w:rPr>
        <w:t>:</w:t>
      </w:r>
    </w:p>
    <w:p w14:paraId="361FF7AA" w14:textId="77777777" w:rsidR="00CC178C" w:rsidRPr="00871FF0" w:rsidRDefault="00CC178C">
      <w:pPr>
        <w:keepNext/>
        <w:rPr>
          <w:bCs/>
          <w:sz w:val="22"/>
          <w:szCs w:val="22"/>
          <w:u w:val="single"/>
          <w:lang w:val="da-DK"/>
        </w:rPr>
      </w:pPr>
    </w:p>
    <w:p w14:paraId="036D0635" w14:textId="77777777" w:rsidR="00CC178C" w:rsidRPr="00871FF0" w:rsidRDefault="00D11BF5">
      <w:pPr>
        <w:rPr>
          <w:sz w:val="22"/>
          <w:szCs w:val="22"/>
          <w:lang w:val="da-DK"/>
        </w:rPr>
      </w:pPr>
      <w:r w:rsidRPr="00871FF0">
        <w:rPr>
          <w:sz w:val="22"/>
          <w:szCs w:val="22"/>
          <w:lang w:val="da-DK"/>
        </w:rPr>
        <w:t>Giv patienten besked på omgående at ophøre med indtagelsen af deferipron og alle øvrige lægemidler, som muligvis kan forårsage neutropeni. Patienten bør rådes til at begrænse kontakten med andre personer for at reducere risikoen for infektion. Indhent en komplet blodstælling (CBC) med leukocyttal (WBC) korrigeret for tilstedeværelse af kerneindeholdende erytrocytter, et neutrofiltal og et trombocyttal umiddelbart efter diagnosticering af tilfældet og gentag dernæst daglig. Det anbefales, at der efter restituering efter neutropeni fortsat indhentes ugentlige CBC, WBC, neutrofil- og trombocyttal i tre på hinanden følgende uger for at sikre, at patienten er helt restitueret. Dersom der udvikler sig tegn på infektion samtidigt med neutropenien, skal de aktuelle dyrkninger og diagnostiske procedurer gennemføres, og en egnet behandlingsplan påbegyndes.</w:t>
      </w:r>
    </w:p>
    <w:p w14:paraId="0893E3BE" w14:textId="77777777" w:rsidR="00CC178C" w:rsidRPr="00871FF0" w:rsidRDefault="00CC178C">
      <w:pPr>
        <w:rPr>
          <w:sz w:val="22"/>
          <w:szCs w:val="22"/>
          <w:lang w:val="da-DK"/>
        </w:rPr>
      </w:pPr>
    </w:p>
    <w:p w14:paraId="2C94A440" w14:textId="77777777" w:rsidR="00CC178C" w:rsidRPr="00871FF0" w:rsidRDefault="00D11BF5">
      <w:pPr>
        <w:keepNext/>
        <w:tabs>
          <w:tab w:val="left" w:pos="567"/>
        </w:tabs>
        <w:rPr>
          <w:bCs/>
          <w:sz w:val="22"/>
          <w:szCs w:val="22"/>
          <w:u w:val="single"/>
          <w:lang w:val="da-DK"/>
        </w:rPr>
      </w:pPr>
      <w:r w:rsidRPr="00871FF0">
        <w:rPr>
          <w:bCs/>
          <w:sz w:val="22"/>
          <w:szCs w:val="22"/>
          <w:u w:val="single"/>
          <w:lang w:val="da-DK"/>
        </w:rPr>
        <w:lastRenderedPageBreak/>
        <w:t xml:space="preserve">I tilfælde af agranulocytose </w:t>
      </w:r>
      <w:r w:rsidRPr="00871FF0">
        <w:rPr>
          <w:sz w:val="22"/>
          <w:szCs w:val="22"/>
          <w:u w:val="single"/>
          <w:lang w:val="da-DK"/>
        </w:rPr>
        <w:t>(ANC &lt; 0,5x10</w:t>
      </w:r>
      <w:r w:rsidRPr="00871FF0">
        <w:rPr>
          <w:sz w:val="22"/>
          <w:szCs w:val="22"/>
          <w:u w:val="single"/>
          <w:vertAlign w:val="superscript"/>
          <w:lang w:val="da-DK"/>
        </w:rPr>
        <w:t>9</w:t>
      </w:r>
      <w:r w:rsidRPr="00871FF0">
        <w:rPr>
          <w:sz w:val="22"/>
          <w:szCs w:val="22"/>
          <w:u w:val="single"/>
          <w:lang w:val="da-DK"/>
        </w:rPr>
        <w:t>/l)</w:t>
      </w:r>
      <w:r w:rsidRPr="00871FF0">
        <w:rPr>
          <w:bCs/>
          <w:sz w:val="22"/>
          <w:szCs w:val="22"/>
          <w:u w:val="single"/>
          <w:lang w:val="da-DK"/>
        </w:rPr>
        <w:t>:</w:t>
      </w:r>
    </w:p>
    <w:p w14:paraId="5D6DF5E1" w14:textId="77777777" w:rsidR="00CC178C" w:rsidRPr="00871FF0" w:rsidRDefault="00CC178C">
      <w:pPr>
        <w:keepNext/>
        <w:tabs>
          <w:tab w:val="left" w:pos="567"/>
        </w:tabs>
        <w:rPr>
          <w:sz w:val="22"/>
          <w:szCs w:val="22"/>
          <w:u w:val="single"/>
          <w:lang w:val="da-DK"/>
        </w:rPr>
      </w:pPr>
    </w:p>
    <w:p w14:paraId="5E7E8F47" w14:textId="77777777" w:rsidR="00CC178C" w:rsidRPr="00871FF0" w:rsidRDefault="00D11BF5" w:rsidP="00FB2265">
      <w:pPr>
        <w:keepLines/>
        <w:tabs>
          <w:tab w:val="left" w:pos="567"/>
        </w:tabs>
        <w:rPr>
          <w:sz w:val="22"/>
          <w:szCs w:val="22"/>
          <w:lang w:val="da-DK"/>
        </w:rPr>
      </w:pPr>
      <w:r w:rsidRPr="00871FF0">
        <w:rPr>
          <w:sz w:val="22"/>
          <w:szCs w:val="22"/>
          <w:lang w:val="da-DK"/>
        </w:rPr>
        <w:t>Følg ovenstående retningslinjer og sørg for passende behandling, så som granulocytkolonistimulerende faktor, som indledes samme dag som tilfældet identificeres. Indgiv dette daglig, indtil tilstanden er afhjulpet. Sørg for beskyttende isolation og indlæg patienten på sygehus, hvis det er klinisk indiceret.</w:t>
      </w:r>
    </w:p>
    <w:p w14:paraId="384B8F21" w14:textId="77777777" w:rsidR="00CC178C" w:rsidRPr="00871FF0" w:rsidRDefault="00CC178C">
      <w:pPr>
        <w:tabs>
          <w:tab w:val="left" w:pos="567"/>
        </w:tabs>
        <w:rPr>
          <w:sz w:val="22"/>
          <w:szCs w:val="22"/>
          <w:lang w:val="da-DK"/>
        </w:rPr>
      </w:pPr>
    </w:p>
    <w:p w14:paraId="45BEB3E3" w14:textId="77777777" w:rsidR="00CC178C" w:rsidRPr="00871FF0" w:rsidRDefault="00D11BF5">
      <w:pPr>
        <w:tabs>
          <w:tab w:val="left" w:pos="567"/>
        </w:tabs>
        <w:rPr>
          <w:sz w:val="22"/>
          <w:szCs w:val="22"/>
          <w:lang w:val="da-DK"/>
        </w:rPr>
      </w:pPr>
      <w:r w:rsidRPr="00871FF0">
        <w:rPr>
          <w:sz w:val="22"/>
          <w:szCs w:val="22"/>
          <w:lang w:val="da-DK"/>
        </w:rPr>
        <w:t>Der er begrænsede informationer tilgængelige vedrørende fornyet behandling. I tilfælde af neutropeni kan fornyet behandling derfor ikke anbefales. I tilfælde af agranulocytose er fornyet behandling kontraindiceret.</w:t>
      </w:r>
    </w:p>
    <w:p w14:paraId="4007EF92" w14:textId="77777777" w:rsidR="00CC178C" w:rsidRPr="00871FF0" w:rsidRDefault="00CC178C">
      <w:pPr>
        <w:pStyle w:val="InsideAddress"/>
        <w:keepLines w:val="0"/>
        <w:rPr>
          <w:rFonts w:ascii="Times New Roman" w:hAnsi="Times New Roman" w:cs="Times New Roman"/>
          <w:snapToGrid/>
          <w:lang w:eastAsia="en-US"/>
        </w:rPr>
      </w:pPr>
    </w:p>
    <w:p w14:paraId="0B7E814B" w14:textId="77777777" w:rsidR="00CC178C" w:rsidRPr="00871FF0" w:rsidRDefault="00D11BF5">
      <w:pPr>
        <w:keepNext/>
        <w:rPr>
          <w:iCs/>
          <w:sz w:val="22"/>
          <w:szCs w:val="22"/>
          <w:u w:val="single"/>
          <w:lang w:val="da-DK"/>
        </w:rPr>
      </w:pPr>
      <w:r w:rsidRPr="00871FF0">
        <w:rPr>
          <w:iCs/>
          <w:sz w:val="22"/>
          <w:szCs w:val="22"/>
          <w:u w:val="single"/>
          <w:lang w:val="da-DK"/>
        </w:rPr>
        <w:t>Karcinogenitet/mutagenicitet</w:t>
      </w:r>
    </w:p>
    <w:p w14:paraId="0F32D824" w14:textId="77777777" w:rsidR="00CC178C" w:rsidRPr="00871FF0" w:rsidRDefault="00CC178C">
      <w:pPr>
        <w:keepNext/>
        <w:rPr>
          <w:iCs/>
          <w:sz w:val="22"/>
          <w:szCs w:val="22"/>
          <w:u w:val="single"/>
          <w:lang w:val="da-DK"/>
        </w:rPr>
      </w:pPr>
    </w:p>
    <w:p w14:paraId="2C9A91E7" w14:textId="77777777" w:rsidR="00CC178C" w:rsidRPr="00871FF0" w:rsidRDefault="00D11BF5">
      <w:pPr>
        <w:tabs>
          <w:tab w:val="left" w:pos="567"/>
        </w:tabs>
        <w:rPr>
          <w:sz w:val="22"/>
          <w:szCs w:val="22"/>
          <w:lang w:val="da-DK"/>
        </w:rPr>
      </w:pPr>
      <w:r w:rsidRPr="00871FF0">
        <w:rPr>
          <w:sz w:val="22"/>
          <w:szCs w:val="22"/>
          <w:lang w:val="da-DK"/>
        </w:rPr>
        <w:t>I betragtning af genotoksicitetsresultaterne kan en karcinogen virkning af deferipron ikke udelukkes (se pkt. 5.3).</w:t>
      </w:r>
    </w:p>
    <w:p w14:paraId="40DC26EE" w14:textId="77777777" w:rsidR="00CC178C" w:rsidRPr="00871FF0" w:rsidRDefault="00CC178C">
      <w:pPr>
        <w:tabs>
          <w:tab w:val="left" w:pos="567"/>
        </w:tabs>
        <w:rPr>
          <w:sz w:val="22"/>
          <w:szCs w:val="22"/>
          <w:lang w:val="da-DK"/>
        </w:rPr>
      </w:pPr>
    </w:p>
    <w:p w14:paraId="58CE5466" w14:textId="77777777" w:rsidR="00CC178C" w:rsidRPr="00871FF0" w:rsidRDefault="00D11BF5">
      <w:pPr>
        <w:keepNext/>
        <w:rPr>
          <w:iCs/>
          <w:sz w:val="22"/>
          <w:szCs w:val="22"/>
          <w:u w:val="single"/>
          <w:lang w:val="da-DK"/>
        </w:rPr>
      </w:pPr>
      <w:r w:rsidRPr="00871FF0">
        <w:rPr>
          <w:iCs/>
          <w:sz w:val="22"/>
          <w:szCs w:val="22"/>
          <w:u w:val="single"/>
          <w:lang w:val="da-DK"/>
        </w:rPr>
        <w:t>Plasmazink (Zn</w:t>
      </w:r>
      <w:r w:rsidRPr="00871FF0">
        <w:rPr>
          <w:iCs/>
          <w:sz w:val="22"/>
          <w:szCs w:val="22"/>
          <w:u w:val="single"/>
          <w:vertAlign w:val="superscript"/>
          <w:lang w:val="da-DK"/>
        </w:rPr>
        <w:t>2+</w:t>
      </w:r>
      <w:r w:rsidRPr="00871FF0">
        <w:rPr>
          <w:iCs/>
          <w:sz w:val="22"/>
          <w:szCs w:val="22"/>
          <w:u w:val="single"/>
          <w:lang w:val="da-DK"/>
        </w:rPr>
        <w:t>) koncentration</w:t>
      </w:r>
    </w:p>
    <w:p w14:paraId="7E88A205" w14:textId="77777777" w:rsidR="00CC178C" w:rsidRPr="00871FF0" w:rsidRDefault="00CC178C">
      <w:pPr>
        <w:keepNext/>
        <w:rPr>
          <w:iCs/>
          <w:sz w:val="22"/>
          <w:szCs w:val="22"/>
          <w:u w:val="single"/>
          <w:lang w:val="da-DK"/>
        </w:rPr>
      </w:pPr>
    </w:p>
    <w:p w14:paraId="5ABC9945" w14:textId="77777777" w:rsidR="00CC178C" w:rsidRPr="00871FF0" w:rsidRDefault="00D11BF5">
      <w:pPr>
        <w:tabs>
          <w:tab w:val="left" w:pos="567"/>
        </w:tabs>
        <w:rPr>
          <w:sz w:val="22"/>
          <w:szCs w:val="22"/>
          <w:lang w:val="da-DK"/>
        </w:rPr>
      </w:pPr>
      <w:r w:rsidRPr="00871FF0">
        <w:rPr>
          <w:sz w:val="22"/>
          <w:szCs w:val="22"/>
          <w:lang w:val="da-DK"/>
        </w:rPr>
        <w:t>Det anbefales at kontrollere plasma Zn</w:t>
      </w:r>
      <w:r w:rsidRPr="00871FF0">
        <w:rPr>
          <w:sz w:val="22"/>
          <w:szCs w:val="22"/>
          <w:vertAlign w:val="superscript"/>
          <w:lang w:val="da-DK"/>
        </w:rPr>
        <w:t>2+</w:t>
      </w:r>
      <w:r w:rsidRPr="00871FF0">
        <w:rPr>
          <w:sz w:val="22"/>
          <w:szCs w:val="22"/>
          <w:lang w:val="da-DK"/>
        </w:rPr>
        <w:t xml:space="preserve"> koncentrationen og tilføre ekstra i tilfælde af mangel.</w:t>
      </w:r>
    </w:p>
    <w:p w14:paraId="1050C4DC" w14:textId="77777777" w:rsidR="00CC178C" w:rsidRPr="00871FF0" w:rsidRDefault="00CC178C">
      <w:pPr>
        <w:tabs>
          <w:tab w:val="left" w:pos="567"/>
        </w:tabs>
        <w:rPr>
          <w:sz w:val="22"/>
          <w:szCs w:val="22"/>
          <w:lang w:val="da-DK"/>
        </w:rPr>
      </w:pPr>
    </w:p>
    <w:p w14:paraId="059CE8C4" w14:textId="77777777" w:rsidR="00CC178C" w:rsidRPr="00871FF0" w:rsidRDefault="00D11BF5">
      <w:pPr>
        <w:keepNext/>
        <w:rPr>
          <w:iCs/>
          <w:sz w:val="22"/>
          <w:szCs w:val="22"/>
          <w:u w:val="single"/>
          <w:lang w:val="da-DK"/>
        </w:rPr>
      </w:pPr>
      <w:r w:rsidRPr="00871FF0">
        <w:rPr>
          <w:iCs/>
          <w:sz w:val="22"/>
          <w:szCs w:val="22"/>
          <w:u w:val="single"/>
          <w:lang w:val="da-DK"/>
        </w:rPr>
        <w:t>Human immundefektvirus (hiv)-positive eller på anden vis immunudsatte patienter</w:t>
      </w:r>
    </w:p>
    <w:p w14:paraId="6F9A6D8F" w14:textId="77777777" w:rsidR="00CC178C" w:rsidRPr="00871FF0" w:rsidRDefault="00CC178C">
      <w:pPr>
        <w:keepNext/>
        <w:rPr>
          <w:iCs/>
          <w:sz w:val="22"/>
          <w:szCs w:val="22"/>
          <w:u w:val="single"/>
          <w:lang w:val="da-DK"/>
        </w:rPr>
      </w:pPr>
    </w:p>
    <w:p w14:paraId="1269F64C" w14:textId="77777777" w:rsidR="00CC178C" w:rsidRPr="00871FF0" w:rsidRDefault="00D11BF5">
      <w:pPr>
        <w:rPr>
          <w:sz w:val="22"/>
          <w:szCs w:val="22"/>
          <w:lang w:val="da-DK"/>
        </w:rPr>
      </w:pPr>
      <w:r w:rsidRPr="00871FF0">
        <w:rPr>
          <w:sz w:val="22"/>
          <w:szCs w:val="22"/>
          <w:lang w:val="da-DK"/>
        </w:rPr>
        <w:t>Der foreligger ingen tilgængelige data om anvendelse af deferipron på patienter, som er hiv-positive eller på anden vis har et defekt immunforsvar. Eftersom deferipron kan forbindes med neutropeni og agranulocytose, bør behandling af patienter med svækket immunforsvar ikke indledes, medmindre de mulige fordele overstiger de mulige risici.</w:t>
      </w:r>
    </w:p>
    <w:p w14:paraId="061A7218" w14:textId="77777777" w:rsidR="00CC178C" w:rsidRPr="00871FF0" w:rsidRDefault="00CC178C">
      <w:pPr>
        <w:rPr>
          <w:sz w:val="22"/>
          <w:szCs w:val="22"/>
          <w:lang w:val="da-DK"/>
        </w:rPr>
      </w:pPr>
    </w:p>
    <w:p w14:paraId="3F97A3D6" w14:textId="77777777" w:rsidR="00CC178C" w:rsidRPr="00871FF0" w:rsidRDefault="00D11BF5">
      <w:pPr>
        <w:keepNext/>
        <w:rPr>
          <w:iCs/>
          <w:sz w:val="22"/>
          <w:szCs w:val="22"/>
          <w:u w:val="single"/>
          <w:lang w:val="da-DK"/>
        </w:rPr>
      </w:pPr>
      <w:r w:rsidRPr="00871FF0">
        <w:rPr>
          <w:iCs/>
          <w:sz w:val="22"/>
          <w:szCs w:val="22"/>
          <w:u w:val="single"/>
          <w:lang w:val="da-DK"/>
        </w:rPr>
        <w:t xml:space="preserve">Nyre- eller leverinsufficiens og leverfibrose </w:t>
      </w:r>
    </w:p>
    <w:p w14:paraId="37752D86" w14:textId="77777777" w:rsidR="00CC178C" w:rsidRPr="00871FF0" w:rsidRDefault="00CC178C">
      <w:pPr>
        <w:keepNext/>
        <w:rPr>
          <w:iCs/>
          <w:sz w:val="22"/>
          <w:szCs w:val="22"/>
          <w:u w:val="single"/>
          <w:lang w:val="da-DK"/>
        </w:rPr>
      </w:pPr>
    </w:p>
    <w:p w14:paraId="25602CEC" w14:textId="77777777" w:rsidR="00CC178C" w:rsidRPr="00871FF0" w:rsidRDefault="00D11BF5">
      <w:pPr>
        <w:rPr>
          <w:sz w:val="22"/>
          <w:szCs w:val="22"/>
          <w:lang w:val="da-DK" w:eastAsia="da-DK"/>
        </w:rPr>
      </w:pPr>
      <w:r w:rsidRPr="00871FF0">
        <w:rPr>
          <w:sz w:val="22"/>
          <w:szCs w:val="22"/>
          <w:lang w:val="da-DK" w:eastAsia="da-DK"/>
        </w:rPr>
        <w:t xml:space="preserve">Der foreligger ingen tilgængelige informationer om anvendelsen af deferipron hos patienter med nyresygdom i slutstadiet eller svær leverinsufficiens (se pkt. 5.2). Der skal udvises forsigtighed hos patienter </w:t>
      </w:r>
      <w:r w:rsidRPr="00871FF0">
        <w:rPr>
          <w:sz w:val="22"/>
          <w:szCs w:val="22"/>
          <w:lang w:val="da-DK"/>
        </w:rPr>
        <w:t xml:space="preserve">med </w:t>
      </w:r>
      <w:r w:rsidRPr="00871FF0">
        <w:rPr>
          <w:sz w:val="22"/>
          <w:szCs w:val="22"/>
          <w:lang w:val="da-DK" w:eastAsia="da-DK"/>
        </w:rPr>
        <w:t>nyresygdom i slutstadiet eller svær nyreinsufficiens. Nyre- og leverfunktion bør overvåges hos disse patientpopulationer, mens de er i behandling med deferipron. Hvis der forekommer vedvarende forøgelse af serumalanin-aminotransferase (ALAT), bør det overvejes at seponere behandlingen med deferipron.</w:t>
      </w:r>
    </w:p>
    <w:p w14:paraId="75A818E5" w14:textId="77777777" w:rsidR="00CC178C" w:rsidRPr="00871FF0" w:rsidRDefault="00CC178C">
      <w:pPr>
        <w:rPr>
          <w:sz w:val="22"/>
          <w:szCs w:val="22"/>
          <w:lang w:val="da-DK"/>
        </w:rPr>
      </w:pPr>
    </w:p>
    <w:p w14:paraId="4CD00E1D" w14:textId="77777777" w:rsidR="00CC178C" w:rsidRPr="00871FF0" w:rsidRDefault="00D11BF5">
      <w:pPr>
        <w:rPr>
          <w:sz w:val="22"/>
          <w:szCs w:val="22"/>
          <w:lang w:val="da-DK"/>
        </w:rPr>
      </w:pPr>
      <w:r w:rsidRPr="00871FF0">
        <w:rPr>
          <w:sz w:val="22"/>
          <w:szCs w:val="22"/>
          <w:lang w:val="da-DK"/>
        </w:rPr>
        <w:t>Hos talassæmi-patienter er der en forbindelse mellem leverfibrose og jernophobning og/eller hepatitis C. Der skal udvises særlig forsigtighed for at sikre, at jernkeleringen hos patienter med hepatitis C er optimal. Hos disse patienter anbefales omhyggelig overvågning af leverhistologien.</w:t>
      </w:r>
    </w:p>
    <w:p w14:paraId="64BA515D" w14:textId="77777777" w:rsidR="00CC178C" w:rsidRPr="00871FF0" w:rsidRDefault="00CC178C">
      <w:pPr>
        <w:rPr>
          <w:sz w:val="22"/>
          <w:szCs w:val="22"/>
          <w:lang w:val="da-DK"/>
        </w:rPr>
      </w:pPr>
    </w:p>
    <w:p w14:paraId="5AD04D07" w14:textId="77777777" w:rsidR="00CC178C" w:rsidRPr="00871FF0" w:rsidRDefault="00D11BF5">
      <w:pPr>
        <w:keepNext/>
        <w:rPr>
          <w:iCs/>
          <w:sz w:val="22"/>
          <w:szCs w:val="22"/>
          <w:u w:val="single"/>
          <w:lang w:val="da-DK"/>
        </w:rPr>
      </w:pPr>
      <w:r w:rsidRPr="00871FF0">
        <w:rPr>
          <w:iCs/>
          <w:sz w:val="22"/>
          <w:szCs w:val="22"/>
          <w:u w:val="single"/>
          <w:lang w:val="da-DK"/>
        </w:rPr>
        <w:t>Misfarvning af urinen</w:t>
      </w:r>
    </w:p>
    <w:p w14:paraId="0427E322" w14:textId="77777777" w:rsidR="00CC178C" w:rsidRPr="00871FF0" w:rsidRDefault="00CC178C">
      <w:pPr>
        <w:keepNext/>
        <w:rPr>
          <w:iCs/>
          <w:sz w:val="22"/>
          <w:szCs w:val="22"/>
          <w:u w:val="single"/>
          <w:lang w:val="da-DK"/>
        </w:rPr>
      </w:pPr>
    </w:p>
    <w:p w14:paraId="09413DD0" w14:textId="77777777" w:rsidR="00CC178C" w:rsidRPr="00871FF0" w:rsidRDefault="00D11BF5">
      <w:pPr>
        <w:rPr>
          <w:sz w:val="22"/>
          <w:szCs w:val="22"/>
          <w:lang w:val="da-DK"/>
        </w:rPr>
      </w:pPr>
      <w:r w:rsidRPr="00871FF0">
        <w:rPr>
          <w:sz w:val="22"/>
          <w:szCs w:val="22"/>
          <w:lang w:val="da-DK"/>
        </w:rPr>
        <w:t>Patienterne skal informeres om, at deres urin kan udvise en rødlig/brunlig misfarvning på grund af udskillelsen af jerndeferipronkompleks.</w:t>
      </w:r>
    </w:p>
    <w:p w14:paraId="26ECF95B" w14:textId="77777777" w:rsidR="00CC178C" w:rsidRPr="00871FF0" w:rsidRDefault="00CC178C">
      <w:pPr>
        <w:tabs>
          <w:tab w:val="left" w:pos="567"/>
        </w:tabs>
        <w:rPr>
          <w:sz w:val="22"/>
          <w:szCs w:val="22"/>
          <w:lang w:val="da-DK"/>
        </w:rPr>
      </w:pPr>
    </w:p>
    <w:p w14:paraId="6C26D2A6" w14:textId="77777777" w:rsidR="00CC178C" w:rsidRPr="00871FF0" w:rsidRDefault="00D11BF5">
      <w:pPr>
        <w:keepNext/>
        <w:tabs>
          <w:tab w:val="left" w:pos="567"/>
        </w:tabs>
        <w:rPr>
          <w:sz w:val="22"/>
          <w:szCs w:val="22"/>
          <w:u w:val="single"/>
          <w:lang w:val="da-DK"/>
        </w:rPr>
      </w:pPr>
      <w:r w:rsidRPr="00871FF0">
        <w:rPr>
          <w:sz w:val="22"/>
          <w:szCs w:val="22"/>
          <w:u w:val="single"/>
          <w:lang w:val="da-DK"/>
        </w:rPr>
        <w:t>Neurologiske forstyrrelser</w:t>
      </w:r>
    </w:p>
    <w:p w14:paraId="286C2C28" w14:textId="77777777" w:rsidR="00CC178C" w:rsidRPr="00871FF0" w:rsidRDefault="00CC178C">
      <w:pPr>
        <w:keepNext/>
        <w:tabs>
          <w:tab w:val="left" w:pos="567"/>
        </w:tabs>
        <w:rPr>
          <w:sz w:val="22"/>
          <w:szCs w:val="22"/>
          <w:u w:val="single"/>
          <w:lang w:val="da-DK"/>
        </w:rPr>
      </w:pPr>
    </w:p>
    <w:p w14:paraId="58E6CC21" w14:textId="77777777" w:rsidR="00CC178C" w:rsidRPr="00871FF0" w:rsidRDefault="00D11BF5">
      <w:pPr>
        <w:tabs>
          <w:tab w:val="left" w:pos="567"/>
        </w:tabs>
        <w:rPr>
          <w:sz w:val="22"/>
          <w:szCs w:val="22"/>
          <w:lang w:val="da-DK"/>
        </w:rPr>
      </w:pPr>
      <w:r w:rsidRPr="00871FF0">
        <w:rPr>
          <w:sz w:val="22"/>
          <w:szCs w:val="22"/>
          <w:lang w:val="da-DK"/>
        </w:rPr>
        <w:t>Neurologiske forstyrrelser er observeret hos børn, som i flere år frivilligt har fået ordineret mere end 2,5 gange den maksimalt anbefalede dosis, men er også observeret ved standarddoser af deferipron. Ordinerende læger mindes om, at brugen af doser over 100 mg/kg/dag frarådes. Anvendelse af deferipron bør ophøre, hvis der observeres neurologiske forstyrrelser (se pkt. 4.8 og 4.9).</w:t>
      </w:r>
    </w:p>
    <w:p w14:paraId="2931E069" w14:textId="77777777" w:rsidR="00CC178C" w:rsidRPr="00871FF0" w:rsidRDefault="00CC178C">
      <w:pPr>
        <w:tabs>
          <w:tab w:val="left" w:pos="567"/>
        </w:tabs>
        <w:rPr>
          <w:sz w:val="22"/>
          <w:u w:val="single"/>
          <w:lang w:val="da-DK"/>
        </w:rPr>
      </w:pPr>
    </w:p>
    <w:p w14:paraId="797AEE7D" w14:textId="77777777" w:rsidR="00CC178C" w:rsidRPr="00871FF0" w:rsidRDefault="00D11BF5">
      <w:pPr>
        <w:keepNext/>
        <w:tabs>
          <w:tab w:val="left" w:pos="567"/>
        </w:tabs>
        <w:rPr>
          <w:sz w:val="22"/>
          <w:u w:val="single"/>
          <w:lang w:val="da-DK"/>
        </w:rPr>
      </w:pPr>
      <w:r w:rsidRPr="00871FF0">
        <w:rPr>
          <w:sz w:val="22"/>
          <w:u w:val="single"/>
          <w:lang w:val="da-DK"/>
        </w:rPr>
        <w:lastRenderedPageBreak/>
        <w:t>Kombineret brug sammen med andre jernkelerende stoffer</w:t>
      </w:r>
    </w:p>
    <w:p w14:paraId="7C1C2326" w14:textId="77777777" w:rsidR="00CC178C" w:rsidRPr="00871FF0" w:rsidRDefault="00CC178C">
      <w:pPr>
        <w:keepNext/>
        <w:tabs>
          <w:tab w:val="left" w:pos="567"/>
        </w:tabs>
        <w:rPr>
          <w:sz w:val="22"/>
          <w:szCs w:val="22"/>
          <w:u w:val="single"/>
          <w:lang w:val="da-DK"/>
        </w:rPr>
      </w:pPr>
    </w:p>
    <w:p w14:paraId="5E7D5ED1" w14:textId="77777777" w:rsidR="00CC178C" w:rsidRPr="00871FF0" w:rsidRDefault="00D11BF5" w:rsidP="00FB2265">
      <w:pPr>
        <w:keepLines/>
        <w:tabs>
          <w:tab w:val="left" w:pos="567"/>
        </w:tabs>
        <w:rPr>
          <w:sz w:val="22"/>
          <w:lang w:val="da-DK"/>
        </w:rPr>
      </w:pPr>
      <w:r w:rsidRPr="00871FF0">
        <w:rPr>
          <w:sz w:val="22"/>
          <w:lang w:val="da-DK"/>
        </w:rPr>
        <w:t>Brugen af kombinationsterapi bør overvejes i hvert enkelt tilfælde. Respons på behandling bør vurderes jævnligt, og forekomsten af bivirkninger bør overvåges nøje. Dødsfald og livstruende situationer (forårsaget af agranulocytose) er rapporteret med deferipron i kombination med deferoxamin. Kombinationsterapi med deferoxamin frarådes, når monoterapi med et af de kelerende stoffer er tilstrækkelig, eller når serumferritin falder under 500 µg/l. Der foreligger kun begrænsede data om den kombinerede brug af Ferriprox og deferasirox, og der skal udvises forsigtighed, når det overvejes at anvende en sådan kombination.</w:t>
      </w:r>
    </w:p>
    <w:p w14:paraId="0AAB5511" w14:textId="77777777" w:rsidR="00CC178C" w:rsidRPr="00871FF0" w:rsidRDefault="00CC178C">
      <w:pPr>
        <w:tabs>
          <w:tab w:val="left" w:pos="567"/>
        </w:tabs>
        <w:rPr>
          <w:sz w:val="22"/>
          <w:lang w:val="da-DK"/>
        </w:rPr>
      </w:pPr>
    </w:p>
    <w:p w14:paraId="69EB182F" w14:textId="77777777" w:rsidR="00CC178C" w:rsidRPr="00871FF0" w:rsidRDefault="00D11BF5">
      <w:pPr>
        <w:keepNext/>
        <w:rPr>
          <w:sz w:val="22"/>
          <w:szCs w:val="22"/>
          <w:u w:val="single"/>
          <w:lang w:val="da-DK"/>
        </w:rPr>
      </w:pPr>
      <w:r w:rsidRPr="00871FF0">
        <w:rPr>
          <w:sz w:val="22"/>
          <w:szCs w:val="22"/>
          <w:u w:val="single"/>
          <w:lang w:val="da-DK"/>
        </w:rPr>
        <w:t>Hjælpestoffer</w:t>
      </w:r>
    </w:p>
    <w:p w14:paraId="7B0BA6F3" w14:textId="77777777" w:rsidR="00CC178C" w:rsidRPr="00871FF0" w:rsidRDefault="00CC178C">
      <w:pPr>
        <w:keepNext/>
        <w:rPr>
          <w:sz w:val="22"/>
          <w:szCs w:val="22"/>
          <w:u w:val="single"/>
          <w:lang w:val="da-DK"/>
        </w:rPr>
      </w:pPr>
    </w:p>
    <w:p w14:paraId="0910BD5B" w14:textId="77777777" w:rsidR="00CC178C" w:rsidRPr="00871FF0" w:rsidRDefault="00D11BF5">
      <w:pPr>
        <w:tabs>
          <w:tab w:val="left" w:pos="567"/>
        </w:tabs>
        <w:rPr>
          <w:sz w:val="22"/>
          <w:szCs w:val="22"/>
          <w:lang w:val="da-DK"/>
        </w:rPr>
      </w:pPr>
      <w:r w:rsidRPr="00871FF0">
        <w:rPr>
          <w:sz w:val="22"/>
          <w:szCs w:val="22"/>
          <w:lang w:val="da-DK"/>
        </w:rPr>
        <w:t>Ferriprox oral opløsning indeholder farvestoffet sunset yellow (E110), som kan forårsage allergiske reaktioner.</w:t>
      </w:r>
    </w:p>
    <w:p w14:paraId="623CEFF3" w14:textId="77777777" w:rsidR="00CC178C" w:rsidRPr="00871FF0" w:rsidRDefault="00CC178C">
      <w:pPr>
        <w:tabs>
          <w:tab w:val="left" w:pos="567"/>
        </w:tabs>
        <w:rPr>
          <w:sz w:val="22"/>
          <w:szCs w:val="22"/>
          <w:lang w:val="da-DK"/>
        </w:rPr>
      </w:pPr>
    </w:p>
    <w:p w14:paraId="56CE1757" w14:textId="77777777" w:rsidR="00CC178C" w:rsidRPr="00871FF0" w:rsidRDefault="00D11BF5">
      <w:pPr>
        <w:keepNext/>
        <w:tabs>
          <w:tab w:val="left" w:pos="567"/>
        </w:tabs>
        <w:rPr>
          <w:b/>
          <w:bCs/>
          <w:sz w:val="22"/>
          <w:szCs w:val="22"/>
          <w:lang w:val="da-DK"/>
        </w:rPr>
      </w:pPr>
      <w:r w:rsidRPr="00871FF0">
        <w:rPr>
          <w:b/>
          <w:bCs/>
          <w:sz w:val="22"/>
          <w:szCs w:val="22"/>
          <w:lang w:val="da-DK"/>
        </w:rPr>
        <w:t>4.5</w:t>
      </w:r>
      <w:r w:rsidRPr="00871FF0">
        <w:rPr>
          <w:b/>
          <w:bCs/>
          <w:sz w:val="22"/>
          <w:szCs w:val="22"/>
          <w:lang w:val="da-DK"/>
        </w:rPr>
        <w:tab/>
        <w:t>Interaktion med andre lægemidler og andre former for interaktion</w:t>
      </w:r>
    </w:p>
    <w:p w14:paraId="3B624B2F" w14:textId="77777777" w:rsidR="00CC178C" w:rsidRPr="00871FF0" w:rsidRDefault="00CC178C">
      <w:pPr>
        <w:keepNext/>
        <w:tabs>
          <w:tab w:val="left" w:pos="567"/>
        </w:tabs>
        <w:rPr>
          <w:sz w:val="22"/>
          <w:szCs w:val="22"/>
          <w:lang w:val="da-DK"/>
        </w:rPr>
      </w:pPr>
    </w:p>
    <w:p w14:paraId="44EB171A" w14:textId="77777777" w:rsidR="00CC178C" w:rsidRPr="00871FF0" w:rsidRDefault="00D11BF5">
      <w:pPr>
        <w:pStyle w:val="BodyTextIndent"/>
        <w:ind w:left="0"/>
      </w:pPr>
      <w:r w:rsidRPr="00871FF0">
        <w:t>Da mekanismen for neutropeni fremkaldt af deferipron ikke er kendt, bør patienterne ikke indtage medicin, der vides at være forbundet med neutropeni, eller medicin, der kan medføre agranulocytose (se pkt. 4.3).</w:t>
      </w:r>
    </w:p>
    <w:p w14:paraId="09E20FCC" w14:textId="77777777" w:rsidR="00CC178C" w:rsidRPr="00871FF0" w:rsidRDefault="00CC178C">
      <w:pPr>
        <w:tabs>
          <w:tab w:val="left" w:pos="567"/>
        </w:tabs>
        <w:rPr>
          <w:sz w:val="22"/>
          <w:szCs w:val="22"/>
          <w:lang w:val="da-DK"/>
        </w:rPr>
      </w:pPr>
    </w:p>
    <w:p w14:paraId="4084C64C" w14:textId="77777777" w:rsidR="00CC178C" w:rsidRPr="00871FF0" w:rsidRDefault="00D11BF5">
      <w:pPr>
        <w:tabs>
          <w:tab w:val="left" w:pos="567"/>
        </w:tabs>
        <w:rPr>
          <w:sz w:val="22"/>
          <w:szCs w:val="22"/>
          <w:lang w:val="da-DK"/>
        </w:rPr>
      </w:pPr>
      <w:r w:rsidRPr="00871FF0">
        <w:rPr>
          <w:sz w:val="22"/>
          <w:szCs w:val="22"/>
          <w:lang w:val="da-DK"/>
        </w:rPr>
        <w:t>Da deferipron binder sig til metalkationer, er der dog mulighed for interaktioner mellem deferipron og trivalente kationafhængige lægemidler, såsom aluminium-baserede antacida. Det kan derfor ikke anbefales, at indtage aluminium-baserede antacida og deferipron samtidigt.</w:t>
      </w:r>
    </w:p>
    <w:p w14:paraId="40B82C7F" w14:textId="77777777" w:rsidR="00CC178C" w:rsidRPr="00871FF0" w:rsidRDefault="00CC178C">
      <w:pPr>
        <w:pStyle w:val="EndnoteText"/>
        <w:tabs>
          <w:tab w:val="clear" w:pos="567"/>
        </w:tabs>
        <w:rPr>
          <w:lang w:val="da-DK"/>
        </w:rPr>
      </w:pPr>
    </w:p>
    <w:p w14:paraId="748FEAA3" w14:textId="77777777" w:rsidR="00CC178C" w:rsidRPr="00871FF0" w:rsidRDefault="00D11BF5">
      <w:pPr>
        <w:tabs>
          <w:tab w:val="left" w:pos="567"/>
        </w:tabs>
        <w:rPr>
          <w:sz w:val="22"/>
          <w:szCs w:val="22"/>
          <w:lang w:val="da-DK"/>
        </w:rPr>
      </w:pPr>
      <w:r w:rsidRPr="00871FF0">
        <w:rPr>
          <w:sz w:val="22"/>
          <w:szCs w:val="22"/>
          <w:lang w:val="da-DK"/>
        </w:rPr>
        <w:t>Sikkerheden ved samtidig anvendelse af deferipron og C-vitamin er ikke blevet formelt undersøgt. Baseret på de rapporterede utilsigtede interaktioner, der kan forekomme mellem deferoxamin og C-vitamin, bør der udvises forsigtighed ved samtidig administration af deferipron og C</w:t>
      </w:r>
      <w:r w:rsidRPr="00871FF0">
        <w:rPr>
          <w:sz w:val="22"/>
          <w:szCs w:val="22"/>
          <w:lang w:val="da-DK"/>
        </w:rPr>
        <w:noBreakHyphen/>
        <w:t>vitamin.</w:t>
      </w:r>
    </w:p>
    <w:p w14:paraId="50295BA3" w14:textId="77777777" w:rsidR="00CC178C" w:rsidRPr="00871FF0" w:rsidRDefault="00CC178C">
      <w:pPr>
        <w:tabs>
          <w:tab w:val="left" w:pos="567"/>
        </w:tabs>
        <w:rPr>
          <w:sz w:val="22"/>
          <w:szCs w:val="22"/>
          <w:lang w:val="da-DK"/>
        </w:rPr>
      </w:pPr>
    </w:p>
    <w:p w14:paraId="5DAD4FC2" w14:textId="77777777" w:rsidR="00CC178C" w:rsidRPr="00871FF0" w:rsidRDefault="00D11BF5">
      <w:pPr>
        <w:keepNext/>
        <w:tabs>
          <w:tab w:val="left" w:pos="567"/>
        </w:tabs>
        <w:rPr>
          <w:b/>
          <w:bCs/>
          <w:sz w:val="22"/>
          <w:szCs w:val="22"/>
          <w:lang w:val="da-DK"/>
        </w:rPr>
      </w:pPr>
      <w:r w:rsidRPr="00871FF0">
        <w:rPr>
          <w:b/>
          <w:bCs/>
          <w:sz w:val="22"/>
          <w:szCs w:val="22"/>
          <w:lang w:val="da-DK"/>
        </w:rPr>
        <w:t>4.6</w:t>
      </w:r>
      <w:r w:rsidRPr="00871FF0">
        <w:rPr>
          <w:b/>
          <w:bCs/>
          <w:sz w:val="22"/>
          <w:szCs w:val="22"/>
          <w:lang w:val="da-DK"/>
        </w:rPr>
        <w:tab/>
        <w:t>Fertilitet, graviditet og amning</w:t>
      </w:r>
    </w:p>
    <w:p w14:paraId="5CD9B39F" w14:textId="77777777" w:rsidR="00CC178C" w:rsidRPr="00871FF0" w:rsidRDefault="00CC178C">
      <w:pPr>
        <w:keepNext/>
        <w:tabs>
          <w:tab w:val="left" w:pos="567"/>
        </w:tabs>
        <w:rPr>
          <w:sz w:val="22"/>
          <w:szCs w:val="22"/>
          <w:lang w:val="da-DK"/>
        </w:rPr>
      </w:pPr>
    </w:p>
    <w:p w14:paraId="0F9006FF" w14:textId="77777777" w:rsidR="006A662F" w:rsidRPr="00871FF0" w:rsidRDefault="006A662F" w:rsidP="006A662F">
      <w:pPr>
        <w:pStyle w:val="BodyText"/>
        <w:keepNext/>
        <w:spacing w:line="240" w:lineRule="auto"/>
        <w:jc w:val="left"/>
        <w:rPr>
          <w:u w:val="single"/>
          <w:lang w:val="da-DK"/>
        </w:rPr>
      </w:pPr>
      <w:r w:rsidRPr="00871FF0">
        <w:rPr>
          <w:u w:val="single"/>
          <w:lang w:val="da-DK"/>
        </w:rPr>
        <w:t>Kvinder i den fertile alder/kontraception til mænd og kvinder</w:t>
      </w:r>
    </w:p>
    <w:p w14:paraId="23691365" w14:textId="77777777" w:rsidR="006A662F" w:rsidRPr="00871FF0" w:rsidRDefault="006A662F" w:rsidP="006A662F">
      <w:pPr>
        <w:pStyle w:val="BodyText"/>
        <w:keepNext/>
        <w:spacing w:line="240" w:lineRule="auto"/>
        <w:jc w:val="left"/>
        <w:rPr>
          <w:lang w:val="da-DK"/>
        </w:rPr>
      </w:pPr>
    </w:p>
    <w:p w14:paraId="1119CA5C" w14:textId="77777777" w:rsidR="006A662F" w:rsidRPr="00871FF0" w:rsidRDefault="006A662F" w:rsidP="006A662F">
      <w:pPr>
        <w:pStyle w:val="BodyText"/>
        <w:spacing w:line="240" w:lineRule="auto"/>
        <w:jc w:val="left"/>
        <w:rPr>
          <w:lang w:val="da-DK"/>
        </w:rPr>
      </w:pPr>
      <w:r w:rsidRPr="00871FF0">
        <w:rPr>
          <w:lang w:val="da-DK"/>
        </w:rPr>
        <w:t>Som følge af deferiprons genotoksiske potentiale (se pkt. 5.3) anbefales det, at kvinder i den fertile alder anvender sikker kontraception og undgår at blive gravide, mens de behandles med Ferriprox, og i 6 måneder efter behandlingen er gennemført.</w:t>
      </w:r>
    </w:p>
    <w:p w14:paraId="2574D589" w14:textId="77777777" w:rsidR="006A662F" w:rsidRPr="00871FF0" w:rsidRDefault="006A662F" w:rsidP="006A662F">
      <w:pPr>
        <w:pStyle w:val="BodyText"/>
        <w:spacing w:line="240" w:lineRule="auto"/>
        <w:jc w:val="left"/>
        <w:rPr>
          <w:lang w:val="da-DK"/>
        </w:rPr>
      </w:pPr>
    </w:p>
    <w:p w14:paraId="0E309F65" w14:textId="77777777" w:rsidR="006A662F" w:rsidRPr="00871FF0" w:rsidRDefault="006A662F" w:rsidP="006A662F">
      <w:pPr>
        <w:pStyle w:val="BodyText"/>
        <w:spacing w:line="240" w:lineRule="auto"/>
        <w:jc w:val="left"/>
        <w:rPr>
          <w:lang w:val="da-DK"/>
        </w:rPr>
      </w:pPr>
      <w:r w:rsidRPr="00871FF0">
        <w:rPr>
          <w:lang w:val="da-DK"/>
        </w:rPr>
        <w:t>Det anbefales, at mænd anvender sikker kontraception og ikke gør deres kvindelige partner gravid, mens de får Ferriprox og i 3 måneder efter behandlingen er gennemført.</w:t>
      </w:r>
    </w:p>
    <w:p w14:paraId="42E81CBF" w14:textId="77777777" w:rsidR="006A662F" w:rsidRDefault="006A662F">
      <w:pPr>
        <w:keepNext/>
        <w:tabs>
          <w:tab w:val="left" w:pos="567"/>
        </w:tabs>
        <w:rPr>
          <w:iCs/>
          <w:sz w:val="22"/>
          <w:szCs w:val="22"/>
          <w:u w:val="single"/>
          <w:lang w:val="da-DK"/>
        </w:rPr>
      </w:pPr>
    </w:p>
    <w:p w14:paraId="26CCB50D" w14:textId="7A5FA920" w:rsidR="00CC178C" w:rsidRPr="00871FF0" w:rsidRDefault="00D11BF5">
      <w:pPr>
        <w:keepNext/>
        <w:tabs>
          <w:tab w:val="left" w:pos="567"/>
        </w:tabs>
        <w:rPr>
          <w:iCs/>
          <w:sz w:val="22"/>
          <w:szCs w:val="22"/>
          <w:u w:val="single"/>
          <w:lang w:val="da-DK"/>
        </w:rPr>
      </w:pPr>
      <w:r w:rsidRPr="00871FF0">
        <w:rPr>
          <w:iCs/>
          <w:sz w:val="22"/>
          <w:szCs w:val="22"/>
          <w:u w:val="single"/>
          <w:lang w:val="da-DK"/>
        </w:rPr>
        <w:t>Graviditet</w:t>
      </w:r>
    </w:p>
    <w:p w14:paraId="164A88D8" w14:textId="77777777" w:rsidR="00CC178C" w:rsidRPr="00871FF0" w:rsidRDefault="00CC178C">
      <w:pPr>
        <w:keepNext/>
        <w:tabs>
          <w:tab w:val="left" w:pos="567"/>
        </w:tabs>
        <w:rPr>
          <w:sz w:val="22"/>
          <w:szCs w:val="22"/>
          <w:u w:val="single"/>
          <w:lang w:val="da-DK"/>
        </w:rPr>
      </w:pPr>
    </w:p>
    <w:p w14:paraId="44708722" w14:textId="77777777" w:rsidR="00CC178C" w:rsidRPr="00871FF0" w:rsidRDefault="00D11BF5">
      <w:pPr>
        <w:tabs>
          <w:tab w:val="left" w:pos="567"/>
        </w:tabs>
        <w:rPr>
          <w:sz w:val="22"/>
          <w:szCs w:val="22"/>
          <w:lang w:val="da-DK"/>
        </w:rPr>
      </w:pPr>
      <w:r w:rsidRPr="00871FF0">
        <w:rPr>
          <w:sz w:val="22"/>
          <w:szCs w:val="22"/>
          <w:lang w:val="da-DK"/>
        </w:rPr>
        <w:t>Der er ikke tilstrækkelige data fra anvendelse af deferipron til gravide kvinder. Dyreforsøg har påvist reproduktionstoksicitet (se pkt. 5.3). Den potentielle risiko for mennesker er ikke kendt.</w:t>
      </w:r>
    </w:p>
    <w:p w14:paraId="2BFCF3D3" w14:textId="77777777" w:rsidR="00CC178C" w:rsidRPr="00871FF0" w:rsidRDefault="00CC178C">
      <w:pPr>
        <w:tabs>
          <w:tab w:val="left" w:pos="567"/>
        </w:tabs>
        <w:rPr>
          <w:sz w:val="22"/>
          <w:szCs w:val="22"/>
          <w:lang w:val="da-DK"/>
        </w:rPr>
      </w:pPr>
    </w:p>
    <w:p w14:paraId="2222C2A4" w14:textId="04FA9A8A" w:rsidR="00CC178C" w:rsidRPr="00871FF0" w:rsidRDefault="004569AC">
      <w:pPr>
        <w:pStyle w:val="BodyText"/>
        <w:keepNext/>
        <w:spacing w:line="240" w:lineRule="auto"/>
        <w:jc w:val="left"/>
        <w:rPr>
          <w:lang w:val="da-DK"/>
        </w:rPr>
      </w:pPr>
      <w:r w:rsidRPr="00871FF0">
        <w:rPr>
          <w:lang w:val="da-DK"/>
        </w:rPr>
        <w:t>Gravide kvinder skal informeres om øjeblikkeligt at stoppe med at tage deferipron (se pkt. 4.3).</w:t>
      </w:r>
    </w:p>
    <w:p w14:paraId="2A91D104" w14:textId="77777777" w:rsidR="00CC178C" w:rsidRPr="00871FF0" w:rsidRDefault="00CC178C">
      <w:pPr>
        <w:pStyle w:val="BodyText"/>
        <w:spacing w:line="240" w:lineRule="auto"/>
        <w:jc w:val="left"/>
        <w:rPr>
          <w:lang w:val="da-DK"/>
        </w:rPr>
      </w:pPr>
    </w:p>
    <w:p w14:paraId="370C4C36" w14:textId="77777777" w:rsidR="00CC178C" w:rsidRPr="00871FF0" w:rsidRDefault="00D11BF5">
      <w:pPr>
        <w:pStyle w:val="BodyText"/>
        <w:keepNext/>
        <w:spacing w:line="240" w:lineRule="auto"/>
        <w:jc w:val="left"/>
        <w:rPr>
          <w:u w:val="single"/>
          <w:lang w:val="da-DK"/>
        </w:rPr>
      </w:pPr>
      <w:r w:rsidRPr="00871FF0">
        <w:rPr>
          <w:u w:val="single"/>
          <w:lang w:val="da-DK"/>
        </w:rPr>
        <w:t>Amning</w:t>
      </w:r>
    </w:p>
    <w:p w14:paraId="6DD49193" w14:textId="77777777" w:rsidR="00CC178C" w:rsidRPr="00871FF0" w:rsidRDefault="00CC178C">
      <w:pPr>
        <w:pStyle w:val="BodyText"/>
        <w:keepNext/>
        <w:spacing w:line="240" w:lineRule="auto"/>
        <w:jc w:val="left"/>
        <w:rPr>
          <w:u w:val="single"/>
          <w:lang w:val="da-DK"/>
        </w:rPr>
      </w:pPr>
    </w:p>
    <w:p w14:paraId="0EE1AC11" w14:textId="77777777" w:rsidR="00CC178C" w:rsidRPr="00871FF0" w:rsidRDefault="00D11BF5">
      <w:pPr>
        <w:pStyle w:val="EndnoteText"/>
        <w:rPr>
          <w:lang w:val="da-DK"/>
        </w:rPr>
      </w:pPr>
      <w:r w:rsidRPr="00871FF0">
        <w:rPr>
          <w:lang w:val="da-DK"/>
        </w:rPr>
        <w:t>Det er ukendt, om deferipron udskilles i human mælk. Der er ikke udført prænatale eller postnatale reproduktionsstudier hos dyr. Deferipron må ikke anvendes af ammende mødre. Hvis behandling ikke kan undgås, skal amningen stoppes (se pkt. 4.3).</w:t>
      </w:r>
    </w:p>
    <w:p w14:paraId="0292BECD" w14:textId="77777777" w:rsidR="00CC178C" w:rsidRPr="00871FF0" w:rsidRDefault="00CC178C">
      <w:pPr>
        <w:pStyle w:val="EndnoteText"/>
        <w:rPr>
          <w:lang w:val="da-DK"/>
        </w:rPr>
      </w:pPr>
    </w:p>
    <w:p w14:paraId="52AE81E8" w14:textId="77777777" w:rsidR="00CC178C" w:rsidRPr="00871FF0" w:rsidRDefault="00D11BF5">
      <w:pPr>
        <w:keepNext/>
        <w:tabs>
          <w:tab w:val="left" w:pos="567"/>
        </w:tabs>
        <w:rPr>
          <w:sz w:val="22"/>
          <w:u w:val="single"/>
          <w:lang w:val="da-DK"/>
        </w:rPr>
      </w:pPr>
      <w:r w:rsidRPr="00871FF0">
        <w:rPr>
          <w:sz w:val="22"/>
          <w:u w:val="single"/>
          <w:lang w:val="da-DK"/>
        </w:rPr>
        <w:t>Fertilitet</w:t>
      </w:r>
    </w:p>
    <w:p w14:paraId="0BBA8D69" w14:textId="77777777" w:rsidR="00CC178C" w:rsidRPr="00871FF0" w:rsidRDefault="00CC178C">
      <w:pPr>
        <w:keepNext/>
        <w:tabs>
          <w:tab w:val="left" w:pos="567"/>
        </w:tabs>
        <w:rPr>
          <w:sz w:val="22"/>
          <w:szCs w:val="22"/>
          <w:u w:val="single"/>
          <w:lang w:val="da-DK"/>
        </w:rPr>
      </w:pPr>
    </w:p>
    <w:p w14:paraId="0ECF9D62" w14:textId="77777777" w:rsidR="00CC178C" w:rsidRPr="00871FF0" w:rsidRDefault="00D11BF5">
      <w:pPr>
        <w:pStyle w:val="BodyText"/>
        <w:spacing w:line="240" w:lineRule="auto"/>
        <w:jc w:val="left"/>
        <w:rPr>
          <w:lang w:val="da-DK"/>
        </w:rPr>
      </w:pPr>
      <w:r w:rsidRPr="00871FF0">
        <w:rPr>
          <w:lang w:val="da-DK"/>
        </w:rPr>
        <w:t>Der er ikke observeret nogen virkninger på fertilitet eller tidlig fosterudvikling hos dyr (se pkt. 5.3).</w:t>
      </w:r>
    </w:p>
    <w:p w14:paraId="4DD580D5" w14:textId="77777777" w:rsidR="00CC178C" w:rsidRPr="00871FF0" w:rsidRDefault="00CC178C">
      <w:pPr>
        <w:pStyle w:val="BodyText"/>
        <w:spacing w:line="240" w:lineRule="auto"/>
        <w:jc w:val="left"/>
        <w:rPr>
          <w:lang w:val="da-DK"/>
        </w:rPr>
      </w:pPr>
    </w:p>
    <w:p w14:paraId="7152C0FB" w14:textId="77777777" w:rsidR="00CC178C" w:rsidRPr="00871FF0" w:rsidRDefault="00CC178C">
      <w:pPr>
        <w:tabs>
          <w:tab w:val="left" w:pos="567"/>
        </w:tabs>
        <w:rPr>
          <w:sz w:val="22"/>
          <w:szCs w:val="22"/>
          <w:lang w:val="da-DK"/>
        </w:rPr>
      </w:pPr>
    </w:p>
    <w:p w14:paraId="0EC252C0" w14:textId="77777777" w:rsidR="00CC178C" w:rsidRPr="00871FF0" w:rsidRDefault="00D11BF5">
      <w:pPr>
        <w:keepNext/>
        <w:tabs>
          <w:tab w:val="left" w:pos="567"/>
        </w:tabs>
        <w:rPr>
          <w:b/>
          <w:bCs/>
          <w:sz w:val="22"/>
          <w:szCs w:val="22"/>
          <w:lang w:val="da-DK"/>
        </w:rPr>
      </w:pPr>
      <w:r w:rsidRPr="00871FF0">
        <w:rPr>
          <w:b/>
          <w:bCs/>
          <w:sz w:val="22"/>
          <w:szCs w:val="22"/>
          <w:lang w:val="da-DK"/>
        </w:rPr>
        <w:t>4.7</w:t>
      </w:r>
      <w:r w:rsidRPr="00871FF0">
        <w:rPr>
          <w:b/>
          <w:bCs/>
          <w:sz w:val="22"/>
          <w:szCs w:val="22"/>
          <w:lang w:val="da-DK"/>
        </w:rPr>
        <w:tab/>
        <w:t xml:space="preserve">Virkning på evnen til at føre motorkøretøj </w:t>
      </w:r>
      <w:r w:rsidRPr="00871FF0">
        <w:rPr>
          <w:b/>
          <w:sz w:val="22"/>
          <w:szCs w:val="22"/>
          <w:lang w:val="da-DK"/>
        </w:rPr>
        <w:t xml:space="preserve">og </w:t>
      </w:r>
      <w:r w:rsidRPr="00871FF0">
        <w:rPr>
          <w:b/>
          <w:bCs/>
          <w:sz w:val="22"/>
          <w:szCs w:val="22"/>
          <w:lang w:val="da-DK"/>
        </w:rPr>
        <w:t>betjene maskiner</w:t>
      </w:r>
    </w:p>
    <w:p w14:paraId="4FED4313" w14:textId="77777777" w:rsidR="00CC178C" w:rsidRPr="00871FF0" w:rsidRDefault="00CC178C">
      <w:pPr>
        <w:pStyle w:val="EndnoteText"/>
        <w:keepNext/>
        <w:rPr>
          <w:lang w:val="da-DK"/>
        </w:rPr>
      </w:pPr>
    </w:p>
    <w:p w14:paraId="5C331A00" w14:textId="77777777" w:rsidR="00CC178C" w:rsidRPr="00871FF0" w:rsidRDefault="00D11BF5">
      <w:pPr>
        <w:tabs>
          <w:tab w:val="left" w:pos="567"/>
        </w:tabs>
        <w:rPr>
          <w:sz w:val="22"/>
          <w:szCs w:val="22"/>
          <w:lang w:val="da-DK"/>
        </w:rPr>
      </w:pPr>
      <w:r w:rsidRPr="00871FF0">
        <w:rPr>
          <w:sz w:val="22"/>
          <w:szCs w:val="22"/>
          <w:lang w:val="da-DK"/>
        </w:rPr>
        <w:t>Ikke relevant.</w:t>
      </w:r>
    </w:p>
    <w:p w14:paraId="2F7953A2" w14:textId="77777777" w:rsidR="00CC178C" w:rsidRPr="00871FF0" w:rsidRDefault="00CC178C">
      <w:pPr>
        <w:tabs>
          <w:tab w:val="left" w:pos="567"/>
        </w:tabs>
        <w:rPr>
          <w:sz w:val="22"/>
          <w:szCs w:val="22"/>
          <w:lang w:val="da-DK"/>
        </w:rPr>
      </w:pPr>
    </w:p>
    <w:p w14:paraId="5C8A3B53" w14:textId="77777777" w:rsidR="00CC178C" w:rsidRPr="00871FF0" w:rsidRDefault="00D11BF5">
      <w:pPr>
        <w:keepNext/>
        <w:tabs>
          <w:tab w:val="left" w:pos="567"/>
        </w:tabs>
        <w:rPr>
          <w:b/>
          <w:bCs/>
          <w:sz w:val="22"/>
          <w:szCs w:val="22"/>
          <w:lang w:val="da-DK"/>
        </w:rPr>
      </w:pPr>
      <w:r w:rsidRPr="00871FF0">
        <w:rPr>
          <w:b/>
          <w:bCs/>
          <w:sz w:val="22"/>
          <w:szCs w:val="22"/>
          <w:lang w:val="da-DK"/>
        </w:rPr>
        <w:t>4.8</w:t>
      </w:r>
      <w:r w:rsidRPr="00871FF0">
        <w:rPr>
          <w:b/>
          <w:bCs/>
          <w:sz w:val="22"/>
          <w:szCs w:val="22"/>
          <w:lang w:val="da-DK"/>
        </w:rPr>
        <w:tab/>
        <w:t>Bivirkninger</w:t>
      </w:r>
    </w:p>
    <w:p w14:paraId="3E12D850" w14:textId="77777777" w:rsidR="00CC178C" w:rsidRPr="00871FF0" w:rsidRDefault="00CC178C">
      <w:pPr>
        <w:keepNext/>
        <w:tabs>
          <w:tab w:val="left" w:pos="567"/>
        </w:tabs>
        <w:rPr>
          <w:sz w:val="22"/>
          <w:szCs w:val="22"/>
          <w:lang w:val="da-DK"/>
        </w:rPr>
      </w:pPr>
    </w:p>
    <w:p w14:paraId="740143E2" w14:textId="77777777" w:rsidR="00CC178C" w:rsidRPr="00871FF0" w:rsidRDefault="00D11BF5">
      <w:pPr>
        <w:keepNext/>
        <w:tabs>
          <w:tab w:val="left" w:pos="567"/>
        </w:tabs>
        <w:rPr>
          <w:sz w:val="22"/>
          <w:szCs w:val="22"/>
          <w:u w:val="single"/>
          <w:lang w:val="da-DK"/>
        </w:rPr>
      </w:pPr>
      <w:r w:rsidRPr="00871FF0">
        <w:rPr>
          <w:sz w:val="22"/>
          <w:szCs w:val="22"/>
          <w:u w:val="single"/>
          <w:lang w:val="da-DK"/>
        </w:rPr>
        <w:t>Opsummering af sikkerhedsprofilen</w:t>
      </w:r>
    </w:p>
    <w:p w14:paraId="6F963899" w14:textId="77777777" w:rsidR="00CC178C" w:rsidRPr="00871FF0" w:rsidRDefault="00CC178C">
      <w:pPr>
        <w:keepNext/>
        <w:tabs>
          <w:tab w:val="left" w:pos="567"/>
        </w:tabs>
        <w:rPr>
          <w:sz w:val="22"/>
          <w:szCs w:val="22"/>
          <w:u w:val="single"/>
          <w:lang w:val="da-DK"/>
        </w:rPr>
      </w:pPr>
    </w:p>
    <w:p w14:paraId="71063D64" w14:textId="77777777" w:rsidR="00CC178C" w:rsidRPr="00871FF0" w:rsidRDefault="00D11BF5">
      <w:pPr>
        <w:tabs>
          <w:tab w:val="left" w:pos="567"/>
        </w:tabs>
        <w:rPr>
          <w:sz w:val="22"/>
          <w:szCs w:val="22"/>
          <w:lang w:val="da-DK"/>
        </w:rPr>
      </w:pPr>
      <w:r w:rsidRPr="00871FF0">
        <w:rPr>
          <w:sz w:val="22"/>
          <w:szCs w:val="22"/>
          <w:lang w:val="da-DK"/>
        </w:rPr>
        <w:t>De bivirkninger, der hyppigst er blevet rapporteret i løbet af behandling med deferipron i kliniske studier var kvalme, opkastning, mavesmerte og kromaturi, som blev rapporteret hos mere end 10 % af patienterne. Den alvorligste bivirkning rapporteret i kliniske studier med deferipron var agranulocytose, defineret som et absolut neutrofiltal på mindre end 0,5 x 10</w:t>
      </w:r>
      <w:r w:rsidRPr="00871FF0">
        <w:rPr>
          <w:sz w:val="22"/>
          <w:szCs w:val="22"/>
          <w:vertAlign w:val="superscript"/>
          <w:lang w:val="da-DK"/>
        </w:rPr>
        <w:t>9</w:t>
      </w:r>
      <w:r w:rsidRPr="00871FF0">
        <w:rPr>
          <w:sz w:val="22"/>
          <w:szCs w:val="22"/>
          <w:lang w:val="da-DK"/>
        </w:rPr>
        <w:t>/l, som opstod hos ca. 1 % af patienterne. Mindre alvorlige anfald af neutropeni blev rapporteret hos ca. 5 % af patienterne.</w:t>
      </w:r>
    </w:p>
    <w:p w14:paraId="176E1041" w14:textId="77777777" w:rsidR="00CC178C" w:rsidRPr="00871FF0" w:rsidRDefault="00CC178C">
      <w:pPr>
        <w:tabs>
          <w:tab w:val="left" w:pos="567"/>
        </w:tabs>
        <w:rPr>
          <w:sz w:val="22"/>
          <w:szCs w:val="22"/>
          <w:lang w:val="da-DK"/>
        </w:rPr>
      </w:pPr>
    </w:p>
    <w:p w14:paraId="747248E1" w14:textId="77777777" w:rsidR="00CC178C" w:rsidRPr="00871FF0" w:rsidRDefault="00D11BF5">
      <w:pPr>
        <w:keepNext/>
        <w:tabs>
          <w:tab w:val="left" w:pos="567"/>
        </w:tabs>
        <w:rPr>
          <w:sz w:val="22"/>
          <w:szCs w:val="22"/>
          <w:u w:val="single"/>
          <w:lang w:val="da-DK"/>
        </w:rPr>
      </w:pPr>
      <w:r w:rsidRPr="00871FF0">
        <w:rPr>
          <w:sz w:val="22"/>
          <w:szCs w:val="22"/>
          <w:u w:val="single"/>
          <w:lang w:val="da-DK"/>
        </w:rPr>
        <w:t>Bivirkninger i tabelform</w:t>
      </w:r>
    </w:p>
    <w:p w14:paraId="5F62D393" w14:textId="77777777" w:rsidR="00CC178C" w:rsidRPr="00871FF0" w:rsidRDefault="00CC178C">
      <w:pPr>
        <w:keepNext/>
        <w:tabs>
          <w:tab w:val="left" w:pos="567"/>
        </w:tabs>
        <w:rPr>
          <w:sz w:val="22"/>
          <w:szCs w:val="22"/>
          <w:u w:val="single"/>
          <w:lang w:val="da-DK"/>
        </w:rPr>
      </w:pPr>
    </w:p>
    <w:p w14:paraId="6D5BA7B5" w14:textId="77777777" w:rsidR="00CC178C" w:rsidRPr="00871FF0" w:rsidRDefault="00D11BF5">
      <w:pPr>
        <w:keepNext/>
        <w:tabs>
          <w:tab w:val="left" w:pos="567"/>
        </w:tabs>
        <w:rPr>
          <w:sz w:val="22"/>
          <w:szCs w:val="22"/>
          <w:lang w:val="da-DK"/>
        </w:rPr>
      </w:pPr>
      <w:r w:rsidRPr="00871FF0">
        <w:rPr>
          <w:sz w:val="22"/>
          <w:szCs w:val="22"/>
          <w:lang w:val="da-DK"/>
        </w:rPr>
        <w:t>Bivirkningshyppighed: meget almindelig (≥1/10), almindelig (≥1/100 til &lt;1/10), ikke kendt (kan ikke estimeres ud fra forhåndenværende data).</w:t>
      </w:r>
    </w:p>
    <w:p w14:paraId="703DCDE0" w14:textId="77777777" w:rsidR="00CC178C" w:rsidRPr="00871FF0" w:rsidRDefault="00CC178C">
      <w:pPr>
        <w:keepNext/>
        <w:tabs>
          <w:tab w:val="left" w:pos="567"/>
        </w:tabs>
        <w:rPr>
          <w:sz w:val="22"/>
          <w:szCs w:val="22"/>
          <w:lang w:val="da-DK"/>
        </w:rPr>
      </w:pPr>
    </w:p>
    <w:p w14:paraId="0E1005C9" w14:textId="77777777" w:rsidR="00CC178C" w:rsidRPr="00871FF0" w:rsidRDefault="00D11BF5">
      <w:pPr>
        <w:keepNext/>
        <w:tabs>
          <w:tab w:val="left" w:pos="567"/>
        </w:tabs>
        <w:rPr>
          <w:b/>
          <w:bCs/>
          <w:i/>
          <w:iCs/>
          <w:sz w:val="22"/>
          <w:szCs w:val="22"/>
          <w:lang w:val="da-DK"/>
        </w:rPr>
      </w:pPr>
      <w:r w:rsidRPr="00871FF0">
        <w:rPr>
          <w:b/>
          <w:bCs/>
          <w:i/>
          <w:iCs/>
          <w:sz w:val="22"/>
          <w:szCs w:val="22"/>
          <w:lang w:val="da-DK"/>
        </w:rPr>
        <w:t>Tabel</w:t>
      </w:r>
      <w:r w:rsidRPr="00871FF0">
        <w:rPr>
          <w:i/>
          <w:iCs/>
          <w:lang w:val="da-DK"/>
        </w:rPr>
        <w:t> </w:t>
      </w:r>
      <w:r w:rsidRPr="00871FF0">
        <w:rPr>
          <w:b/>
          <w:bCs/>
          <w:i/>
          <w:iCs/>
          <w:sz w:val="22"/>
          <w:szCs w:val="22"/>
          <w:lang w:val="da-DK"/>
        </w:rPr>
        <w:t>2: Bivirkninger i tabelform</w:t>
      </w:r>
    </w:p>
    <w:p w14:paraId="17BAA9CB" w14:textId="77777777" w:rsidR="00CC178C" w:rsidRPr="00871FF0" w:rsidRDefault="00CC178C">
      <w:pPr>
        <w:keepNext/>
        <w:tabs>
          <w:tab w:val="left" w:pos="567"/>
        </w:tabs>
        <w:rPr>
          <w:b/>
          <w:bCs/>
          <w:sz w:val="22"/>
          <w:szCs w:val="22"/>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1866"/>
        <w:gridCol w:w="2433"/>
        <w:gridCol w:w="1671"/>
      </w:tblGrid>
      <w:tr w:rsidR="00CC178C" w:rsidRPr="00871FF0" w14:paraId="2CFA8CD4" w14:textId="77777777" w:rsidTr="00C1212B">
        <w:trPr>
          <w:cantSplit/>
        </w:trPr>
        <w:tc>
          <w:tcPr>
            <w:tcW w:w="1736" w:type="pct"/>
            <w:shd w:val="clear" w:color="auto" w:fill="auto"/>
          </w:tcPr>
          <w:p w14:paraId="6F1085F1" w14:textId="77777777" w:rsidR="00CC178C" w:rsidRPr="00871FF0" w:rsidRDefault="00D11BF5">
            <w:pPr>
              <w:keepNext/>
              <w:tabs>
                <w:tab w:val="left" w:pos="567"/>
              </w:tabs>
              <w:rPr>
                <w:b/>
                <w:bCs/>
                <w:sz w:val="22"/>
                <w:szCs w:val="22"/>
                <w:lang w:val="da-DK"/>
              </w:rPr>
            </w:pPr>
            <w:r w:rsidRPr="00871FF0">
              <w:rPr>
                <w:b/>
                <w:sz w:val="22"/>
                <w:szCs w:val="22"/>
                <w:lang w:val="da-DK"/>
              </w:rPr>
              <w:t>Systemorganklasse</w:t>
            </w:r>
          </w:p>
        </w:tc>
        <w:tc>
          <w:tcPr>
            <w:tcW w:w="993" w:type="pct"/>
          </w:tcPr>
          <w:p w14:paraId="67EF6D67" w14:textId="77777777" w:rsidR="00CC178C" w:rsidRPr="00871FF0" w:rsidRDefault="00D11BF5">
            <w:pPr>
              <w:keepNext/>
              <w:tabs>
                <w:tab w:val="left" w:pos="567"/>
              </w:tabs>
              <w:rPr>
                <w:b/>
                <w:bCs/>
                <w:sz w:val="22"/>
                <w:szCs w:val="22"/>
                <w:lang w:val="da-DK"/>
              </w:rPr>
            </w:pPr>
            <w:r w:rsidRPr="00871FF0">
              <w:rPr>
                <w:b/>
                <w:bCs/>
                <w:sz w:val="22"/>
                <w:szCs w:val="22"/>
                <w:lang w:val="da-DK"/>
              </w:rPr>
              <w:t>Meget almindelig (≥1/10)</w:t>
            </w:r>
          </w:p>
        </w:tc>
        <w:tc>
          <w:tcPr>
            <w:tcW w:w="1372" w:type="pct"/>
          </w:tcPr>
          <w:p w14:paraId="6744F630" w14:textId="77777777" w:rsidR="00CC178C" w:rsidRPr="00871FF0" w:rsidRDefault="00D11BF5">
            <w:pPr>
              <w:keepNext/>
              <w:tabs>
                <w:tab w:val="left" w:pos="567"/>
              </w:tabs>
              <w:rPr>
                <w:b/>
                <w:bCs/>
                <w:sz w:val="22"/>
                <w:szCs w:val="22"/>
                <w:lang w:val="da-DK"/>
              </w:rPr>
            </w:pPr>
            <w:r w:rsidRPr="00871FF0">
              <w:rPr>
                <w:b/>
                <w:bCs/>
                <w:sz w:val="22"/>
                <w:szCs w:val="22"/>
                <w:lang w:val="da-DK"/>
              </w:rPr>
              <w:t>Almindelig</w:t>
            </w:r>
          </w:p>
          <w:p w14:paraId="5BA56D3F" w14:textId="77777777" w:rsidR="00CC178C" w:rsidRPr="00871FF0" w:rsidRDefault="00D11BF5">
            <w:pPr>
              <w:keepNext/>
              <w:tabs>
                <w:tab w:val="left" w:pos="567"/>
              </w:tabs>
              <w:rPr>
                <w:b/>
                <w:bCs/>
                <w:sz w:val="22"/>
                <w:szCs w:val="22"/>
                <w:lang w:val="da-DK"/>
              </w:rPr>
            </w:pPr>
            <w:r w:rsidRPr="00871FF0">
              <w:rPr>
                <w:b/>
                <w:bCs/>
                <w:sz w:val="22"/>
                <w:szCs w:val="22"/>
                <w:lang w:val="da-DK"/>
              </w:rPr>
              <w:t>(≥1/100 til &lt;1/10)</w:t>
            </w:r>
          </w:p>
        </w:tc>
        <w:tc>
          <w:tcPr>
            <w:tcW w:w="899" w:type="pct"/>
          </w:tcPr>
          <w:p w14:paraId="745CF39C" w14:textId="77777777" w:rsidR="00CC178C" w:rsidRPr="00871FF0" w:rsidRDefault="00D11BF5">
            <w:pPr>
              <w:keepNext/>
              <w:tabs>
                <w:tab w:val="left" w:pos="567"/>
              </w:tabs>
              <w:rPr>
                <w:b/>
                <w:bCs/>
                <w:sz w:val="22"/>
                <w:szCs w:val="22"/>
                <w:lang w:val="da-DK"/>
              </w:rPr>
            </w:pPr>
            <w:r w:rsidRPr="00871FF0">
              <w:rPr>
                <w:b/>
                <w:bCs/>
                <w:sz w:val="22"/>
                <w:szCs w:val="22"/>
                <w:lang w:val="da-DK"/>
              </w:rPr>
              <w:t>Hyppighed ikke kendt</w:t>
            </w:r>
          </w:p>
        </w:tc>
      </w:tr>
      <w:tr w:rsidR="00CC178C" w:rsidRPr="00871FF0" w14:paraId="709CFB2C" w14:textId="77777777" w:rsidTr="00C1212B">
        <w:trPr>
          <w:cantSplit/>
        </w:trPr>
        <w:tc>
          <w:tcPr>
            <w:tcW w:w="1736" w:type="pct"/>
          </w:tcPr>
          <w:p w14:paraId="22F95CE3" w14:textId="77777777" w:rsidR="00CC178C" w:rsidRPr="00871FF0" w:rsidRDefault="00D11BF5">
            <w:pPr>
              <w:keepNext/>
              <w:tabs>
                <w:tab w:val="left" w:pos="567"/>
              </w:tabs>
              <w:rPr>
                <w:sz w:val="22"/>
                <w:szCs w:val="22"/>
                <w:lang w:val="da-DK"/>
              </w:rPr>
            </w:pPr>
            <w:r w:rsidRPr="00871FF0">
              <w:rPr>
                <w:sz w:val="22"/>
                <w:szCs w:val="22"/>
                <w:lang w:val="da-DK"/>
              </w:rPr>
              <w:t>Blod og lymfesystem</w:t>
            </w:r>
          </w:p>
        </w:tc>
        <w:tc>
          <w:tcPr>
            <w:tcW w:w="993" w:type="pct"/>
          </w:tcPr>
          <w:p w14:paraId="536D28F6" w14:textId="77777777" w:rsidR="00CC178C" w:rsidRPr="00871FF0" w:rsidRDefault="00CC178C">
            <w:pPr>
              <w:keepNext/>
              <w:tabs>
                <w:tab w:val="left" w:pos="567"/>
              </w:tabs>
              <w:rPr>
                <w:sz w:val="22"/>
                <w:szCs w:val="22"/>
                <w:lang w:val="da-DK"/>
              </w:rPr>
            </w:pPr>
          </w:p>
        </w:tc>
        <w:tc>
          <w:tcPr>
            <w:tcW w:w="1372" w:type="pct"/>
          </w:tcPr>
          <w:p w14:paraId="1DC93D8F" w14:textId="77777777" w:rsidR="00CC178C" w:rsidRPr="00871FF0" w:rsidRDefault="00D11BF5">
            <w:pPr>
              <w:keepNext/>
              <w:tabs>
                <w:tab w:val="left" w:pos="567"/>
              </w:tabs>
              <w:rPr>
                <w:sz w:val="22"/>
                <w:szCs w:val="22"/>
                <w:lang w:val="da-DK"/>
              </w:rPr>
            </w:pPr>
            <w:r w:rsidRPr="00871FF0">
              <w:rPr>
                <w:sz w:val="22"/>
                <w:szCs w:val="22"/>
                <w:lang w:val="da-DK"/>
              </w:rPr>
              <w:t>Neutropeni</w:t>
            </w:r>
          </w:p>
          <w:p w14:paraId="4C4B68C5" w14:textId="77777777" w:rsidR="00CC178C" w:rsidRPr="00871FF0" w:rsidRDefault="00D11BF5">
            <w:pPr>
              <w:keepNext/>
              <w:tabs>
                <w:tab w:val="left" w:pos="567"/>
              </w:tabs>
              <w:rPr>
                <w:sz w:val="22"/>
                <w:szCs w:val="22"/>
                <w:lang w:val="da-DK"/>
              </w:rPr>
            </w:pPr>
            <w:r w:rsidRPr="00871FF0">
              <w:rPr>
                <w:sz w:val="22"/>
                <w:szCs w:val="22"/>
                <w:lang w:val="da-DK"/>
              </w:rPr>
              <w:t>Agranulocytose</w:t>
            </w:r>
          </w:p>
        </w:tc>
        <w:tc>
          <w:tcPr>
            <w:tcW w:w="899" w:type="pct"/>
          </w:tcPr>
          <w:p w14:paraId="03FF34E6" w14:textId="77777777" w:rsidR="00CC178C" w:rsidRPr="00871FF0" w:rsidRDefault="00CC178C">
            <w:pPr>
              <w:keepNext/>
              <w:tabs>
                <w:tab w:val="left" w:pos="567"/>
              </w:tabs>
              <w:rPr>
                <w:sz w:val="22"/>
                <w:szCs w:val="22"/>
                <w:lang w:val="da-DK"/>
              </w:rPr>
            </w:pPr>
          </w:p>
        </w:tc>
      </w:tr>
      <w:tr w:rsidR="00CC178C" w:rsidRPr="00871FF0" w14:paraId="46ADCD68" w14:textId="77777777" w:rsidTr="00C1212B">
        <w:trPr>
          <w:cantSplit/>
        </w:trPr>
        <w:tc>
          <w:tcPr>
            <w:tcW w:w="1736" w:type="pct"/>
          </w:tcPr>
          <w:p w14:paraId="515CB9D9" w14:textId="77777777" w:rsidR="00CC178C" w:rsidRPr="00871FF0" w:rsidRDefault="00D11BF5">
            <w:pPr>
              <w:keepNext/>
              <w:tabs>
                <w:tab w:val="left" w:pos="567"/>
              </w:tabs>
              <w:rPr>
                <w:sz w:val="22"/>
                <w:szCs w:val="22"/>
                <w:lang w:val="da-DK"/>
              </w:rPr>
            </w:pPr>
            <w:r w:rsidRPr="00871FF0">
              <w:rPr>
                <w:sz w:val="22"/>
                <w:szCs w:val="22"/>
                <w:lang w:val="da-DK"/>
              </w:rPr>
              <w:t>Immunsystemet</w:t>
            </w:r>
          </w:p>
        </w:tc>
        <w:tc>
          <w:tcPr>
            <w:tcW w:w="993" w:type="pct"/>
          </w:tcPr>
          <w:p w14:paraId="6D52A534" w14:textId="77777777" w:rsidR="00CC178C" w:rsidRPr="00871FF0" w:rsidRDefault="00CC178C">
            <w:pPr>
              <w:keepNext/>
              <w:tabs>
                <w:tab w:val="left" w:pos="567"/>
              </w:tabs>
              <w:rPr>
                <w:sz w:val="22"/>
                <w:szCs w:val="22"/>
                <w:lang w:val="da-DK"/>
              </w:rPr>
            </w:pPr>
          </w:p>
        </w:tc>
        <w:tc>
          <w:tcPr>
            <w:tcW w:w="1372" w:type="pct"/>
          </w:tcPr>
          <w:p w14:paraId="1698A0E6" w14:textId="77777777" w:rsidR="00CC178C" w:rsidRPr="00871FF0" w:rsidRDefault="00CC178C">
            <w:pPr>
              <w:keepNext/>
              <w:tabs>
                <w:tab w:val="left" w:pos="567"/>
              </w:tabs>
              <w:rPr>
                <w:sz w:val="22"/>
                <w:szCs w:val="22"/>
                <w:lang w:val="da-DK"/>
              </w:rPr>
            </w:pPr>
          </w:p>
        </w:tc>
        <w:tc>
          <w:tcPr>
            <w:tcW w:w="899" w:type="pct"/>
          </w:tcPr>
          <w:p w14:paraId="78614555" w14:textId="77777777" w:rsidR="00CC178C" w:rsidRPr="00871FF0" w:rsidRDefault="00D11BF5">
            <w:pPr>
              <w:keepNext/>
              <w:tabs>
                <w:tab w:val="left" w:pos="567"/>
              </w:tabs>
              <w:rPr>
                <w:sz w:val="22"/>
                <w:szCs w:val="22"/>
                <w:lang w:val="da-DK"/>
              </w:rPr>
            </w:pPr>
            <w:r w:rsidRPr="00871FF0">
              <w:rPr>
                <w:sz w:val="22"/>
                <w:szCs w:val="22"/>
                <w:lang w:val="da-DK"/>
              </w:rPr>
              <w:t>Overfølsomheds reaktioner</w:t>
            </w:r>
          </w:p>
        </w:tc>
      </w:tr>
      <w:tr w:rsidR="00CC178C" w:rsidRPr="00871FF0" w14:paraId="588D5EE5" w14:textId="77777777" w:rsidTr="00C1212B">
        <w:trPr>
          <w:cantSplit/>
        </w:trPr>
        <w:tc>
          <w:tcPr>
            <w:tcW w:w="1736" w:type="pct"/>
          </w:tcPr>
          <w:p w14:paraId="14ADEE9E" w14:textId="77777777" w:rsidR="00CC178C" w:rsidRPr="00871FF0" w:rsidRDefault="00D11BF5">
            <w:pPr>
              <w:keepNext/>
              <w:tabs>
                <w:tab w:val="left" w:pos="567"/>
              </w:tabs>
              <w:rPr>
                <w:sz w:val="22"/>
                <w:szCs w:val="22"/>
                <w:lang w:val="da-DK"/>
              </w:rPr>
            </w:pPr>
            <w:r w:rsidRPr="00871FF0">
              <w:rPr>
                <w:sz w:val="22"/>
                <w:szCs w:val="22"/>
                <w:lang w:val="da-DK"/>
              </w:rPr>
              <w:t>Metabolisme og ernæring</w:t>
            </w:r>
          </w:p>
        </w:tc>
        <w:tc>
          <w:tcPr>
            <w:tcW w:w="993" w:type="pct"/>
          </w:tcPr>
          <w:p w14:paraId="6FA7E316" w14:textId="77777777" w:rsidR="00CC178C" w:rsidRPr="00871FF0" w:rsidRDefault="00CC178C">
            <w:pPr>
              <w:keepNext/>
              <w:tabs>
                <w:tab w:val="left" w:pos="567"/>
              </w:tabs>
              <w:rPr>
                <w:sz w:val="22"/>
                <w:szCs w:val="22"/>
                <w:lang w:val="da-DK"/>
              </w:rPr>
            </w:pPr>
          </w:p>
        </w:tc>
        <w:tc>
          <w:tcPr>
            <w:tcW w:w="1372" w:type="pct"/>
          </w:tcPr>
          <w:p w14:paraId="16BFABF8" w14:textId="77777777" w:rsidR="00CC178C" w:rsidRPr="00871FF0" w:rsidRDefault="00D11BF5">
            <w:pPr>
              <w:keepNext/>
              <w:tabs>
                <w:tab w:val="left" w:pos="567"/>
              </w:tabs>
              <w:rPr>
                <w:sz w:val="22"/>
                <w:szCs w:val="22"/>
                <w:lang w:val="da-DK"/>
              </w:rPr>
            </w:pPr>
            <w:r w:rsidRPr="00871FF0">
              <w:rPr>
                <w:sz w:val="22"/>
                <w:szCs w:val="22"/>
                <w:lang w:val="da-DK"/>
              </w:rPr>
              <w:t>Øget appetit</w:t>
            </w:r>
          </w:p>
        </w:tc>
        <w:tc>
          <w:tcPr>
            <w:tcW w:w="899" w:type="pct"/>
          </w:tcPr>
          <w:p w14:paraId="52350F00" w14:textId="77777777" w:rsidR="00CC178C" w:rsidRPr="00871FF0" w:rsidRDefault="00CC178C">
            <w:pPr>
              <w:keepNext/>
              <w:tabs>
                <w:tab w:val="left" w:pos="567"/>
              </w:tabs>
              <w:rPr>
                <w:sz w:val="22"/>
                <w:szCs w:val="22"/>
                <w:lang w:val="da-DK"/>
              </w:rPr>
            </w:pPr>
          </w:p>
        </w:tc>
      </w:tr>
      <w:tr w:rsidR="00CC178C" w:rsidRPr="00871FF0" w14:paraId="1600F881" w14:textId="77777777" w:rsidTr="00C1212B">
        <w:trPr>
          <w:cantSplit/>
        </w:trPr>
        <w:tc>
          <w:tcPr>
            <w:tcW w:w="1736" w:type="pct"/>
          </w:tcPr>
          <w:p w14:paraId="427E669C" w14:textId="77777777" w:rsidR="00CC178C" w:rsidRPr="00871FF0" w:rsidRDefault="00D11BF5">
            <w:pPr>
              <w:keepNext/>
              <w:tabs>
                <w:tab w:val="left" w:pos="567"/>
              </w:tabs>
              <w:rPr>
                <w:sz w:val="22"/>
                <w:szCs w:val="22"/>
                <w:lang w:val="da-DK"/>
              </w:rPr>
            </w:pPr>
            <w:r w:rsidRPr="00871FF0">
              <w:rPr>
                <w:sz w:val="22"/>
                <w:szCs w:val="22"/>
                <w:lang w:val="da-DK"/>
              </w:rPr>
              <w:t>Nervesystemet</w:t>
            </w:r>
          </w:p>
        </w:tc>
        <w:tc>
          <w:tcPr>
            <w:tcW w:w="993" w:type="pct"/>
          </w:tcPr>
          <w:p w14:paraId="06334C56" w14:textId="77777777" w:rsidR="00CC178C" w:rsidRPr="00871FF0" w:rsidRDefault="00CC178C">
            <w:pPr>
              <w:keepNext/>
              <w:tabs>
                <w:tab w:val="left" w:pos="567"/>
              </w:tabs>
              <w:rPr>
                <w:sz w:val="22"/>
                <w:szCs w:val="22"/>
                <w:lang w:val="da-DK"/>
              </w:rPr>
            </w:pPr>
          </w:p>
        </w:tc>
        <w:tc>
          <w:tcPr>
            <w:tcW w:w="1372" w:type="pct"/>
            <w:shd w:val="clear" w:color="auto" w:fill="auto"/>
          </w:tcPr>
          <w:p w14:paraId="790434AA" w14:textId="77777777" w:rsidR="00CC178C" w:rsidRPr="00871FF0" w:rsidRDefault="00D11BF5">
            <w:pPr>
              <w:keepNext/>
              <w:tabs>
                <w:tab w:val="left" w:pos="567"/>
              </w:tabs>
              <w:rPr>
                <w:sz w:val="22"/>
                <w:szCs w:val="22"/>
                <w:lang w:val="da-DK"/>
              </w:rPr>
            </w:pPr>
            <w:r w:rsidRPr="00871FF0">
              <w:rPr>
                <w:sz w:val="22"/>
                <w:szCs w:val="22"/>
                <w:lang w:val="da-DK"/>
              </w:rPr>
              <w:t>Hovedpine</w:t>
            </w:r>
          </w:p>
        </w:tc>
        <w:tc>
          <w:tcPr>
            <w:tcW w:w="899" w:type="pct"/>
            <w:shd w:val="clear" w:color="auto" w:fill="auto"/>
          </w:tcPr>
          <w:p w14:paraId="31654B28" w14:textId="77777777" w:rsidR="00CC178C" w:rsidRPr="00871FF0" w:rsidRDefault="00CC178C">
            <w:pPr>
              <w:keepNext/>
              <w:tabs>
                <w:tab w:val="left" w:pos="567"/>
              </w:tabs>
              <w:rPr>
                <w:sz w:val="22"/>
                <w:szCs w:val="22"/>
                <w:lang w:val="da-DK"/>
              </w:rPr>
            </w:pPr>
          </w:p>
        </w:tc>
      </w:tr>
      <w:tr w:rsidR="00CC178C" w:rsidRPr="00871FF0" w14:paraId="17831CE2" w14:textId="77777777" w:rsidTr="00C1212B">
        <w:trPr>
          <w:cantSplit/>
        </w:trPr>
        <w:tc>
          <w:tcPr>
            <w:tcW w:w="1736" w:type="pct"/>
          </w:tcPr>
          <w:p w14:paraId="3E4A1E77" w14:textId="77777777" w:rsidR="00CC178C" w:rsidRPr="00871FF0" w:rsidRDefault="00D11BF5">
            <w:pPr>
              <w:keepNext/>
              <w:tabs>
                <w:tab w:val="left" w:pos="567"/>
              </w:tabs>
              <w:rPr>
                <w:sz w:val="22"/>
                <w:szCs w:val="22"/>
                <w:lang w:val="da-DK"/>
              </w:rPr>
            </w:pPr>
            <w:r w:rsidRPr="00871FF0">
              <w:rPr>
                <w:sz w:val="22"/>
                <w:szCs w:val="22"/>
                <w:lang w:val="da-DK"/>
              </w:rPr>
              <w:t>Mave-tarmkanalen</w:t>
            </w:r>
          </w:p>
        </w:tc>
        <w:tc>
          <w:tcPr>
            <w:tcW w:w="993" w:type="pct"/>
          </w:tcPr>
          <w:p w14:paraId="3C7F9E83" w14:textId="77777777" w:rsidR="00CC178C" w:rsidRPr="00871FF0" w:rsidRDefault="00D11BF5">
            <w:pPr>
              <w:keepNext/>
              <w:tabs>
                <w:tab w:val="left" w:pos="567"/>
              </w:tabs>
              <w:rPr>
                <w:sz w:val="22"/>
                <w:szCs w:val="22"/>
                <w:lang w:val="da-DK"/>
              </w:rPr>
            </w:pPr>
            <w:r w:rsidRPr="00871FF0">
              <w:rPr>
                <w:sz w:val="22"/>
                <w:szCs w:val="22"/>
                <w:lang w:val="da-DK"/>
              </w:rPr>
              <w:t>Kvalme</w:t>
            </w:r>
          </w:p>
          <w:p w14:paraId="06F0D4EB" w14:textId="77777777" w:rsidR="00CC178C" w:rsidRPr="00871FF0" w:rsidRDefault="00D11BF5">
            <w:pPr>
              <w:keepNext/>
              <w:tabs>
                <w:tab w:val="left" w:pos="567"/>
              </w:tabs>
              <w:rPr>
                <w:sz w:val="22"/>
                <w:szCs w:val="22"/>
                <w:lang w:val="da-DK"/>
              </w:rPr>
            </w:pPr>
            <w:r w:rsidRPr="00871FF0">
              <w:rPr>
                <w:sz w:val="22"/>
                <w:szCs w:val="22"/>
                <w:lang w:val="da-DK"/>
              </w:rPr>
              <w:t>Abdominalsmerter</w:t>
            </w:r>
          </w:p>
          <w:p w14:paraId="6025003B" w14:textId="77777777" w:rsidR="00CC178C" w:rsidRPr="00871FF0" w:rsidRDefault="00D11BF5">
            <w:pPr>
              <w:keepNext/>
              <w:tabs>
                <w:tab w:val="left" w:pos="567"/>
              </w:tabs>
              <w:rPr>
                <w:sz w:val="22"/>
                <w:szCs w:val="22"/>
                <w:lang w:val="da-DK"/>
              </w:rPr>
            </w:pPr>
            <w:r w:rsidRPr="00871FF0">
              <w:rPr>
                <w:sz w:val="22"/>
                <w:szCs w:val="22"/>
                <w:lang w:val="da-DK"/>
              </w:rPr>
              <w:t>Opkastning</w:t>
            </w:r>
          </w:p>
        </w:tc>
        <w:tc>
          <w:tcPr>
            <w:tcW w:w="1372" w:type="pct"/>
          </w:tcPr>
          <w:p w14:paraId="0686AE81" w14:textId="77777777" w:rsidR="00CC178C" w:rsidRPr="00871FF0" w:rsidRDefault="00D11BF5">
            <w:pPr>
              <w:keepNext/>
              <w:tabs>
                <w:tab w:val="left" w:pos="567"/>
              </w:tabs>
              <w:rPr>
                <w:sz w:val="22"/>
                <w:szCs w:val="22"/>
                <w:lang w:val="da-DK"/>
              </w:rPr>
            </w:pPr>
            <w:r w:rsidRPr="00871FF0">
              <w:rPr>
                <w:sz w:val="22"/>
                <w:szCs w:val="22"/>
                <w:lang w:val="da-DK"/>
              </w:rPr>
              <w:t>Diarré</w:t>
            </w:r>
          </w:p>
        </w:tc>
        <w:tc>
          <w:tcPr>
            <w:tcW w:w="899" w:type="pct"/>
          </w:tcPr>
          <w:p w14:paraId="77E140E2" w14:textId="77777777" w:rsidR="00CC178C" w:rsidRPr="00871FF0" w:rsidRDefault="00CC178C">
            <w:pPr>
              <w:keepNext/>
              <w:tabs>
                <w:tab w:val="left" w:pos="567"/>
              </w:tabs>
              <w:rPr>
                <w:sz w:val="22"/>
                <w:szCs w:val="22"/>
                <w:lang w:val="da-DK"/>
              </w:rPr>
            </w:pPr>
          </w:p>
        </w:tc>
      </w:tr>
      <w:tr w:rsidR="00CC178C" w:rsidRPr="00871FF0" w14:paraId="443C1AEE" w14:textId="77777777" w:rsidTr="00C1212B">
        <w:trPr>
          <w:cantSplit/>
        </w:trPr>
        <w:tc>
          <w:tcPr>
            <w:tcW w:w="1736" w:type="pct"/>
          </w:tcPr>
          <w:p w14:paraId="1BF7CA78" w14:textId="77777777" w:rsidR="00CC178C" w:rsidRPr="00871FF0" w:rsidRDefault="00D11BF5">
            <w:pPr>
              <w:keepNext/>
              <w:tabs>
                <w:tab w:val="left" w:pos="567"/>
              </w:tabs>
              <w:rPr>
                <w:sz w:val="22"/>
                <w:szCs w:val="22"/>
                <w:lang w:val="da-DK"/>
              </w:rPr>
            </w:pPr>
            <w:r w:rsidRPr="00871FF0">
              <w:rPr>
                <w:sz w:val="22"/>
                <w:szCs w:val="22"/>
                <w:lang w:val="da-DK"/>
              </w:rPr>
              <w:t>Hud og subkutane væv</w:t>
            </w:r>
          </w:p>
        </w:tc>
        <w:tc>
          <w:tcPr>
            <w:tcW w:w="993" w:type="pct"/>
          </w:tcPr>
          <w:p w14:paraId="0C1F1232" w14:textId="77777777" w:rsidR="00CC178C" w:rsidRPr="00871FF0" w:rsidRDefault="00CC178C">
            <w:pPr>
              <w:keepNext/>
              <w:tabs>
                <w:tab w:val="left" w:pos="567"/>
              </w:tabs>
              <w:rPr>
                <w:sz w:val="22"/>
                <w:szCs w:val="22"/>
                <w:lang w:val="da-DK"/>
              </w:rPr>
            </w:pPr>
          </w:p>
        </w:tc>
        <w:tc>
          <w:tcPr>
            <w:tcW w:w="1372" w:type="pct"/>
          </w:tcPr>
          <w:p w14:paraId="1F09CF46" w14:textId="77777777" w:rsidR="00CC178C" w:rsidRPr="00871FF0" w:rsidRDefault="00CC178C">
            <w:pPr>
              <w:keepNext/>
              <w:tabs>
                <w:tab w:val="left" w:pos="567"/>
              </w:tabs>
              <w:rPr>
                <w:sz w:val="22"/>
                <w:szCs w:val="22"/>
                <w:lang w:val="da-DK"/>
              </w:rPr>
            </w:pPr>
          </w:p>
        </w:tc>
        <w:tc>
          <w:tcPr>
            <w:tcW w:w="899" w:type="pct"/>
          </w:tcPr>
          <w:p w14:paraId="5661725E" w14:textId="77777777" w:rsidR="00CC178C" w:rsidRPr="00871FF0" w:rsidRDefault="00D11BF5">
            <w:pPr>
              <w:keepNext/>
              <w:tabs>
                <w:tab w:val="left" w:pos="567"/>
              </w:tabs>
              <w:rPr>
                <w:sz w:val="22"/>
                <w:szCs w:val="22"/>
                <w:lang w:val="da-DK"/>
              </w:rPr>
            </w:pPr>
            <w:r w:rsidRPr="00871FF0">
              <w:rPr>
                <w:sz w:val="22"/>
                <w:szCs w:val="22"/>
                <w:lang w:val="da-DK"/>
              </w:rPr>
              <w:t>Udslæt</w:t>
            </w:r>
          </w:p>
          <w:p w14:paraId="736D53FE" w14:textId="77777777" w:rsidR="00CC178C" w:rsidRPr="00871FF0" w:rsidRDefault="00D11BF5">
            <w:pPr>
              <w:keepNext/>
              <w:tabs>
                <w:tab w:val="left" w:pos="567"/>
              </w:tabs>
              <w:rPr>
                <w:sz w:val="22"/>
                <w:szCs w:val="22"/>
                <w:lang w:val="da-DK"/>
              </w:rPr>
            </w:pPr>
            <w:r w:rsidRPr="00871FF0">
              <w:rPr>
                <w:sz w:val="22"/>
                <w:szCs w:val="22"/>
                <w:lang w:val="da-DK"/>
              </w:rPr>
              <w:t>Urticaria</w:t>
            </w:r>
          </w:p>
        </w:tc>
      </w:tr>
      <w:tr w:rsidR="00CC178C" w:rsidRPr="00871FF0" w14:paraId="3DD50456" w14:textId="77777777" w:rsidTr="00C1212B">
        <w:trPr>
          <w:cantSplit/>
        </w:trPr>
        <w:tc>
          <w:tcPr>
            <w:tcW w:w="1736" w:type="pct"/>
          </w:tcPr>
          <w:p w14:paraId="50E1E66A" w14:textId="77777777" w:rsidR="00CC178C" w:rsidRPr="00871FF0" w:rsidRDefault="00D11BF5">
            <w:pPr>
              <w:keepNext/>
              <w:tabs>
                <w:tab w:val="left" w:pos="567"/>
              </w:tabs>
              <w:rPr>
                <w:sz w:val="22"/>
                <w:szCs w:val="22"/>
                <w:lang w:val="da-DK"/>
              </w:rPr>
            </w:pPr>
            <w:r w:rsidRPr="00871FF0">
              <w:rPr>
                <w:sz w:val="22"/>
                <w:szCs w:val="22"/>
                <w:lang w:val="da-DK"/>
              </w:rPr>
              <w:t>Knogler, led, muskler og bindevæv</w:t>
            </w:r>
          </w:p>
        </w:tc>
        <w:tc>
          <w:tcPr>
            <w:tcW w:w="993" w:type="pct"/>
          </w:tcPr>
          <w:p w14:paraId="05515511" w14:textId="77777777" w:rsidR="00CC178C" w:rsidRPr="00871FF0" w:rsidRDefault="00CC178C">
            <w:pPr>
              <w:keepNext/>
              <w:tabs>
                <w:tab w:val="left" w:pos="567"/>
              </w:tabs>
              <w:rPr>
                <w:sz w:val="22"/>
                <w:szCs w:val="22"/>
                <w:lang w:val="da-DK"/>
              </w:rPr>
            </w:pPr>
          </w:p>
        </w:tc>
        <w:tc>
          <w:tcPr>
            <w:tcW w:w="1372" w:type="pct"/>
          </w:tcPr>
          <w:p w14:paraId="1C391783" w14:textId="77777777" w:rsidR="00CC178C" w:rsidRPr="00871FF0" w:rsidRDefault="00D11BF5">
            <w:pPr>
              <w:keepNext/>
              <w:tabs>
                <w:tab w:val="left" w:pos="567"/>
              </w:tabs>
              <w:rPr>
                <w:sz w:val="22"/>
                <w:szCs w:val="22"/>
                <w:lang w:val="da-DK"/>
              </w:rPr>
            </w:pPr>
            <w:r w:rsidRPr="00871FF0">
              <w:rPr>
                <w:sz w:val="22"/>
                <w:szCs w:val="22"/>
                <w:lang w:val="da-DK"/>
              </w:rPr>
              <w:t>Artralgi</w:t>
            </w:r>
          </w:p>
        </w:tc>
        <w:tc>
          <w:tcPr>
            <w:tcW w:w="899" w:type="pct"/>
          </w:tcPr>
          <w:p w14:paraId="5547C81E" w14:textId="77777777" w:rsidR="00CC178C" w:rsidRPr="00871FF0" w:rsidRDefault="00CC178C">
            <w:pPr>
              <w:keepNext/>
              <w:tabs>
                <w:tab w:val="left" w:pos="567"/>
              </w:tabs>
              <w:rPr>
                <w:sz w:val="22"/>
                <w:szCs w:val="22"/>
                <w:lang w:val="da-DK"/>
              </w:rPr>
            </w:pPr>
          </w:p>
        </w:tc>
      </w:tr>
      <w:tr w:rsidR="00CC178C" w:rsidRPr="00871FF0" w14:paraId="18BAFB7D" w14:textId="77777777" w:rsidTr="00C1212B">
        <w:trPr>
          <w:cantSplit/>
        </w:trPr>
        <w:tc>
          <w:tcPr>
            <w:tcW w:w="1736" w:type="pct"/>
          </w:tcPr>
          <w:p w14:paraId="30141E20" w14:textId="77777777" w:rsidR="00CC178C" w:rsidRPr="00871FF0" w:rsidRDefault="00D11BF5">
            <w:pPr>
              <w:keepNext/>
              <w:tabs>
                <w:tab w:val="left" w:pos="567"/>
              </w:tabs>
              <w:rPr>
                <w:sz w:val="22"/>
                <w:szCs w:val="22"/>
                <w:lang w:val="da-DK"/>
              </w:rPr>
            </w:pPr>
            <w:r w:rsidRPr="00871FF0">
              <w:rPr>
                <w:sz w:val="22"/>
                <w:szCs w:val="22"/>
                <w:lang w:val="da-DK"/>
              </w:rPr>
              <w:t>Nyrer og urinveje</w:t>
            </w:r>
          </w:p>
        </w:tc>
        <w:tc>
          <w:tcPr>
            <w:tcW w:w="993" w:type="pct"/>
            <w:shd w:val="clear" w:color="auto" w:fill="auto"/>
          </w:tcPr>
          <w:p w14:paraId="0ED48506" w14:textId="77777777" w:rsidR="00CC178C" w:rsidRPr="00871FF0" w:rsidRDefault="00D11BF5">
            <w:pPr>
              <w:keepNext/>
              <w:tabs>
                <w:tab w:val="left" w:pos="567"/>
              </w:tabs>
              <w:rPr>
                <w:sz w:val="22"/>
                <w:szCs w:val="22"/>
                <w:lang w:val="da-DK"/>
              </w:rPr>
            </w:pPr>
            <w:r w:rsidRPr="00871FF0">
              <w:rPr>
                <w:sz w:val="22"/>
                <w:szCs w:val="22"/>
                <w:lang w:val="da-DK"/>
              </w:rPr>
              <w:t>Kromaturi</w:t>
            </w:r>
          </w:p>
        </w:tc>
        <w:tc>
          <w:tcPr>
            <w:tcW w:w="1372" w:type="pct"/>
          </w:tcPr>
          <w:p w14:paraId="09FFF107" w14:textId="77777777" w:rsidR="00CC178C" w:rsidRPr="00871FF0" w:rsidRDefault="00CC178C">
            <w:pPr>
              <w:keepNext/>
              <w:tabs>
                <w:tab w:val="left" w:pos="567"/>
              </w:tabs>
              <w:rPr>
                <w:sz w:val="22"/>
                <w:szCs w:val="22"/>
                <w:lang w:val="da-DK"/>
              </w:rPr>
            </w:pPr>
          </w:p>
        </w:tc>
        <w:tc>
          <w:tcPr>
            <w:tcW w:w="899" w:type="pct"/>
          </w:tcPr>
          <w:p w14:paraId="3ACE55B6" w14:textId="77777777" w:rsidR="00CC178C" w:rsidRPr="00871FF0" w:rsidRDefault="00CC178C">
            <w:pPr>
              <w:keepNext/>
              <w:tabs>
                <w:tab w:val="left" w:pos="567"/>
              </w:tabs>
              <w:rPr>
                <w:sz w:val="22"/>
                <w:szCs w:val="22"/>
                <w:lang w:val="da-DK"/>
              </w:rPr>
            </w:pPr>
          </w:p>
        </w:tc>
      </w:tr>
      <w:tr w:rsidR="00CC178C" w:rsidRPr="00871FF0" w14:paraId="4D8CAFA6" w14:textId="77777777" w:rsidTr="00C1212B">
        <w:trPr>
          <w:cantSplit/>
        </w:trPr>
        <w:tc>
          <w:tcPr>
            <w:tcW w:w="1736" w:type="pct"/>
          </w:tcPr>
          <w:p w14:paraId="584EB21E" w14:textId="77777777" w:rsidR="00CC178C" w:rsidRPr="00871FF0" w:rsidRDefault="00D11BF5">
            <w:pPr>
              <w:keepNext/>
              <w:tabs>
                <w:tab w:val="left" w:pos="567"/>
              </w:tabs>
              <w:rPr>
                <w:sz w:val="22"/>
                <w:szCs w:val="22"/>
                <w:lang w:val="da-DK"/>
              </w:rPr>
            </w:pPr>
            <w:r w:rsidRPr="00871FF0">
              <w:rPr>
                <w:sz w:val="22"/>
                <w:szCs w:val="22"/>
                <w:lang w:val="da-DK"/>
              </w:rPr>
              <w:t>Almene symptomer og reaktioner på administrationsstedet</w:t>
            </w:r>
          </w:p>
        </w:tc>
        <w:tc>
          <w:tcPr>
            <w:tcW w:w="993" w:type="pct"/>
          </w:tcPr>
          <w:p w14:paraId="5E13FC38" w14:textId="77777777" w:rsidR="00CC178C" w:rsidRPr="00871FF0" w:rsidRDefault="00CC178C">
            <w:pPr>
              <w:keepNext/>
              <w:tabs>
                <w:tab w:val="left" w:pos="567"/>
              </w:tabs>
              <w:rPr>
                <w:sz w:val="22"/>
                <w:szCs w:val="22"/>
                <w:lang w:val="da-DK"/>
              </w:rPr>
            </w:pPr>
          </w:p>
        </w:tc>
        <w:tc>
          <w:tcPr>
            <w:tcW w:w="1372" w:type="pct"/>
            <w:shd w:val="clear" w:color="auto" w:fill="auto"/>
          </w:tcPr>
          <w:p w14:paraId="3FBFC995" w14:textId="77777777" w:rsidR="00CC178C" w:rsidRPr="00871FF0" w:rsidRDefault="00D11BF5">
            <w:pPr>
              <w:keepNext/>
              <w:tabs>
                <w:tab w:val="left" w:pos="567"/>
              </w:tabs>
              <w:rPr>
                <w:sz w:val="22"/>
                <w:szCs w:val="22"/>
                <w:lang w:val="da-DK"/>
              </w:rPr>
            </w:pPr>
            <w:r w:rsidRPr="00871FF0">
              <w:rPr>
                <w:sz w:val="22"/>
                <w:szCs w:val="22"/>
                <w:lang w:val="da-DK"/>
              </w:rPr>
              <w:t>Træthed</w:t>
            </w:r>
          </w:p>
        </w:tc>
        <w:tc>
          <w:tcPr>
            <w:tcW w:w="899" w:type="pct"/>
            <w:shd w:val="clear" w:color="auto" w:fill="auto"/>
          </w:tcPr>
          <w:p w14:paraId="3BA53FC8" w14:textId="77777777" w:rsidR="00CC178C" w:rsidRPr="00871FF0" w:rsidRDefault="00CC178C">
            <w:pPr>
              <w:keepNext/>
              <w:tabs>
                <w:tab w:val="left" w:pos="567"/>
              </w:tabs>
              <w:rPr>
                <w:sz w:val="22"/>
                <w:szCs w:val="22"/>
                <w:lang w:val="da-DK"/>
              </w:rPr>
            </w:pPr>
          </w:p>
        </w:tc>
      </w:tr>
      <w:tr w:rsidR="00CC178C" w:rsidRPr="00871FF0" w14:paraId="0A12DCE1" w14:textId="77777777" w:rsidTr="00C1212B">
        <w:trPr>
          <w:cantSplit/>
        </w:trPr>
        <w:tc>
          <w:tcPr>
            <w:tcW w:w="1736" w:type="pct"/>
            <w:tcBorders>
              <w:top w:val="single" w:sz="4" w:space="0" w:color="auto"/>
              <w:left w:val="single" w:sz="4" w:space="0" w:color="auto"/>
              <w:bottom w:val="single" w:sz="4" w:space="0" w:color="auto"/>
              <w:right w:val="single" w:sz="4" w:space="0" w:color="auto"/>
            </w:tcBorders>
          </w:tcPr>
          <w:p w14:paraId="293B64E6" w14:textId="77777777" w:rsidR="00CC178C" w:rsidRPr="00871FF0" w:rsidRDefault="00D11BF5">
            <w:pPr>
              <w:tabs>
                <w:tab w:val="left" w:pos="567"/>
              </w:tabs>
              <w:rPr>
                <w:sz w:val="22"/>
                <w:szCs w:val="22"/>
                <w:lang w:val="da-DK"/>
              </w:rPr>
            </w:pPr>
            <w:r w:rsidRPr="00871FF0">
              <w:rPr>
                <w:sz w:val="22"/>
                <w:szCs w:val="22"/>
                <w:lang w:val="da-DK"/>
              </w:rPr>
              <w:t>Undersøgelser</w:t>
            </w:r>
          </w:p>
        </w:tc>
        <w:tc>
          <w:tcPr>
            <w:tcW w:w="993" w:type="pct"/>
            <w:tcBorders>
              <w:top w:val="single" w:sz="4" w:space="0" w:color="auto"/>
              <w:left w:val="single" w:sz="4" w:space="0" w:color="auto"/>
              <w:bottom w:val="single" w:sz="4" w:space="0" w:color="auto"/>
              <w:right w:val="single" w:sz="4" w:space="0" w:color="auto"/>
            </w:tcBorders>
          </w:tcPr>
          <w:p w14:paraId="669A8D1D" w14:textId="77777777" w:rsidR="00CC178C" w:rsidRPr="00871FF0" w:rsidRDefault="00CC178C">
            <w:pPr>
              <w:tabs>
                <w:tab w:val="left" w:pos="567"/>
              </w:tabs>
              <w:rPr>
                <w:sz w:val="22"/>
                <w:szCs w:val="22"/>
                <w:lang w:val="da-DK"/>
              </w:rPr>
            </w:pPr>
          </w:p>
        </w:tc>
        <w:tc>
          <w:tcPr>
            <w:tcW w:w="1372" w:type="pct"/>
            <w:tcBorders>
              <w:top w:val="single" w:sz="4" w:space="0" w:color="auto"/>
              <w:left w:val="single" w:sz="4" w:space="0" w:color="auto"/>
              <w:bottom w:val="single" w:sz="4" w:space="0" w:color="auto"/>
              <w:right w:val="single" w:sz="4" w:space="0" w:color="auto"/>
            </w:tcBorders>
            <w:shd w:val="clear" w:color="auto" w:fill="auto"/>
          </w:tcPr>
          <w:p w14:paraId="52248F44" w14:textId="77777777" w:rsidR="00CC178C" w:rsidRPr="00871FF0" w:rsidRDefault="00D11BF5">
            <w:pPr>
              <w:tabs>
                <w:tab w:val="left" w:pos="567"/>
              </w:tabs>
              <w:rPr>
                <w:sz w:val="22"/>
                <w:szCs w:val="22"/>
                <w:lang w:val="da-DK"/>
              </w:rPr>
            </w:pPr>
            <w:r w:rsidRPr="00871FF0">
              <w:rPr>
                <w:sz w:val="22"/>
                <w:szCs w:val="22"/>
                <w:lang w:val="da-DK"/>
              </w:rPr>
              <w:t>Forhøjede leverenzymer</w:t>
            </w:r>
          </w:p>
        </w:tc>
        <w:tc>
          <w:tcPr>
            <w:tcW w:w="899" w:type="pct"/>
            <w:tcBorders>
              <w:top w:val="single" w:sz="4" w:space="0" w:color="auto"/>
              <w:left w:val="single" w:sz="4" w:space="0" w:color="auto"/>
              <w:bottom w:val="single" w:sz="4" w:space="0" w:color="auto"/>
              <w:right w:val="single" w:sz="4" w:space="0" w:color="auto"/>
            </w:tcBorders>
            <w:shd w:val="clear" w:color="auto" w:fill="auto"/>
          </w:tcPr>
          <w:p w14:paraId="5F98F599" w14:textId="77777777" w:rsidR="00CC178C" w:rsidRPr="00871FF0" w:rsidRDefault="00CC178C">
            <w:pPr>
              <w:tabs>
                <w:tab w:val="left" w:pos="567"/>
              </w:tabs>
              <w:rPr>
                <w:sz w:val="22"/>
                <w:szCs w:val="22"/>
                <w:lang w:val="da-DK"/>
              </w:rPr>
            </w:pPr>
          </w:p>
        </w:tc>
      </w:tr>
    </w:tbl>
    <w:p w14:paraId="10B0659A" w14:textId="77777777" w:rsidR="00CC178C" w:rsidRPr="00871FF0" w:rsidRDefault="00CC178C">
      <w:pPr>
        <w:tabs>
          <w:tab w:val="left" w:pos="567"/>
        </w:tabs>
        <w:rPr>
          <w:sz w:val="22"/>
          <w:szCs w:val="22"/>
          <w:lang w:val="da-DK"/>
        </w:rPr>
      </w:pPr>
    </w:p>
    <w:p w14:paraId="5A3691D2" w14:textId="77777777" w:rsidR="00CC178C" w:rsidRPr="00871FF0" w:rsidRDefault="00D11BF5">
      <w:pPr>
        <w:keepNext/>
        <w:tabs>
          <w:tab w:val="left" w:pos="567"/>
        </w:tabs>
        <w:rPr>
          <w:sz w:val="22"/>
          <w:szCs w:val="22"/>
          <w:u w:val="single"/>
          <w:lang w:val="da-DK"/>
        </w:rPr>
      </w:pPr>
      <w:r w:rsidRPr="00871FF0">
        <w:rPr>
          <w:sz w:val="22"/>
          <w:szCs w:val="22"/>
          <w:u w:val="single"/>
          <w:lang w:val="da-DK"/>
        </w:rPr>
        <w:t>Beskrivelse af udvalgte bivirkninger</w:t>
      </w:r>
    </w:p>
    <w:p w14:paraId="7A850D10" w14:textId="77777777" w:rsidR="00CC178C" w:rsidRPr="00871FF0" w:rsidRDefault="00CC178C">
      <w:pPr>
        <w:keepNext/>
        <w:tabs>
          <w:tab w:val="left" w:pos="567"/>
        </w:tabs>
        <w:rPr>
          <w:sz w:val="22"/>
          <w:szCs w:val="22"/>
          <w:u w:val="single"/>
          <w:lang w:val="da-DK"/>
        </w:rPr>
      </w:pPr>
    </w:p>
    <w:p w14:paraId="5D530E9B" w14:textId="73C184FB" w:rsidR="00CC178C" w:rsidRPr="00871FF0" w:rsidRDefault="00D11BF5">
      <w:pPr>
        <w:tabs>
          <w:tab w:val="left" w:pos="567"/>
        </w:tabs>
        <w:rPr>
          <w:sz w:val="22"/>
          <w:szCs w:val="22"/>
          <w:lang w:val="da-DK"/>
        </w:rPr>
      </w:pPr>
      <w:r w:rsidRPr="00871FF0">
        <w:rPr>
          <w:sz w:val="22"/>
          <w:szCs w:val="22"/>
          <w:lang w:val="da-DK"/>
        </w:rPr>
        <w:t>De mest alvorlige bivirkninger, der er rapporteret ved kliniske studier med deferipron, er agranulocytose (neutrofiltal &lt; 0,5 x 10</w:t>
      </w:r>
      <w:r w:rsidRPr="00871FF0">
        <w:rPr>
          <w:sz w:val="22"/>
          <w:szCs w:val="22"/>
          <w:vertAlign w:val="superscript"/>
          <w:lang w:val="da-DK"/>
        </w:rPr>
        <w:t>9</w:t>
      </w:r>
      <w:r w:rsidRPr="00871FF0">
        <w:rPr>
          <w:sz w:val="22"/>
          <w:szCs w:val="22"/>
          <w:lang w:val="da-DK"/>
        </w:rPr>
        <w:t>/l) med en forekomst på 1,1 % (0,6 tilfælde pr. 100 patient-års-behandling) (se pkt.</w:t>
      </w:r>
      <w:r w:rsidR="00C1212B" w:rsidRPr="00871FF0">
        <w:rPr>
          <w:sz w:val="22"/>
          <w:szCs w:val="22"/>
          <w:lang w:val="da-DK"/>
        </w:rPr>
        <w:t> </w:t>
      </w:r>
      <w:r w:rsidRPr="00871FF0">
        <w:rPr>
          <w:sz w:val="22"/>
          <w:szCs w:val="22"/>
          <w:lang w:val="da-DK"/>
        </w:rPr>
        <w:t>4.4). Data fra poolede kliniske studier med patienter med systemisk jernophobning viser, at 63 % af episoderne med agranulocytose forekom inden for de første seks måneders behandling, 74 % inden for det første år og 26 % efter et års behandling. Mediantiden til den første episode med agranulocytose var 190 dage (22</w:t>
      </w:r>
      <w:r w:rsidR="00C1212B" w:rsidRPr="00871FF0">
        <w:rPr>
          <w:sz w:val="22"/>
          <w:szCs w:val="22"/>
          <w:lang w:val="da-DK"/>
        </w:rPr>
        <w:t> </w:t>
      </w:r>
      <w:r w:rsidRPr="00871FF0">
        <w:rPr>
          <w:sz w:val="22"/>
          <w:szCs w:val="22"/>
          <w:lang w:val="da-DK"/>
        </w:rPr>
        <w:t>dage-17,6</w:t>
      </w:r>
      <w:r w:rsidR="00C1212B" w:rsidRPr="00871FF0">
        <w:rPr>
          <w:sz w:val="22"/>
          <w:szCs w:val="22"/>
          <w:lang w:val="da-DK"/>
        </w:rPr>
        <w:t> </w:t>
      </w:r>
      <w:r w:rsidRPr="00871FF0">
        <w:rPr>
          <w:sz w:val="22"/>
          <w:szCs w:val="22"/>
          <w:lang w:val="da-DK"/>
        </w:rPr>
        <w:t>år) og medianvarigheden var 10</w:t>
      </w:r>
      <w:r w:rsidR="00C1212B" w:rsidRPr="00871FF0">
        <w:rPr>
          <w:sz w:val="22"/>
          <w:szCs w:val="22"/>
          <w:lang w:val="da-DK"/>
        </w:rPr>
        <w:t> </w:t>
      </w:r>
      <w:r w:rsidRPr="00871FF0">
        <w:rPr>
          <w:sz w:val="22"/>
          <w:szCs w:val="22"/>
          <w:lang w:val="da-DK"/>
        </w:rPr>
        <w:t>dage i kliniske forsøg. Der blev observeret dødsfald i 8,3 % af de rapporterede episoder med agranulocytose fra kliniske studier og efter markedsføring.</w:t>
      </w:r>
    </w:p>
    <w:p w14:paraId="56642A72" w14:textId="77777777" w:rsidR="00CC178C" w:rsidRPr="00871FF0" w:rsidRDefault="00CC178C">
      <w:pPr>
        <w:tabs>
          <w:tab w:val="left" w:pos="567"/>
        </w:tabs>
        <w:rPr>
          <w:sz w:val="22"/>
          <w:szCs w:val="22"/>
          <w:lang w:val="da-DK"/>
        </w:rPr>
      </w:pPr>
    </w:p>
    <w:p w14:paraId="5BBD44F5" w14:textId="77777777" w:rsidR="00CC178C" w:rsidRPr="00871FF0" w:rsidRDefault="00D11BF5">
      <w:pPr>
        <w:rPr>
          <w:sz w:val="22"/>
          <w:szCs w:val="22"/>
          <w:lang w:val="da-DK"/>
        </w:rPr>
      </w:pPr>
      <w:r w:rsidRPr="00871FF0">
        <w:rPr>
          <w:sz w:val="22"/>
          <w:szCs w:val="22"/>
          <w:lang w:val="da-DK"/>
        </w:rPr>
        <w:t>Den observerede forekomst af den mindre svære form af neutropeni (neutrofiler &lt; 1,5x10</w:t>
      </w:r>
      <w:r w:rsidRPr="00871FF0">
        <w:rPr>
          <w:sz w:val="22"/>
          <w:szCs w:val="22"/>
          <w:vertAlign w:val="superscript"/>
          <w:lang w:val="da-DK"/>
        </w:rPr>
        <w:t>9</w:t>
      </w:r>
      <w:r w:rsidRPr="00871FF0">
        <w:rPr>
          <w:sz w:val="22"/>
          <w:szCs w:val="22"/>
          <w:lang w:val="da-DK"/>
        </w:rPr>
        <w:t xml:space="preserve">/l) er 4,9 % (2,5 tilfælde pr. 100 patientår). Denne hyppighed bør overvejes inden for rammerne af den </w:t>
      </w:r>
      <w:r w:rsidRPr="00871FF0">
        <w:rPr>
          <w:sz w:val="22"/>
          <w:szCs w:val="22"/>
          <w:lang w:val="da-DK"/>
        </w:rPr>
        <w:lastRenderedPageBreak/>
        <w:t>underliggende forhøjede forekomst af neutropeni hos patienter med thalassæmi, især hos patienter med hypersplenisme.</w:t>
      </w:r>
    </w:p>
    <w:p w14:paraId="070B5A47" w14:textId="77777777" w:rsidR="00CC178C" w:rsidRPr="00871FF0" w:rsidRDefault="00CC178C">
      <w:pPr>
        <w:rPr>
          <w:sz w:val="22"/>
          <w:szCs w:val="22"/>
          <w:lang w:val="da-DK"/>
        </w:rPr>
      </w:pPr>
    </w:p>
    <w:p w14:paraId="5992FF27" w14:textId="77777777" w:rsidR="00CC178C" w:rsidRPr="00871FF0" w:rsidRDefault="00D11BF5">
      <w:pPr>
        <w:rPr>
          <w:sz w:val="22"/>
          <w:szCs w:val="22"/>
          <w:lang w:val="da-DK"/>
        </w:rPr>
      </w:pPr>
      <w:r w:rsidRPr="00871FF0">
        <w:rPr>
          <w:sz w:val="22"/>
          <w:szCs w:val="22"/>
          <w:lang w:val="da-DK"/>
        </w:rPr>
        <w:t>Tilfælde af diarré, som oftest lette og forbigående, er blevet rapporteret hos patienter, der er behandlet med deferipron. Gastrointestinale virkninger ses hyppigere i begyndelsen af behandlingen, og hos de fleste patienter ophører de inden for nogle få uger, uden at behandlingen seponeres. Hos nogle patienter kan det være gavnligt at reducere deferiprondosis og dernæst skalere den tilbage op til den tidligere dosis. Artroser, der strakte sig fra lettere smerter i et eller flere led og op til alvorlig arthritis med effusion og signifikant funktionsnedsættelse er ligeledes blevet rapporteret hos patienter, der har modtaget behandling med deferipron. Lettere artroser er generelt forbigående.</w:t>
      </w:r>
    </w:p>
    <w:p w14:paraId="77535F32" w14:textId="77777777" w:rsidR="00CC178C" w:rsidRPr="00871FF0" w:rsidRDefault="00CC178C">
      <w:pPr>
        <w:rPr>
          <w:sz w:val="22"/>
          <w:szCs w:val="22"/>
          <w:lang w:val="da-DK"/>
        </w:rPr>
      </w:pPr>
    </w:p>
    <w:p w14:paraId="5477EDCF" w14:textId="77777777" w:rsidR="00CC178C" w:rsidRPr="00871FF0" w:rsidRDefault="00D11BF5">
      <w:pPr>
        <w:rPr>
          <w:sz w:val="22"/>
          <w:szCs w:val="22"/>
          <w:lang w:val="da-DK"/>
        </w:rPr>
      </w:pPr>
      <w:r w:rsidRPr="00871FF0">
        <w:rPr>
          <w:sz w:val="22"/>
          <w:szCs w:val="22"/>
          <w:lang w:val="da-DK"/>
        </w:rPr>
        <w:t>Øgede niveauer af serumleverenzymer er blevet rapporteret hos nogle patienter, der tager deferipron. Hos flertallet af disse patienter var forøgelsen asymptomatisk og forbigående og vendte tilbage til baseline, uden seponering eller dosisnedsættelse af deferipron (se pkt. 4.4).</w:t>
      </w:r>
    </w:p>
    <w:p w14:paraId="17EB06BA" w14:textId="77777777" w:rsidR="00CC178C" w:rsidRPr="00871FF0" w:rsidRDefault="00CC178C">
      <w:pPr>
        <w:rPr>
          <w:sz w:val="22"/>
          <w:szCs w:val="22"/>
          <w:lang w:val="da-DK"/>
        </w:rPr>
      </w:pPr>
    </w:p>
    <w:p w14:paraId="2E6DCFF5" w14:textId="77777777" w:rsidR="00CC178C" w:rsidRPr="00871FF0" w:rsidRDefault="00D11BF5">
      <w:pPr>
        <w:pStyle w:val="Brdtekst31"/>
        <w:widowControl/>
        <w:ind w:right="-7"/>
        <w:rPr>
          <w:color w:val="auto"/>
          <w:szCs w:val="22"/>
          <w:lang w:val="da-DK"/>
        </w:rPr>
      </w:pPr>
      <w:r w:rsidRPr="00871FF0">
        <w:rPr>
          <w:color w:val="auto"/>
          <w:szCs w:val="22"/>
          <w:lang w:val="da-DK"/>
        </w:rPr>
        <w:t>Nogle patienter fik progression af fibrosen, forbundet med en øgning af jernophobningen eller hepatitis C.</w:t>
      </w:r>
    </w:p>
    <w:p w14:paraId="45CFC14C" w14:textId="77777777" w:rsidR="00CC178C" w:rsidRPr="00871FF0" w:rsidRDefault="00CC178C">
      <w:pPr>
        <w:pStyle w:val="Brdtekst31"/>
        <w:widowControl/>
        <w:rPr>
          <w:color w:val="auto"/>
          <w:szCs w:val="22"/>
          <w:lang w:val="da-DK"/>
        </w:rPr>
      </w:pPr>
    </w:p>
    <w:p w14:paraId="4E374B8A" w14:textId="77777777" w:rsidR="00CC178C" w:rsidRPr="00871FF0" w:rsidRDefault="00D11BF5">
      <w:pPr>
        <w:tabs>
          <w:tab w:val="left" w:pos="567"/>
        </w:tabs>
        <w:rPr>
          <w:sz w:val="22"/>
          <w:szCs w:val="22"/>
          <w:lang w:val="da-DK"/>
        </w:rPr>
      </w:pPr>
      <w:r w:rsidRPr="00871FF0">
        <w:rPr>
          <w:sz w:val="22"/>
          <w:szCs w:val="22"/>
          <w:lang w:val="da-DK"/>
        </w:rPr>
        <w:t>Lave plasmazinkniveauer er blevet forbundet med deferipron hos et mindre antal patienter. Niveauerne blev normaliseret med supplerende oral zinktilførsel.</w:t>
      </w:r>
    </w:p>
    <w:p w14:paraId="3A59B930" w14:textId="77777777" w:rsidR="00CC178C" w:rsidRPr="00871FF0" w:rsidRDefault="00CC178C">
      <w:pPr>
        <w:tabs>
          <w:tab w:val="left" w:pos="567"/>
        </w:tabs>
        <w:rPr>
          <w:sz w:val="22"/>
          <w:szCs w:val="22"/>
          <w:lang w:val="da-DK"/>
        </w:rPr>
      </w:pPr>
    </w:p>
    <w:p w14:paraId="1F2227ED" w14:textId="77777777" w:rsidR="00CC178C" w:rsidRPr="00871FF0" w:rsidRDefault="00D11BF5">
      <w:pPr>
        <w:tabs>
          <w:tab w:val="left" w:pos="567"/>
        </w:tabs>
        <w:rPr>
          <w:sz w:val="22"/>
          <w:szCs w:val="22"/>
          <w:lang w:val="da-DK"/>
        </w:rPr>
      </w:pPr>
      <w:r w:rsidRPr="00871FF0">
        <w:rPr>
          <w:sz w:val="22"/>
          <w:szCs w:val="22"/>
          <w:lang w:val="da-DK"/>
        </w:rPr>
        <w:t>Der er observeret neurologiske forstyrrelser (såsom cerebellare symptomer, diplopi, lateral nystagmus, nedsat psykomotorisk tempo, håndbevægelser og aksial hypotoni) hos børn, som igennem flere år frivilligt har fået ordineret mere end 2,5 gange den maksimalt anbefalede dosis på 100 mg/kg/dag. Episoder med hypotoni, ustabilitet, manglende evne til at gå og hypertoni med manglende evne til at bevæge lemmerne er rapporteret hos børn efter markedsføringen ved standarddoser af deferipron. De neurologiske forstyrrelser svandt gradvist efter seponering af deferipron (se pkt. 4.4 og 4.9).</w:t>
      </w:r>
    </w:p>
    <w:p w14:paraId="7C627F7E" w14:textId="77777777" w:rsidR="00CC178C" w:rsidRPr="00871FF0" w:rsidRDefault="00CC178C">
      <w:pPr>
        <w:tabs>
          <w:tab w:val="left" w:pos="567"/>
        </w:tabs>
        <w:rPr>
          <w:sz w:val="22"/>
          <w:szCs w:val="22"/>
          <w:lang w:val="da-DK"/>
        </w:rPr>
      </w:pPr>
    </w:p>
    <w:p w14:paraId="69C20127" w14:textId="77777777" w:rsidR="00CC178C" w:rsidRPr="00871FF0" w:rsidRDefault="00D11BF5">
      <w:pPr>
        <w:pStyle w:val="BodyText"/>
        <w:spacing w:line="240" w:lineRule="auto"/>
        <w:jc w:val="left"/>
        <w:rPr>
          <w:lang w:val="da-DK"/>
        </w:rPr>
      </w:pPr>
      <w:r w:rsidRPr="00871FF0">
        <w:rPr>
          <w:lang w:val="da-DK"/>
        </w:rPr>
        <w:t>Sikkerhedsprofilen for kombinationsterapi (med deferipron og deferoxamin), der er observeret i kliniske studier, erfaring efter markedsføring og publicerede data, stemmer overens med den sikkerhedsprofil, som er karakteristisk for monoterapi.</w:t>
      </w:r>
    </w:p>
    <w:p w14:paraId="52B32316" w14:textId="77777777" w:rsidR="00CC178C" w:rsidRPr="00871FF0" w:rsidRDefault="00CC178C">
      <w:pPr>
        <w:pStyle w:val="BodyText"/>
        <w:spacing w:line="240" w:lineRule="auto"/>
        <w:jc w:val="left"/>
        <w:rPr>
          <w:lang w:val="da-DK"/>
        </w:rPr>
      </w:pPr>
    </w:p>
    <w:p w14:paraId="3D55EEBD" w14:textId="612028DC" w:rsidR="00CC178C" w:rsidRPr="00871FF0" w:rsidRDefault="00D11BF5">
      <w:pPr>
        <w:pStyle w:val="BodyText"/>
        <w:spacing w:line="240" w:lineRule="auto"/>
        <w:jc w:val="left"/>
        <w:rPr>
          <w:lang w:val="da-DK"/>
        </w:rPr>
      </w:pPr>
      <w:r w:rsidRPr="00871FF0">
        <w:rPr>
          <w:lang w:val="da-DK"/>
        </w:rPr>
        <w:t>Data fra den poolede sikkerhedsdatabase fra kliniske studier (1 343 patientårs eksponering for Ferriprox-monoterapi og 244</w:t>
      </w:r>
      <w:r w:rsidR="00307FA0" w:rsidRPr="00871FF0">
        <w:rPr>
          <w:lang w:val="da-DK"/>
        </w:rPr>
        <w:t> </w:t>
      </w:r>
      <w:r w:rsidRPr="00871FF0">
        <w:rPr>
          <w:lang w:val="da-DK"/>
        </w:rPr>
        <w:t>patientårs eksponering for Ferriprox og deferoxamin) viste statistisk signifikante (p&lt;0,05) forskelle i forekomsten af bivirkninger baseret på systemorganklassen “Hjerte", "Knogler, led, muskler og bindevæv” samt "Nyrer og urinveje". Forekomsten af bivirkninger i systemorganklassen “Knogler, led, muskler og bindevævs” og "Nyrer og urinveje" var lavere under kombinationsterapi end monoterapi, hvorimod forekomsten af bivirkninger i systemorganklassen “Hjerte" var højere under kombinationsterapi end monoterapi. Den højere forekomst af bivirkninger i systemorganklassen “Hjerte", rapporteret under kombinationsterapi end monoterapi, skyldtes muligvis den højere forekomst af allerede eksisterende hjertesygdomme hos patienter, som fik kombinationsterapi. Omhyggelig monitorering af hjertetilfælde hos patienter, der fik kombinationsterapi, er berettiget (se pkt. 4.4).</w:t>
      </w:r>
    </w:p>
    <w:p w14:paraId="24B4AA25" w14:textId="77777777" w:rsidR="00CC178C" w:rsidRPr="00871FF0" w:rsidRDefault="00CC178C">
      <w:pPr>
        <w:pStyle w:val="BodyText"/>
        <w:spacing w:line="240" w:lineRule="auto"/>
        <w:jc w:val="left"/>
        <w:rPr>
          <w:lang w:val="da-DK"/>
        </w:rPr>
      </w:pPr>
    </w:p>
    <w:p w14:paraId="41F00CFB" w14:textId="77777777" w:rsidR="00CC178C" w:rsidRPr="00871FF0" w:rsidRDefault="00D11BF5">
      <w:pPr>
        <w:autoSpaceDE w:val="0"/>
        <w:autoSpaceDN w:val="0"/>
        <w:adjustRightInd w:val="0"/>
        <w:rPr>
          <w:sz w:val="22"/>
          <w:szCs w:val="22"/>
          <w:lang w:val="da-DK"/>
        </w:rPr>
      </w:pPr>
      <w:r w:rsidRPr="00871FF0">
        <w:rPr>
          <w:sz w:val="22"/>
          <w:szCs w:val="22"/>
          <w:lang w:val="da-DK"/>
        </w:rPr>
        <w:t>Forekomsten af bivirkninger hos 18 børn og 97 voksne behandlet med kombinationsterapi var ikke signifikant forskellig mellem de to aldersgrupper, undtagen i forekomsten af artrose (11,1 % hos børn vs. ingen hos voksne, p=0,02). Vurdering af antallet af reaktioner pr. 100 patientårs eksponering viste, at kun forekomsten af diarré var signifikant højere hos børn (11,1) end hos voksne (2,0, p=0,01).</w:t>
      </w:r>
    </w:p>
    <w:p w14:paraId="312ED439" w14:textId="77777777" w:rsidR="00CC178C" w:rsidRPr="00871FF0" w:rsidRDefault="00CC178C">
      <w:pPr>
        <w:autoSpaceDE w:val="0"/>
        <w:autoSpaceDN w:val="0"/>
        <w:adjustRightInd w:val="0"/>
        <w:rPr>
          <w:sz w:val="22"/>
          <w:szCs w:val="22"/>
          <w:u w:val="single"/>
          <w:lang w:val="da-DK"/>
        </w:rPr>
      </w:pPr>
    </w:p>
    <w:p w14:paraId="6C905CC8" w14:textId="77777777" w:rsidR="00CC178C" w:rsidRPr="00871FF0" w:rsidRDefault="00D11BF5">
      <w:pPr>
        <w:keepNext/>
        <w:autoSpaceDE w:val="0"/>
        <w:autoSpaceDN w:val="0"/>
        <w:adjustRightInd w:val="0"/>
        <w:rPr>
          <w:sz w:val="22"/>
          <w:szCs w:val="22"/>
          <w:u w:val="single"/>
          <w:lang w:val="da-DK"/>
        </w:rPr>
      </w:pPr>
      <w:r w:rsidRPr="00871FF0">
        <w:rPr>
          <w:sz w:val="22"/>
          <w:szCs w:val="22"/>
          <w:u w:val="single"/>
          <w:lang w:val="da-DK"/>
        </w:rPr>
        <w:t>Indberetning af formodede bivirkninger</w:t>
      </w:r>
    </w:p>
    <w:p w14:paraId="794448D5" w14:textId="77777777" w:rsidR="00CC178C" w:rsidRPr="00871FF0" w:rsidRDefault="00CC178C">
      <w:pPr>
        <w:keepNext/>
        <w:autoSpaceDE w:val="0"/>
        <w:autoSpaceDN w:val="0"/>
        <w:adjustRightInd w:val="0"/>
        <w:rPr>
          <w:sz w:val="22"/>
          <w:szCs w:val="22"/>
          <w:u w:val="single"/>
          <w:lang w:val="da-DK"/>
        </w:rPr>
      </w:pPr>
    </w:p>
    <w:p w14:paraId="4BAB0E09" w14:textId="77777777" w:rsidR="00CC178C" w:rsidRPr="00871FF0" w:rsidRDefault="00D11BF5">
      <w:pPr>
        <w:autoSpaceDE w:val="0"/>
        <w:autoSpaceDN w:val="0"/>
        <w:adjustRightInd w:val="0"/>
        <w:rPr>
          <w:sz w:val="22"/>
          <w:szCs w:val="22"/>
          <w:lang w:val="da-DK"/>
        </w:rPr>
      </w:pPr>
      <w:r w:rsidRPr="00871FF0">
        <w:rPr>
          <w:sz w:val="22"/>
          <w:szCs w:val="22"/>
          <w:lang w:val="da-DK"/>
        </w:rPr>
        <w:t xml:space="preserve">Når lægemidlet er godkendt, er indberetning af formodede bivirkninger vigtig. Det muliggør løbende overvågning af benefit/risk-forholdet for lægemidlet. Sundhedspersoner anmodes om at indberette alle formodede bivirkninger via </w:t>
      </w:r>
      <w:r w:rsidRPr="00871FF0">
        <w:rPr>
          <w:sz w:val="22"/>
          <w:szCs w:val="22"/>
          <w:shd w:val="clear" w:color="auto" w:fill="D9D9D9"/>
          <w:lang w:val="da-DK"/>
        </w:rPr>
        <w:t xml:space="preserve">det nationale rapporteringssystem anført i </w:t>
      </w:r>
      <w:hyperlink r:id="rId10" w:history="1">
        <w:r w:rsidRPr="00871FF0">
          <w:rPr>
            <w:rStyle w:val="Hyperlink"/>
            <w:sz w:val="22"/>
            <w:szCs w:val="22"/>
            <w:shd w:val="clear" w:color="auto" w:fill="D9D9D9"/>
            <w:lang w:val="da-DK"/>
          </w:rPr>
          <w:t>Appendiks V</w:t>
        </w:r>
      </w:hyperlink>
      <w:r w:rsidRPr="00871FF0">
        <w:rPr>
          <w:sz w:val="22"/>
          <w:szCs w:val="22"/>
          <w:lang w:val="da-DK"/>
        </w:rPr>
        <w:t>.</w:t>
      </w:r>
    </w:p>
    <w:p w14:paraId="7C465671" w14:textId="77777777" w:rsidR="00CC178C" w:rsidRPr="00871FF0" w:rsidRDefault="00CC178C">
      <w:pPr>
        <w:tabs>
          <w:tab w:val="left" w:pos="567"/>
        </w:tabs>
        <w:rPr>
          <w:sz w:val="22"/>
          <w:szCs w:val="22"/>
          <w:lang w:val="da-DK"/>
        </w:rPr>
      </w:pPr>
    </w:p>
    <w:p w14:paraId="316F31D3" w14:textId="77777777" w:rsidR="00CC178C" w:rsidRPr="00871FF0" w:rsidRDefault="00D11BF5">
      <w:pPr>
        <w:keepNext/>
        <w:tabs>
          <w:tab w:val="left" w:pos="540"/>
        </w:tabs>
        <w:rPr>
          <w:b/>
          <w:sz w:val="22"/>
          <w:szCs w:val="22"/>
          <w:lang w:val="da-DK"/>
        </w:rPr>
      </w:pPr>
      <w:r w:rsidRPr="00871FF0">
        <w:rPr>
          <w:b/>
          <w:sz w:val="22"/>
          <w:szCs w:val="22"/>
          <w:lang w:val="da-DK"/>
        </w:rPr>
        <w:lastRenderedPageBreak/>
        <w:t>4.9</w:t>
      </w:r>
      <w:r w:rsidRPr="00871FF0">
        <w:rPr>
          <w:b/>
          <w:sz w:val="22"/>
          <w:szCs w:val="22"/>
          <w:lang w:val="da-DK"/>
        </w:rPr>
        <w:tab/>
        <w:t>Overdosering</w:t>
      </w:r>
    </w:p>
    <w:p w14:paraId="11D74066" w14:textId="77777777" w:rsidR="00CC178C" w:rsidRPr="00871FF0" w:rsidRDefault="00CC178C">
      <w:pPr>
        <w:keepNext/>
        <w:rPr>
          <w:sz w:val="22"/>
          <w:szCs w:val="22"/>
          <w:lang w:val="da-DK"/>
        </w:rPr>
      </w:pPr>
    </w:p>
    <w:p w14:paraId="09CE4D3E" w14:textId="3EF6647A" w:rsidR="00CC178C" w:rsidRPr="00871FF0" w:rsidRDefault="00D11BF5" w:rsidP="00935C8F">
      <w:pPr>
        <w:keepLines/>
        <w:rPr>
          <w:sz w:val="22"/>
          <w:szCs w:val="22"/>
          <w:lang w:val="da-DK"/>
        </w:rPr>
      </w:pPr>
      <w:r w:rsidRPr="00871FF0">
        <w:rPr>
          <w:sz w:val="22"/>
          <w:szCs w:val="22"/>
          <w:lang w:val="da-DK"/>
        </w:rPr>
        <w:t>Der er ikke rapporteret om tilfælde af akut overdosering. Der er dog observeret neurologiske forstyrrelser (såsom cerebellare symptomer, diplopi, lateral nystagmus, nedsat psykomotorisk tempo, håndbevægelser og aksial hypotoni) hos børn, som igennem flere år frivilligt har fået ordineret mere end 2,5</w:t>
      </w:r>
      <w:r w:rsidR="00307FA0" w:rsidRPr="00871FF0">
        <w:rPr>
          <w:sz w:val="22"/>
          <w:szCs w:val="22"/>
          <w:lang w:val="da-DK"/>
        </w:rPr>
        <w:t> </w:t>
      </w:r>
      <w:r w:rsidRPr="00871FF0">
        <w:rPr>
          <w:sz w:val="22"/>
          <w:szCs w:val="22"/>
          <w:lang w:val="da-DK"/>
        </w:rPr>
        <w:t>gange den maksimalt anbefalede dosis på 100 mg/kg dagligt. De neurologiske forstyrrelser svandt gradvist efter seponering af deferipron.</w:t>
      </w:r>
    </w:p>
    <w:p w14:paraId="4A76023D" w14:textId="77777777" w:rsidR="00CC178C" w:rsidRPr="00871FF0" w:rsidRDefault="00CC178C">
      <w:pPr>
        <w:rPr>
          <w:sz w:val="22"/>
          <w:szCs w:val="22"/>
          <w:lang w:val="da-DK"/>
        </w:rPr>
      </w:pPr>
    </w:p>
    <w:p w14:paraId="2C40B946" w14:textId="77777777" w:rsidR="00CC178C" w:rsidRPr="00871FF0" w:rsidRDefault="00D11BF5">
      <w:pPr>
        <w:rPr>
          <w:bCs/>
          <w:sz w:val="22"/>
          <w:szCs w:val="22"/>
          <w:lang w:val="da-DK"/>
        </w:rPr>
      </w:pPr>
      <w:r w:rsidRPr="00871FF0">
        <w:rPr>
          <w:sz w:val="22"/>
          <w:szCs w:val="22"/>
          <w:lang w:val="da-DK"/>
        </w:rPr>
        <w:t>I tilfælde af en overdosering er tæt lægelig supervision af patienten nødvendig.</w:t>
      </w:r>
    </w:p>
    <w:p w14:paraId="4A108779" w14:textId="77777777" w:rsidR="00CC178C" w:rsidRPr="00871FF0" w:rsidRDefault="00CC178C">
      <w:pPr>
        <w:rPr>
          <w:bCs/>
          <w:caps/>
          <w:sz w:val="22"/>
          <w:szCs w:val="22"/>
          <w:lang w:val="da-DK"/>
        </w:rPr>
      </w:pPr>
    </w:p>
    <w:p w14:paraId="772A0D03" w14:textId="77777777" w:rsidR="00CC178C" w:rsidRPr="00871FF0" w:rsidRDefault="00CC178C">
      <w:pPr>
        <w:rPr>
          <w:sz w:val="22"/>
          <w:szCs w:val="22"/>
          <w:lang w:val="da-DK"/>
        </w:rPr>
      </w:pPr>
    </w:p>
    <w:p w14:paraId="2342270D" w14:textId="77777777" w:rsidR="00CC178C" w:rsidRPr="00871FF0" w:rsidRDefault="00D11BF5">
      <w:pPr>
        <w:keepNext/>
        <w:tabs>
          <w:tab w:val="left" w:pos="540"/>
        </w:tabs>
        <w:rPr>
          <w:b/>
          <w:bCs/>
          <w:caps/>
          <w:sz w:val="22"/>
          <w:szCs w:val="22"/>
          <w:lang w:val="da-DK"/>
        </w:rPr>
      </w:pPr>
      <w:r w:rsidRPr="00871FF0">
        <w:rPr>
          <w:b/>
          <w:bCs/>
          <w:caps/>
          <w:sz w:val="22"/>
          <w:szCs w:val="22"/>
          <w:lang w:val="da-DK"/>
        </w:rPr>
        <w:t>5.</w:t>
      </w:r>
      <w:r w:rsidRPr="00871FF0">
        <w:rPr>
          <w:b/>
          <w:bCs/>
          <w:caps/>
          <w:sz w:val="22"/>
          <w:szCs w:val="22"/>
          <w:lang w:val="da-DK"/>
        </w:rPr>
        <w:tab/>
        <w:t>Farmakologiske egenskaber</w:t>
      </w:r>
    </w:p>
    <w:p w14:paraId="3BE0D40C" w14:textId="77777777" w:rsidR="00CC178C" w:rsidRPr="00871FF0" w:rsidRDefault="00CC178C">
      <w:pPr>
        <w:keepNext/>
        <w:tabs>
          <w:tab w:val="left" w:pos="540"/>
        </w:tabs>
        <w:rPr>
          <w:b/>
          <w:bCs/>
          <w:sz w:val="22"/>
          <w:szCs w:val="22"/>
          <w:lang w:val="da-DK"/>
        </w:rPr>
      </w:pPr>
    </w:p>
    <w:p w14:paraId="3B339E49" w14:textId="3DF3BE1F" w:rsidR="00CC178C" w:rsidRPr="00871FF0" w:rsidRDefault="00D11BF5">
      <w:pPr>
        <w:keepNext/>
        <w:tabs>
          <w:tab w:val="left" w:pos="540"/>
        </w:tabs>
        <w:rPr>
          <w:b/>
          <w:bCs/>
          <w:sz w:val="22"/>
          <w:szCs w:val="22"/>
          <w:lang w:val="da-DK"/>
        </w:rPr>
      </w:pPr>
      <w:r w:rsidRPr="00871FF0">
        <w:rPr>
          <w:b/>
          <w:bCs/>
          <w:sz w:val="22"/>
          <w:szCs w:val="22"/>
          <w:lang w:val="da-DK"/>
        </w:rPr>
        <w:t>5.1</w:t>
      </w:r>
      <w:r w:rsidRPr="00871FF0">
        <w:rPr>
          <w:b/>
          <w:bCs/>
          <w:sz w:val="22"/>
          <w:szCs w:val="22"/>
          <w:lang w:val="da-DK"/>
        </w:rPr>
        <w:tab/>
        <w:t>Farmakodynamiske egenskaber</w:t>
      </w:r>
    </w:p>
    <w:p w14:paraId="464C2CC3" w14:textId="77777777" w:rsidR="00CC178C" w:rsidRPr="00871FF0" w:rsidRDefault="00CC178C">
      <w:pPr>
        <w:keepNext/>
        <w:rPr>
          <w:sz w:val="22"/>
          <w:szCs w:val="22"/>
          <w:lang w:val="da-DK"/>
        </w:rPr>
      </w:pPr>
    </w:p>
    <w:p w14:paraId="735E114C" w14:textId="77777777" w:rsidR="00CC178C" w:rsidRPr="00871FF0" w:rsidRDefault="00D11BF5">
      <w:pPr>
        <w:rPr>
          <w:sz w:val="22"/>
          <w:szCs w:val="22"/>
          <w:lang w:val="da-DK"/>
        </w:rPr>
      </w:pPr>
      <w:r w:rsidRPr="00871FF0">
        <w:rPr>
          <w:sz w:val="22"/>
          <w:szCs w:val="22"/>
          <w:lang w:val="da-DK"/>
        </w:rPr>
        <w:t>Farmakoterapeutisk klassifikation: Alle andre terapeutiske produkter, jernkelerende stoffer, ATC-kode: V03AC02</w:t>
      </w:r>
    </w:p>
    <w:p w14:paraId="7ACA965A" w14:textId="77777777" w:rsidR="00CC178C" w:rsidRPr="00871FF0" w:rsidRDefault="00CC178C">
      <w:pPr>
        <w:rPr>
          <w:sz w:val="22"/>
          <w:szCs w:val="22"/>
          <w:lang w:val="da-DK"/>
        </w:rPr>
      </w:pPr>
    </w:p>
    <w:p w14:paraId="48F703BD" w14:textId="77777777" w:rsidR="00CC178C" w:rsidRPr="00871FF0" w:rsidRDefault="00D11BF5">
      <w:pPr>
        <w:keepNext/>
        <w:rPr>
          <w:sz w:val="22"/>
          <w:szCs w:val="22"/>
          <w:u w:val="single"/>
          <w:lang w:val="da-DK"/>
        </w:rPr>
      </w:pPr>
      <w:r w:rsidRPr="00871FF0">
        <w:rPr>
          <w:sz w:val="22"/>
          <w:szCs w:val="22"/>
          <w:u w:val="single"/>
          <w:lang w:val="da-DK"/>
        </w:rPr>
        <w:t>Virkningsmekanisme</w:t>
      </w:r>
    </w:p>
    <w:p w14:paraId="47574C0A" w14:textId="77777777" w:rsidR="00CC178C" w:rsidRPr="00871FF0" w:rsidRDefault="00CC178C">
      <w:pPr>
        <w:keepNext/>
        <w:rPr>
          <w:sz w:val="22"/>
          <w:szCs w:val="22"/>
          <w:u w:val="single"/>
          <w:lang w:val="da-DK"/>
        </w:rPr>
      </w:pPr>
    </w:p>
    <w:p w14:paraId="7B0D086D" w14:textId="77777777" w:rsidR="00CC178C" w:rsidRPr="00871FF0" w:rsidRDefault="00D11BF5">
      <w:pPr>
        <w:rPr>
          <w:sz w:val="22"/>
          <w:szCs w:val="22"/>
          <w:lang w:val="da-DK"/>
        </w:rPr>
      </w:pPr>
      <w:r w:rsidRPr="00871FF0">
        <w:rPr>
          <w:sz w:val="22"/>
          <w:szCs w:val="22"/>
          <w:lang w:val="da-DK"/>
        </w:rPr>
        <w:t>Det aktive stof er deferipron (3-hydroxy-1,2-dimetylpyridin-4-et), en bidentat ligand, som binder sig til jern i molarforholdet 3:1.</w:t>
      </w:r>
    </w:p>
    <w:p w14:paraId="3E0933E9" w14:textId="77777777" w:rsidR="00CC178C" w:rsidRPr="00871FF0" w:rsidRDefault="00CC178C">
      <w:pPr>
        <w:rPr>
          <w:sz w:val="22"/>
          <w:szCs w:val="22"/>
          <w:lang w:val="da-DK"/>
        </w:rPr>
      </w:pPr>
    </w:p>
    <w:p w14:paraId="0219444B" w14:textId="77777777" w:rsidR="00CC178C" w:rsidRPr="00871FF0" w:rsidRDefault="00D11BF5">
      <w:pPr>
        <w:keepNext/>
        <w:rPr>
          <w:sz w:val="22"/>
          <w:szCs w:val="22"/>
          <w:u w:val="single"/>
          <w:lang w:val="da-DK"/>
        </w:rPr>
      </w:pPr>
      <w:r w:rsidRPr="00871FF0">
        <w:rPr>
          <w:sz w:val="22"/>
          <w:szCs w:val="22"/>
          <w:u w:val="single"/>
          <w:lang w:val="da-DK"/>
        </w:rPr>
        <w:t>Farmakodynamisk virkning</w:t>
      </w:r>
    </w:p>
    <w:p w14:paraId="1E5DB223" w14:textId="77777777" w:rsidR="00CC178C" w:rsidRPr="00871FF0" w:rsidRDefault="00CC178C">
      <w:pPr>
        <w:keepNext/>
        <w:rPr>
          <w:sz w:val="22"/>
          <w:szCs w:val="22"/>
          <w:u w:val="single"/>
          <w:lang w:val="da-DK"/>
        </w:rPr>
      </w:pPr>
    </w:p>
    <w:p w14:paraId="0B87A7BC" w14:textId="77777777" w:rsidR="00CC178C" w:rsidRPr="00871FF0" w:rsidRDefault="00D11BF5">
      <w:pPr>
        <w:pStyle w:val="BodyText"/>
        <w:spacing w:line="240" w:lineRule="auto"/>
        <w:jc w:val="left"/>
        <w:rPr>
          <w:lang w:val="da-DK"/>
        </w:rPr>
      </w:pPr>
      <w:r w:rsidRPr="00871FF0">
        <w:rPr>
          <w:lang w:val="da-DK"/>
        </w:rPr>
        <w:t>Kliniske studier har vist, at Ferriprox er effektivt til fremme af jernudskillelse, og at en total dosis på 75 mg/kg dagligt kan forebygge progression af jernakkumulation vurderet ved serumferritin hos patienter med transfusions-afhængig talassæmi. Publicerede data om jernbalancestudier hos talassæmi-patienter viser, at brugen af Ferriprox samtidig med deferoxamin (samtidig administration af begge kelerende stoffer på samme dag enten samtidigt eller sekventielt, f.eks. Ferriprox om dagen og deferoxamin om aftenen), fremmer større jernudskillelse end med kun ét af disse lægemidler. Doserne af Ferriprox i disse studier lå mellem 50 og 100 mg/kg/dag og doserne af deferoxamin mellem 40 og 60 mg/kg/dag. Kelationsterapi beskytter dog ikke nødvendigvis mod jerninduceret organskade.</w:t>
      </w:r>
    </w:p>
    <w:p w14:paraId="6E3A988F" w14:textId="77777777" w:rsidR="00CC178C" w:rsidRPr="00871FF0" w:rsidRDefault="00CC178C">
      <w:pPr>
        <w:pStyle w:val="BodyTextIndent"/>
        <w:ind w:left="0" w:hanging="5"/>
      </w:pPr>
    </w:p>
    <w:p w14:paraId="58FB87CE" w14:textId="77777777" w:rsidR="00CC178C" w:rsidRPr="00871FF0" w:rsidRDefault="00D11BF5">
      <w:pPr>
        <w:keepNext/>
        <w:rPr>
          <w:sz w:val="22"/>
          <w:szCs w:val="22"/>
          <w:u w:val="single"/>
          <w:lang w:val="da-DK"/>
        </w:rPr>
      </w:pPr>
      <w:r w:rsidRPr="00871FF0">
        <w:rPr>
          <w:sz w:val="22"/>
          <w:szCs w:val="22"/>
          <w:u w:val="single"/>
          <w:lang w:val="da-DK"/>
        </w:rPr>
        <w:t>Klinisk virkning og sikkerhed</w:t>
      </w:r>
    </w:p>
    <w:p w14:paraId="4495CC5E" w14:textId="77777777" w:rsidR="00CC178C" w:rsidRPr="00871FF0" w:rsidRDefault="00CC178C">
      <w:pPr>
        <w:keepNext/>
        <w:rPr>
          <w:sz w:val="22"/>
          <w:szCs w:val="22"/>
          <w:u w:val="single"/>
          <w:lang w:val="da-DK"/>
        </w:rPr>
      </w:pPr>
    </w:p>
    <w:p w14:paraId="41CE0685" w14:textId="77777777" w:rsidR="00CC178C" w:rsidRPr="00871FF0" w:rsidRDefault="00D11BF5">
      <w:pPr>
        <w:keepNext/>
        <w:rPr>
          <w:sz w:val="22"/>
          <w:szCs w:val="22"/>
          <w:lang w:val="da-DK"/>
        </w:rPr>
      </w:pPr>
      <w:r w:rsidRPr="00871FF0">
        <w:rPr>
          <w:sz w:val="22"/>
          <w:szCs w:val="22"/>
          <w:lang w:val="da-DK"/>
        </w:rPr>
        <w:t>Der blev udført studier af klinisk virkning med 500 mg filmovertrukne tabletter.</w:t>
      </w:r>
    </w:p>
    <w:p w14:paraId="17DCE407" w14:textId="77777777" w:rsidR="00CC178C" w:rsidRPr="00871FF0" w:rsidRDefault="00CC178C">
      <w:pPr>
        <w:keepNext/>
        <w:rPr>
          <w:sz w:val="22"/>
          <w:szCs w:val="22"/>
          <w:u w:val="single"/>
          <w:lang w:val="da-DK"/>
        </w:rPr>
      </w:pPr>
    </w:p>
    <w:p w14:paraId="10248D81" w14:textId="77777777" w:rsidR="00CC178C" w:rsidRPr="00871FF0" w:rsidRDefault="00D11BF5">
      <w:pPr>
        <w:tabs>
          <w:tab w:val="left" w:pos="540"/>
        </w:tabs>
        <w:rPr>
          <w:bCs/>
          <w:sz w:val="22"/>
          <w:szCs w:val="22"/>
          <w:lang w:val="da-DK"/>
        </w:rPr>
      </w:pPr>
      <w:r w:rsidRPr="00871FF0">
        <w:rPr>
          <w:bCs/>
          <w:sz w:val="22"/>
          <w:szCs w:val="22"/>
          <w:lang w:val="da-DK"/>
        </w:rPr>
        <w:t xml:space="preserve">Studierne LA16-0102, LA-01 og LA08-9701 sammenlignede Ferriprox’ virkning med deferoxamins virkning til styring af serumferritin hos transfusionsafhængige </w:t>
      </w:r>
      <w:r w:rsidRPr="00871FF0">
        <w:rPr>
          <w:sz w:val="22"/>
          <w:szCs w:val="22"/>
          <w:lang w:val="da-DK"/>
        </w:rPr>
        <w:t>talassæmi</w:t>
      </w:r>
      <w:r w:rsidRPr="00871FF0">
        <w:rPr>
          <w:bCs/>
          <w:sz w:val="22"/>
          <w:szCs w:val="22"/>
          <w:lang w:val="da-DK"/>
        </w:rPr>
        <w:t>-patienter. Ferriprox og deferoxamin var ækvivalente med hensyn til at fremme en nettostabilisering eller reduktion af kroppens jernophobning, til trods for den kontinuerlige jernindgivelse via transfusion hos disse patienter (ingen forskel i andelen af patienter med en negativ tendens i serumferritin mellem de to behandlingsgrupper ved regressionsanalyse; p &gt;0,05).</w:t>
      </w:r>
    </w:p>
    <w:p w14:paraId="655540BD" w14:textId="77777777" w:rsidR="00CC178C" w:rsidRPr="00871FF0" w:rsidRDefault="00CC178C">
      <w:pPr>
        <w:tabs>
          <w:tab w:val="left" w:pos="540"/>
        </w:tabs>
        <w:rPr>
          <w:bCs/>
          <w:sz w:val="22"/>
          <w:szCs w:val="22"/>
          <w:lang w:val="da-DK"/>
        </w:rPr>
      </w:pPr>
    </w:p>
    <w:p w14:paraId="12A17951" w14:textId="77777777" w:rsidR="00CC178C" w:rsidRPr="00871FF0" w:rsidRDefault="00D11BF5">
      <w:pPr>
        <w:tabs>
          <w:tab w:val="left" w:pos="540"/>
        </w:tabs>
        <w:rPr>
          <w:bCs/>
          <w:sz w:val="22"/>
          <w:szCs w:val="22"/>
          <w:lang w:val="da-DK"/>
        </w:rPr>
      </w:pPr>
      <w:r w:rsidRPr="00871FF0">
        <w:rPr>
          <w:bCs/>
          <w:sz w:val="22"/>
          <w:szCs w:val="22"/>
          <w:lang w:val="da-DK"/>
        </w:rPr>
        <w:t>Der blev også anvendt en MR-skanningsmetode, T2*, til at kvantificere myokardial jernophobning. Jernophobning forårsager koncentrationsafhængig MRI T2*-signaltab. Følgelig reducerer øget myokardial jern de myokardiale MRI T2*-værdier. Myokardial MRI T2*-værdier på mindre end 20 ms indikerer jernophobning i hjertet. En stigning i MRI T2* på behandling indikerer, at jern fjernes fra hjertet. En positiv sammenhæng mellem MRI T2*-værdier og hjertefunktion (som målt ved venstre ventrikulære uddrivningsfraktion (eller LVEF)) er blevet dokumenteret.</w:t>
      </w:r>
    </w:p>
    <w:p w14:paraId="57B7C60E" w14:textId="77777777" w:rsidR="00CC178C" w:rsidRPr="00871FF0" w:rsidRDefault="00CC178C">
      <w:pPr>
        <w:tabs>
          <w:tab w:val="left" w:pos="540"/>
        </w:tabs>
        <w:rPr>
          <w:bCs/>
          <w:sz w:val="22"/>
          <w:szCs w:val="22"/>
          <w:lang w:val="da-DK"/>
        </w:rPr>
      </w:pPr>
    </w:p>
    <w:p w14:paraId="4035F8AD" w14:textId="77777777" w:rsidR="00CC178C" w:rsidRPr="00871FF0" w:rsidRDefault="00D11BF5">
      <w:pPr>
        <w:tabs>
          <w:tab w:val="left" w:pos="540"/>
        </w:tabs>
        <w:rPr>
          <w:bCs/>
          <w:sz w:val="22"/>
          <w:szCs w:val="22"/>
          <w:lang w:val="da-DK"/>
        </w:rPr>
      </w:pPr>
      <w:r w:rsidRPr="00871FF0">
        <w:rPr>
          <w:bCs/>
          <w:sz w:val="22"/>
          <w:szCs w:val="22"/>
          <w:lang w:val="da-DK"/>
        </w:rPr>
        <w:t xml:space="preserve">Studie LA16-0102 sammenlignede Ferriprox’ virkning med deferoxamins virkning mht. reduktion af kardial jernophobning og forbedring af hjertefunktionen (som målt med LVEF) hos transfusionsafhængige </w:t>
      </w:r>
      <w:r w:rsidRPr="00871FF0">
        <w:rPr>
          <w:sz w:val="22"/>
          <w:szCs w:val="22"/>
          <w:lang w:val="da-DK"/>
        </w:rPr>
        <w:t>talassæmi</w:t>
      </w:r>
      <w:r w:rsidRPr="00871FF0">
        <w:rPr>
          <w:bCs/>
          <w:sz w:val="22"/>
          <w:szCs w:val="22"/>
          <w:lang w:val="da-DK"/>
        </w:rPr>
        <w:t xml:space="preserve">-patienter. 61 patienter med jernophobning i hjertet, som tidligere blev behandlet med deferoxamin, blev randomiseret til at fortsætte med deferoxamin (gennemsnitlig dosis på 43 mg/kg/dag; N=31) eller skifte til Ferriprox (gennemsnitlig dosis på 92 mg/kg/dag N=29). I </w:t>
      </w:r>
      <w:r w:rsidRPr="00871FF0">
        <w:rPr>
          <w:bCs/>
          <w:sz w:val="22"/>
          <w:szCs w:val="22"/>
          <w:lang w:val="da-DK"/>
        </w:rPr>
        <w:lastRenderedPageBreak/>
        <w:t>studiets 12-måneders-forløb var Ferriprox superior til deferoxamin mht. reduktion af kardial jernophobning. Der var en forbedring i kardial T2* på mere end 3 ms hos patienter behandlet med Ferriprox sammenlignet med en forandring på ca. 1 ms hos patienter behandlet med deferoxamin. På samme tidspunkt var LVEF steget fra baseline med 3,07 ± 3,58 absolutte enheder (%) hos Ferriprox-gruppen og med 0,32 ± 3,38 absolutte enheder (%) hos deferoxamin-gruppen (forskel mellem grupperne: p=0,003).</w:t>
      </w:r>
    </w:p>
    <w:p w14:paraId="7191ECC5" w14:textId="77777777" w:rsidR="00CC178C" w:rsidRPr="00871FF0" w:rsidRDefault="00CC178C">
      <w:pPr>
        <w:tabs>
          <w:tab w:val="left" w:pos="540"/>
        </w:tabs>
        <w:rPr>
          <w:bCs/>
          <w:sz w:val="22"/>
          <w:szCs w:val="22"/>
          <w:lang w:val="da-DK"/>
        </w:rPr>
      </w:pPr>
    </w:p>
    <w:p w14:paraId="06353F4D" w14:textId="77777777" w:rsidR="00CC178C" w:rsidRPr="00871FF0" w:rsidRDefault="00D11BF5" w:rsidP="00307FA0">
      <w:pPr>
        <w:keepLines/>
        <w:tabs>
          <w:tab w:val="left" w:pos="540"/>
        </w:tabs>
        <w:rPr>
          <w:bCs/>
          <w:sz w:val="22"/>
          <w:szCs w:val="22"/>
          <w:lang w:val="da-DK"/>
        </w:rPr>
      </w:pPr>
      <w:r w:rsidRPr="00871FF0">
        <w:rPr>
          <w:bCs/>
          <w:sz w:val="22"/>
          <w:szCs w:val="22"/>
          <w:lang w:val="da-DK"/>
        </w:rPr>
        <w:t xml:space="preserve">Studie LA12-9907 sammenlignede overlevelse, forekomst af kardial sygdom samt progression af kardial sygdom hos 129 talassæmi-patienter, som blev behandlet i mindst 4 år med Ferriprox (N=54) eller deferoxamin (N=75). Kardiale </w:t>
      </w:r>
      <w:r w:rsidRPr="00871FF0">
        <w:rPr>
          <w:bCs/>
          <w:i/>
          <w:sz w:val="22"/>
          <w:szCs w:val="22"/>
          <w:lang w:val="da-DK"/>
        </w:rPr>
        <w:t>endpoints</w:t>
      </w:r>
      <w:r w:rsidRPr="00871FF0">
        <w:rPr>
          <w:bCs/>
          <w:sz w:val="22"/>
          <w:szCs w:val="22"/>
          <w:lang w:val="da-DK"/>
        </w:rPr>
        <w:t xml:space="preserve"> blev vurderet ved brug af ekkokardiogram, elektrokardiogram, New York Heart Association-klassificering og dødsfald som følge af kardial sygdom. Der var ingen signifikant forskel i procentdelen af patienter med kardial dysfunktion ved første vurdering (13 % for Ferriprox vs. 16 % for deferoxamin). Ved første vurdering oplevede ingen af patienterne med kardial dysfunktion, som blev behandlet med deferipron, sammenlignet med fire (33 %) behandlet med deferoxamin en forværring af deres kardiale status (p=0,245). Nyligt diagnosticeret kardial dysfunktion opstod hos 13 (20,6 %) deferoxamin-behandlede patienter og hos 2 (4,3 %) Ferriprox-behandlede patienter, som var fri for hjertesygdomme ved første vurdering (p=0,013). Generelt viste færre Ferriprox-behandlede patienter end deferoxamin-behandlede patienter en forværring af den kardiale dysfunktion fra første til sidste vurdering (4 % vs. 20 %, p=0,007).</w:t>
      </w:r>
    </w:p>
    <w:p w14:paraId="43CA18A8" w14:textId="77777777" w:rsidR="00CC178C" w:rsidRPr="00871FF0" w:rsidRDefault="00CC178C">
      <w:pPr>
        <w:tabs>
          <w:tab w:val="left" w:pos="540"/>
        </w:tabs>
        <w:rPr>
          <w:bCs/>
          <w:sz w:val="22"/>
          <w:szCs w:val="22"/>
          <w:lang w:val="da-DK"/>
        </w:rPr>
      </w:pPr>
    </w:p>
    <w:p w14:paraId="3B20BAE6" w14:textId="77777777" w:rsidR="00CC178C" w:rsidRPr="00871FF0" w:rsidRDefault="00D11BF5">
      <w:pPr>
        <w:tabs>
          <w:tab w:val="left" w:pos="540"/>
        </w:tabs>
        <w:rPr>
          <w:bCs/>
          <w:sz w:val="22"/>
          <w:szCs w:val="22"/>
          <w:lang w:val="da-DK"/>
        </w:rPr>
      </w:pPr>
      <w:r w:rsidRPr="00871FF0">
        <w:rPr>
          <w:bCs/>
          <w:sz w:val="22"/>
          <w:szCs w:val="22"/>
          <w:lang w:val="da-DK"/>
        </w:rPr>
        <w:t>Publicerede data stemmer overens med resultaterne fra studier sponsoreret af virksomheden, der påviste færre hjertesygdomme og/eller forøget overlevelse hos Ferriprox-behandlede patienter end hos dem, der blev behandlet med deferoxamin.</w:t>
      </w:r>
    </w:p>
    <w:p w14:paraId="71AEE989" w14:textId="77777777" w:rsidR="00CC178C" w:rsidRPr="00871FF0" w:rsidRDefault="00CC178C">
      <w:pPr>
        <w:tabs>
          <w:tab w:val="left" w:pos="540"/>
        </w:tabs>
        <w:rPr>
          <w:bCs/>
          <w:sz w:val="22"/>
          <w:szCs w:val="22"/>
          <w:lang w:val="da-DK"/>
        </w:rPr>
      </w:pPr>
    </w:p>
    <w:p w14:paraId="5E4220C2" w14:textId="77777777" w:rsidR="00CC178C" w:rsidRPr="00871FF0" w:rsidRDefault="00D11BF5">
      <w:pPr>
        <w:pStyle w:val="BodyText"/>
        <w:spacing w:line="240" w:lineRule="auto"/>
        <w:jc w:val="left"/>
        <w:rPr>
          <w:lang w:val="da-DK"/>
        </w:rPr>
      </w:pPr>
      <w:r w:rsidRPr="00871FF0">
        <w:rPr>
          <w:lang w:val="da-DK"/>
        </w:rPr>
        <w:t>Et randomiseret, placebokontrolleret, dobbeltblindet studie vurderede effekten af samtidig behandling med Ferriprox og deferoxamin hos talassæmi-patienter, der tidligere havde fået standard kelationsmonoterapi med sukutan deferoxamin og som havde mild til moderat jernophobning i hjertet (myokardial T2* fra 8 til 20 ms). Efter randomisering fik 32 patienter deferoxamin (34,9 mg/kg/dag i 5 dage/uge) og Ferriprox (75 mg/kg/dag), og 33 patienter fik deferoxamin monoterapi (43,4 mg/kg/dag i 5 dage/uge). Efter 1 års studiebehandling havde patienter, som fik samtidig kelationsterapi. oplevet en signifikant større reduktion i serumferritin (1 574 µg/l til 598 µg/l med samtidig terapi vs. 1 379 µg/l til 1 146 µg/l med deferoxamin monoterapi, p&lt;0,001), signifikant større reduktion i myokardial jernophobning som vurderet ved en stigning i MRI T2* (11,7 ms til 17,7 ms med samtidig terapi vs. 12,4 ms til 15,7 ms med deferoxamin monoterapi, p=0,02) og signifikant større reduktion i jernkoncentrationen i leveren, også vurderet ved en stigning i MRI T2* (4,9 ms til 10,7 ms ved samtidig terapi vs. 4,2 ms til 5,0 ms med deferoxamin monoterapi, p&lt;0,001).</w:t>
      </w:r>
    </w:p>
    <w:p w14:paraId="29EF9336" w14:textId="77777777" w:rsidR="00CC178C" w:rsidRPr="00871FF0" w:rsidRDefault="00CC178C">
      <w:pPr>
        <w:pStyle w:val="BodyText"/>
        <w:spacing w:line="240" w:lineRule="auto"/>
        <w:jc w:val="left"/>
        <w:rPr>
          <w:bCs/>
          <w:lang w:val="da-DK"/>
        </w:rPr>
      </w:pPr>
    </w:p>
    <w:p w14:paraId="66EF4533" w14:textId="77777777" w:rsidR="00CC178C" w:rsidRPr="00871FF0" w:rsidRDefault="00D11BF5">
      <w:pPr>
        <w:tabs>
          <w:tab w:val="left" w:pos="540"/>
        </w:tabs>
        <w:rPr>
          <w:bCs/>
          <w:sz w:val="22"/>
          <w:szCs w:val="22"/>
          <w:lang w:val="da-DK"/>
        </w:rPr>
      </w:pPr>
      <w:r w:rsidRPr="00871FF0">
        <w:rPr>
          <w:sz w:val="22"/>
          <w:szCs w:val="22"/>
          <w:lang w:val="da-DK"/>
        </w:rPr>
        <w:t>Studie LA37-1111 udførtes for at vurdere virkningen af en enkelt terapeutisk (33 mg/kg) eller supraterapeutisk (50 mg/kg) oral dosis af deferipron på varigheden af hjertets QT-interval hos raske forsøgspersoner. Den maksimale forskel mellem middelværdierne (beregnet ved mindste kvadraters metode) ved den terapeutiske dosis og placebo var 3,01 ms (95 % ensidet øvre konfidensgrænse (UCL): 5,01 ms), og mellem middelværdierne (beregnet ved mindste kvadraters metode) ved den supraterapeutiske dosis og placebo var 5,23 ms (95 % ensidet UCL: 7,19 ms). Det konkluderedes, at ferriprox ikke fremkaldte nogen signifikant forlængelse af QT-intervallet.</w:t>
      </w:r>
    </w:p>
    <w:p w14:paraId="043E936B" w14:textId="77777777" w:rsidR="00CC178C" w:rsidRPr="00871FF0" w:rsidRDefault="00CC178C">
      <w:pPr>
        <w:tabs>
          <w:tab w:val="left" w:pos="540"/>
        </w:tabs>
        <w:rPr>
          <w:bCs/>
          <w:sz w:val="22"/>
          <w:szCs w:val="22"/>
          <w:lang w:val="da-DK"/>
        </w:rPr>
      </w:pPr>
    </w:p>
    <w:p w14:paraId="6FAA13D6" w14:textId="77777777" w:rsidR="00CC178C" w:rsidRPr="00871FF0" w:rsidRDefault="00D11BF5">
      <w:pPr>
        <w:keepNext/>
        <w:tabs>
          <w:tab w:val="left" w:pos="540"/>
        </w:tabs>
        <w:rPr>
          <w:b/>
          <w:bCs/>
          <w:sz w:val="22"/>
          <w:szCs w:val="22"/>
          <w:lang w:val="da-DK"/>
        </w:rPr>
      </w:pPr>
      <w:r w:rsidRPr="00871FF0">
        <w:rPr>
          <w:b/>
          <w:bCs/>
          <w:sz w:val="22"/>
          <w:szCs w:val="22"/>
          <w:lang w:val="da-DK"/>
        </w:rPr>
        <w:t>5.2</w:t>
      </w:r>
      <w:r w:rsidRPr="00871FF0">
        <w:rPr>
          <w:b/>
          <w:bCs/>
          <w:sz w:val="22"/>
          <w:szCs w:val="22"/>
          <w:lang w:val="da-DK"/>
        </w:rPr>
        <w:tab/>
        <w:t>Farmakokinetiske egenskaber</w:t>
      </w:r>
    </w:p>
    <w:p w14:paraId="6AC7D9C6" w14:textId="77777777" w:rsidR="00CC178C" w:rsidRPr="00871FF0" w:rsidRDefault="00CC178C">
      <w:pPr>
        <w:keepNext/>
        <w:rPr>
          <w:b/>
          <w:bCs/>
          <w:sz w:val="22"/>
          <w:szCs w:val="22"/>
          <w:lang w:val="da-DK"/>
        </w:rPr>
      </w:pPr>
    </w:p>
    <w:p w14:paraId="0FFA6377" w14:textId="77777777" w:rsidR="00CC178C" w:rsidRPr="00871FF0" w:rsidRDefault="00D11BF5">
      <w:pPr>
        <w:keepNext/>
        <w:rPr>
          <w:iCs/>
          <w:sz w:val="22"/>
          <w:szCs w:val="22"/>
          <w:u w:val="single"/>
          <w:lang w:val="da-DK"/>
        </w:rPr>
      </w:pPr>
      <w:r w:rsidRPr="00871FF0">
        <w:rPr>
          <w:iCs/>
          <w:sz w:val="22"/>
          <w:szCs w:val="22"/>
          <w:u w:val="single"/>
          <w:lang w:val="da-DK"/>
        </w:rPr>
        <w:t>Absorption</w:t>
      </w:r>
    </w:p>
    <w:p w14:paraId="13C67A50" w14:textId="77777777" w:rsidR="00CC178C" w:rsidRPr="00871FF0" w:rsidRDefault="00CC178C">
      <w:pPr>
        <w:keepNext/>
        <w:rPr>
          <w:iCs/>
          <w:sz w:val="22"/>
          <w:szCs w:val="22"/>
          <w:u w:val="single"/>
          <w:lang w:val="da-DK"/>
        </w:rPr>
      </w:pPr>
    </w:p>
    <w:p w14:paraId="404F1DBD" w14:textId="77777777" w:rsidR="00CC178C" w:rsidRPr="00871FF0" w:rsidRDefault="00D11BF5">
      <w:pPr>
        <w:rPr>
          <w:sz w:val="22"/>
          <w:szCs w:val="22"/>
          <w:lang w:val="da-DK"/>
        </w:rPr>
      </w:pPr>
      <w:r w:rsidRPr="00871FF0">
        <w:rPr>
          <w:sz w:val="22"/>
          <w:szCs w:val="22"/>
          <w:lang w:val="da-DK"/>
        </w:rPr>
        <w:t>Deferipron absorberes hurtigt fra den øverste del af gastrointestinalkanalen. Maksimal serumkoncentration ses 45 til 60 minutter efter en enkeltdosis hos fastende patienter, men kan være forsinket til 2 timer hos patienter, der har indtaget føde.</w:t>
      </w:r>
    </w:p>
    <w:p w14:paraId="3634AADC" w14:textId="77777777" w:rsidR="00CC178C" w:rsidRPr="00871FF0" w:rsidRDefault="00CC178C">
      <w:pPr>
        <w:rPr>
          <w:sz w:val="22"/>
          <w:szCs w:val="22"/>
          <w:lang w:val="da-DK"/>
        </w:rPr>
      </w:pPr>
    </w:p>
    <w:p w14:paraId="1D8B938A" w14:textId="77777777" w:rsidR="00CC178C" w:rsidRPr="00871FF0" w:rsidRDefault="00D11BF5">
      <w:pPr>
        <w:pStyle w:val="InsideAddress"/>
        <w:keepLines w:val="0"/>
        <w:rPr>
          <w:rFonts w:ascii="Times New Roman" w:hAnsi="Times New Roman" w:cs="Times New Roman"/>
        </w:rPr>
      </w:pPr>
      <w:r w:rsidRPr="00871FF0">
        <w:rPr>
          <w:rFonts w:ascii="Times New Roman" w:hAnsi="Times New Roman" w:cs="Times New Roman"/>
        </w:rPr>
        <w:t>Efter en dosis på 25 mg/kg er der detekteret lavere spidskoncentrationer i serum hos patienter, der havde indtaget føde (85 </w:t>
      </w:r>
      <w:r w:rsidRPr="00871FF0">
        <w:rPr>
          <w:rFonts w:ascii="Times New Roman" w:hAnsi="Times New Roman" w:cs="Times New Roman"/>
        </w:rPr>
        <w:sym w:font="Symbol" w:char="F06D"/>
      </w:r>
      <w:r w:rsidRPr="00871FF0">
        <w:rPr>
          <w:rFonts w:ascii="Times New Roman" w:hAnsi="Times New Roman" w:cs="Times New Roman"/>
        </w:rPr>
        <w:t>mol/l) end ved fastende tilstand (126 </w:t>
      </w:r>
      <w:r w:rsidRPr="00871FF0">
        <w:rPr>
          <w:rFonts w:ascii="Times New Roman" w:hAnsi="Times New Roman" w:cs="Times New Roman"/>
        </w:rPr>
        <w:sym w:font="Symbol" w:char="F06D"/>
      </w:r>
      <w:r w:rsidRPr="00871FF0">
        <w:rPr>
          <w:rFonts w:ascii="Times New Roman" w:hAnsi="Times New Roman" w:cs="Times New Roman"/>
        </w:rPr>
        <w:t>mol/l), selv om der ikke var noget fald i mængden af absorberet deferipron, da det blev givet sammen med føde.</w:t>
      </w:r>
    </w:p>
    <w:p w14:paraId="0EA7D1E7" w14:textId="77777777" w:rsidR="00CC178C" w:rsidRPr="00871FF0" w:rsidRDefault="00CC178C">
      <w:pPr>
        <w:pStyle w:val="EndnoteText"/>
        <w:tabs>
          <w:tab w:val="clear" w:pos="567"/>
        </w:tabs>
        <w:rPr>
          <w:lang w:val="da-DK"/>
        </w:rPr>
      </w:pPr>
    </w:p>
    <w:p w14:paraId="572C4A4E" w14:textId="77777777" w:rsidR="00CC178C" w:rsidRPr="00871FF0" w:rsidRDefault="00D11BF5">
      <w:pPr>
        <w:keepNext/>
        <w:rPr>
          <w:iCs/>
          <w:sz w:val="22"/>
          <w:szCs w:val="22"/>
          <w:u w:val="single"/>
          <w:lang w:val="da-DK"/>
        </w:rPr>
      </w:pPr>
      <w:r w:rsidRPr="00871FF0">
        <w:rPr>
          <w:iCs/>
          <w:sz w:val="22"/>
          <w:szCs w:val="22"/>
          <w:u w:val="single"/>
          <w:lang w:val="da-DK"/>
        </w:rPr>
        <w:lastRenderedPageBreak/>
        <w:t>Biotransformation</w:t>
      </w:r>
    </w:p>
    <w:p w14:paraId="592B85CD" w14:textId="77777777" w:rsidR="00CC178C" w:rsidRPr="00871FF0" w:rsidRDefault="00CC178C">
      <w:pPr>
        <w:keepNext/>
        <w:rPr>
          <w:iCs/>
          <w:sz w:val="22"/>
          <w:szCs w:val="22"/>
          <w:u w:val="single"/>
          <w:lang w:val="da-DK"/>
        </w:rPr>
      </w:pPr>
    </w:p>
    <w:p w14:paraId="75B8DFC9" w14:textId="77777777" w:rsidR="00CC178C" w:rsidRPr="00871FF0" w:rsidRDefault="00D11BF5">
      <w:pPr>
        <w:rPr>
          <w:sz w:val="22"/>
          <w:szCs w:val="22"/>
          <w:lang w:val="da-DK"/>
        </w:rPr>
      </w:pPr>
      <w:r w:rsidRPr="00871FF0">
        <w:rPr>
          <w:sz w:val="22"/>
          <w:szCs w:val="22"/>
          <w:lang w:val="da-DK"/>
        </w:rPr>
        <w:t>Deferipron metaboliseres primært til et glukuronidkonjugat. Denne metabolit mangler jernbindingsevne på grund af inaktivering af 3-hydroxy-gruppen i deferipron. Spidskoncentrationer i serum for glukuronidet forekommer 2 til 3 timer efter indgivelse af deferipron.</w:t>
      </w:r>
    </w:p>
    <w:p w14:paraId="506E2BD0" w14:textId="77777777" w:rsidR="00CC178C" w:rsidRPr="00871FF0" w:rsidRDefault="00CC178C">
      <w:pPr>
        <w:rPr>
          <w:sz w:val="22"/>
          <w:szCs w:val="22"/>
          <w:lang w:val="da-DK"/>
        </w:rPr>
      </w:pPr>
    </w:p>
    <w:p w14:paraId="2D93A5E7" w14:textId="77777777" w:rsidR="00CC178C" w:rsidRPr="00871FF0" w:rsidRDefault="00D11BF5">
      <w:pPr>
        <w:keepNext/>
        <w:rPr>
          <w:iCs/>
          <w:sz w:val="22"/>
          <w:szCs w:val="22"/>
          <w:u w:val="single"/>
          <w:lang w:val="da-DK"/>
        </w:rPr>
      </w:pPr>
      <w:r w:rsidRPr="00871FF0">
        <w:rPr>
          <w:iCs/>
          <w:sz w:val="22"/>
          <w:szCs w:val="22"/>
          <w:u w:val="single"/>
          <w:lang w:val="da-DK"/>
        </w:rPr>
        <w:t>Elimination</w:t>
      </w:r>
    </w:p>
    <w:p w14:paraId="14505282" w14:textId="77777777" w:rsidR="00CC178C" w:rsidRPr="00871FF0" w:rsidRDefault="00CC178C">
      <w:pPr>
        <w:keepNext/>
        <w:rPr>
          <w:iCs/>
          <w:sz w:val="22"/>
          <w:szCs w:val="22"/>
          <w:u w:val="single"/>
          <w:lang w:val="da-DK"/>
        </w:rPr>
      </w:pPr>
    </w:p>
    <w:p w14:paraId="6879F28E" w14:textId="77777777" w:rsidR="00CC178C" w:rsidRPr="00871FF0" w:rsidRDefault="00D11BF5">
      <w:pPr>
        <w:rPr>
          <w:sz w:val="22"/>
          <w:szCs w:val="22"/>
          <w:lang w:val="da-DK"/>
        </w:rPr>
      </w:pPr>
      <w:r w:rsidRPr="00871FF0">
        <w:rPr>
          <w:sz w:val="22"/>
          <w:szCs w:val="22"/>
          <w:lang w:val="da-DK"/>
        </w:rPr>
        <w:t>Hos mennesker udskilles deferipron hovedsageligt via nyrerne. 75 % til 90 % af den indtagne dosis rapporteres som værende genfundet i urinen i løbet af de første 24 timer i form af frit deferipron, glucuronidmetabolitten og jerndeferipronkompleks. Der er rapporteret en variabel mængde udskillelse via fæces. Halveringstiden hos de fleste patienter er 2 til 3 timer.</w:t>
      </w:r>
    </w:p>
    <w:p w14:paraId="295B2DAB" w14:textId="77777777" w:rsidR="00CC178C" w:rsidRPr="00871FF0" w:rsidRDefault="00CC178C">
      <w:pPr>
        <w:rPr>
          <w:sz w:val="22"/>
          <w:szCs w:val="22"/>
          <w:lang w:val="da-DK"/>
        </w:rPr>
      </w:pPr>
    </w:p>
    <w:p w14:paraId="29F3CB2B" w14:textId="77777777" w:rsidR="00CC178C" w:rsidRPr="00871FF0" w:rsidRDefault="00D11BF5">
      <w:pPr>
        <w:keepNext/>
        <w:rPr>
          <w:bCs/>
          <w:sz w:val="22"/>
          <w:szCs w:val="22"/>
          <w:u w:val="single"/>
          <w:lang w:val="da-DK"/>
        </w:rPr>
      </w:pPr>
      <w:r w:rsidRPr="00871FF0">
        <w:rPr>
          <w:bCs/>
          <w:sz w:val="22"/>
          <w:szCs w:val="22"/>
          <w:u w:val="single"/>
          <w:lang w:val="da-DK"/>
        </w:rPr>
        <w:t>Nyreinsufficiens</w:t>
      </w:r>
    </w:p>
    <w:p w14:paraId="08C6067E" w14:textId="77777777" w:rsidR="00CC178C" w:rsidRPr="00871FF0" w:rsidRDefault="00CC178C">
      <w:pPr>
        <w:keepNext/>
        <w:rPr>
          <w:bCs/>
          <w:sz w:val="22"/>
          <w:szCs w:val="22"/>
          <w:u w:val="single"/>
          <w:lang w:val="da-DK"/>
        </w:rPr>
      </w:pPr>
    </w:p>
    <w:p w14:paraId="2FF3C965" w14:textId="25E4F16B" w:rsidR="00CC178C" w:rsidRPr="00871FF0" w:rsidRDefault="00D11BF5">
      <w:pPr>
        <w:rPr>
          <w:bCs/>
          <w:sz w:val="22"/>
          <w:szCs w:val="22"/>
          <w:lang w:val="da-DK"/>
        </w:rPr>
      </w:pPr>
      <w:r w:rsidRPr="00871FF0">
        <w:rPr>
          <w:bCs/>
          <w:sz w:val="22"/>
          <w:szCs w:val="22"/>
          <w:lang w:val="da-DK"/>
        </w:rPr>
        <w:t>Et åbent, ikke-randomiseret klinisk studie med parallelle grupper blev udført med henblik på at vurdere effekten af nyreinsufficiens på sikkerhed, tolerabilitet og farmakokinetik for en enkelt oral dosis på 33 mg/kg Ferriprox filmovertrukne tabletter. Forsøgsdeltagerne blev opdelt i 4 grupper ud fra estimeret glomerulær filtrationshastighed (eGFR): raske frivillige (eGFR) ≥ 90</w:t>
      </w:r>
      <w:r w:rsidR="00307FA0" w:rsidRPr="00871FF0">
        <w:rPr>
          <w:bCs/>
          <w:sz w:val="22"/>
          <w:szCs w:val="22"/>
          <w:lang w:val="da-DK"/>
        </w:rPr>
        <w:t> </w:t>
      </w:r>
      <w:r w:rsidRPr="00871FF0">
        <w:rPr>
          <w:bCs/>
          <w:sz w:val="22"/>
          <w:szCs w:val="22"/>
          <w:lang w:val="da-DK"/>
        </w:rPr>
        <w:t>ml/min/1,73m</w:t>
      </w:r>
      <w:r w:rsidRPr="00871FF0">
        <w:rPr>
          <w:bCs/>
          <w:sz w:val="22"/>
          <w:szCs w:val="22"/>
          <w:vertAlign w:val="superscript"/>
          <w:lang w:val="da-DK"/>
        </w:rPr>
        <w:t>2</w:t>
      </w:r>
      <w:r w:rsidRPr="00871FF0">
        <w:rPr>
          <w:bCs/>
          <w:sz w:val="22"/>
          <w:szCs w:val="22"/>
          <w:lang w:val="da-DK"/>
        </w:rPr>
        <w:t>), let nyreinsufficiens (eGFR 60-89 ml/min/1,73m</w:t>
      </w:r>
      <w:r w:rsidRPr="00871FF0">
        <w:rPr>
          <w:bCs/>
          <w:sz w:val="22"/>
          <w:szCs w:val="22"/>
          <w:vertAlign w:val="superscript"/>
          <w:lang w:val="da-DK"/>
        </w:rPr>
        <w:t>2</w:t>
      </w:r>
      <w:r w:rsidRPr="00871FF0">
        <w:rPr>
          <w:bCs/>
          <w:sz w:val="22"/>
          <w:szCs w:val="22"/>
          <w:lang w:val="da-DK"/>
        </w:rPr>
        <w:t>), moderat nyreinsufficiens (eGFR 30-59</w:t>
      </w:r>
      <w:r w:rsidR="00307FA0" w:rsidRPr="00871FF0">
        <w:rPr>
          <w:bCs/>
          <w:sz w:val="22"/>
          <w:szCs w:val="22"/>
          <w:lang w:val="da-DK"/>
        </w:rPr>
        <w:t> </w:t>
      </w:r>
      <w:r w:rsidRPr="00871FF0">
        <w:rPr>
          <w:bCs/>
          <w:sz w:val="22"/>
          <w:szCs w:val="22"/>
          <w:lang w:val="da-DK"/>
        </w:rPr>
        <w:t>ml/min/1,73m</w:t>
      </w:r>
      <w:r w:rsidRPr="00871FF0">
        <w:rPr>
          <w:bCs/>
          <w:sz w:val="22"/>
          <w:szCs w:val="22"/>
          <w:vertAlign w:val="superscript"/>
          <w:lang w:val="da-DK"/>
        </w:rPr>
        <w:t>2</w:t>
      </w:r>
      <w:r w:rsidRPr="00871FF0">
        <w:rPr>
          <w:bCs/>
          <w:sz w:val="22"/>
          <w:szCs w:val="22"/>
          <w:lang w:val="da-DK"/>
        </w:rPr>
        <w:t>) og svær nyreinsufficiens (eGFR 15-29 ml/min/1,73m</w:t>
      </w:r>
      <w:r w:rsidRPr="00871FF0">
        <w:rPr>
          <w:bCs/>
          <w:sz w:val="22"/>
          <w:szCs w:val="22"/>
          <w:vertAlign w:val="superscript"/>
          <w:lang w:val="da-DK"/>
        </w:rPr>
        <w:t>2</w:t>
      </w:r>
      <w:r w:rsidRPr="00871FF0">
        <w:rPr>
          <w:bCs/>
          <w:sz w:val="22"/>
          <w:szCs w:val="22"/>
          <w:lang w:val="da-DK"/>
        </w:rPr>
        <w:t>). Systemisk eksponering for deferipron og dets metabolit deferipron 3-</w:t>
      </w:r>
      <w:r w:rsidRPr="00871FF0">
        <w:rPr>
          <w:bCs/>
          <w:i/>
          <w:iCs/>
          <w:sz w:val="22"/>
          <w:szCs w:val="22"/>
          <w:lang w:val="da-DK"/>
        </w:rPr>
        <w:t>O</w:t>
      </w:r>
      <w:r w:rsidRPr="00871FF0">
        <w:rPr>
          <w:bCs/>
          <w:sz w:val="22"/>
          <w:szCs w:val="22"/>
          <w:lang w:val="da-DK"/>
        </w:rPr>
        <w:t>-glucuronid blev vurderet med PK-parametrene C</w:t>
      </w:r>
      <w:r w:rsidRPr="00871FF0">
        <w:rPr>
          <w:bCs/>
          <w:sz w:val="22"/>
          <w:szCs w:val="22"/>
          <w:vertAlign w:val="subscript"/>
          <w:lang w:val="da-DK"/>
        </w:rPr>
        <w:t>max</w:t>
      </w:r>
      <w:r w:rsidRPr="00871FF0">
        <w:rPr>
          <w:bCs/>
          <w:sz w:val="22"/>
          <w:szCs w:val="22"/>
          <w:lang w:val="da-DK"/>
        </w:rPr>
        <w:t xml:space="preserve"> og AUC.</w:t>
      </w:r>
    </w:p>
    <w:p w14:paraId="3681F551" w14:textId="77777777" w:rsidR="00CC178C" w:rsidRPr="00871FF0" w:rsidRDefault="00CC178C">
      <w:pPr>
        <w:rPr>
          <w:bCs/>
          <w:sz w:val="22"/>
          <w:szCs w:val="22"/>
          <w:lang w:val="da-DK"/>
        </w:rPr>
      </w:pPr>
    </w:p>
    <w:p w14:paraId="32AD0529" w14:textId="77777777" w:rsidR="00CC178C" w:rsidRPr="00871FF0" w:rsidRDefault="00D11BF5">
      <w:pPr>
        <w:rPr>
          <w:bCs/>
          <w:sz w:val="22"/>
          <w:szCs w:val="22"/>
          <w:lang w:val="da-DK"/>
        </w:rPr>
      </w:pPr>
      <w:r w:rsidRPr="00871FF0">
        <w:rPr>
          <w:bCs/>
          <w:sz w:val="22"/>
          <w:szCs w:val="22"/>
          <w:lang w:val="da-DK"/>
        </w:rPr>
        <w:t>Uanset graden af nyreinsufficiens blev størstedelen af Ferriprox-dosen udskilt i urinen som deferipron 3-</w:t>
      </w:r>
      <w:r w:rsidRPr="00871FF0">
        <w:rPr>
          <w:bCs/>
          <w:i/>
          <w:iCs/>
          <w:sz w:val="22"/>
          <w:szCs w:val="22"/>
          <w:lang w:val="da-DK"/>
        </w:rPr>
        <w:t>O</w:t>
      </w:r>
      <w:r w:rsidRPr="00871FF0">
        <w:rPr>
          <w:bCs/>
          <w:sz w:val="22"/>
          <w:szCs w:val="22"/>
          <w:lang w:val="da-DK"/>
        </w:rPr>
        <w:t>-glucuronid over de første 24 timer. Der sås ingen signifikant effekt af nyreinsufficiensen på den systemiske eksponering for deferipron. Den systemiske eksponering for det inaktive 3-</w:t>
      </w:r>
      <w:r w:rsidRPr="00871FF0">
        <w:rPr>
          <w:bCs/>
          <w:i/>
          <w:iCs/>
          <w:sz w:val="22"/>
          <w:szCs w:val="22"/>
          <w:lang w:val="da-DK"/>
        </w:rPr>
        <w:t>O</w:t>
      </w:r>
      <w:r w:rsidRPr="00871FF0">
        <w:rPr>
          <w:bCs/>
          <w:sz w:val="22"/>
          <w:szCs w:val="22"/>
          <w:lang w:val="da-DK"/>
        </w:rPr>
        <w:t>-glucuronid steg med faldende eGFR. Ud fra resultaterne af dette studie er justering af Ferriprox-dosisregimet ikke nødvendig hos patienter med nyreinsufficiens. Sikkerhed og farmakokinetik for Ferriprox hos patienter med nyresygdom i slutstadiet er ikke kendt.</w:t>
      </w:r>
    </w:p>
    <w:p w14:paraId="32ABBC7A" w14:textId="77777777" w:rsidR="00CC178C" w:rsidRPr="00871FF0" w:rsidRDefault="00CC178C">
      <w:pPr>
        <w:rPr>
          <w:bCs/>
          <w:sz w:val="22"/>
          <w:szCs w:val="22"/>
          <w:lang w:val="da-DK"/>
        </w:rPr>
      </w:pPr>
    </w:p>
    <w:p w14:paraId="016A7236" w14:textId="77777777" w:rsidR="00CC178C" w:rsidRPr="00871FF0" w:rsidRDefault="00D11BF5">
      <w:pPr>
        <w:keepNext/>
        <w:rPr>
          <w:bCs/>
          <w:sz w:val="22"/>
          <w:szCs w:val="22"/>
          <w:u w:val="single"/>
          <w:lang w:val="da-DK"/>
        </w:rPr>
      </w:pPr>
      <w:r w:rsidRPr="00871FF0">
        <w:rPr>
          <w:bCs/>
          <w:sz w:val="22"/>
          <w:szCs w:val="22"/>
          <w:u w:val="single"/>
          <w:lang w:val="da-DK"/>
        </w:rPr>
        <w:t>Leverinsufficiens</w:t>
      </w:r>
    </w:p>
    <w:p w14:paraId="6BAC2595" w14:textId="77777777" w:rsidR="00CC178C" w:rsidRPr="00871FF0" w:rsidRDefault="00CC178C">
      <w:pPr>
        <w:keepNext/>
        <w:rPr>
          <w:bCs/>
          <w:sz w:val="22"/>
          <w:szCs w:val="22"/>
          <w:u w:val="single"/>
          <w:lang w:val="da-DK"/>
        </w:rPr>
      </w:pPr>
    </w:p>
    <w:p w14:paraId="462AA62A" w14:textId="77777777" w:rsidR="00CC178C" w:rsidRPr="00871FF0" w:rsidRDefault="00D11BF5">
      <w:pPr>
        <w:rPr>
          <w:bCs/>
          <w:sz w:val="22"/>
          <w:szCs w:val="22"/>
          <w:lang w:val="da-DK"/>
        </w:rPr>
      </w:pPr>
      <w:r w:rsidRPr="00871FF0">
        <w:rPr>
          <w:bCs/>
          <w:sz w:val="22"/>
          <w:szCs w:val="22"/>
          <w:lang w:val="da-DK"/>
        </w:rPr>
        <w:t>Et åbent, ikke-randomiseret klinisk studie med parallelle grupper blev udført med henblik på at vurdere effekten af leverinsufficiens på sikkerhed, tolerabilitet og farmakokinetik for en enkelt oral dosis på 33 mg/kg Ferriprox filmovertrukne tabletter. Forsøgsdeltagerne blev inddelt i 3 grupper ud fra Child-Pugh-klassifikationsscoren: raske frivillige, let leverinsufficiens (klasse A: 5-6 point) og moderat leverinsufficiens (klasse B: 7–9 point). Systemisk eksponering for deferipron og dets metabolit deferipron 3-</w:t>
      </w:r>
      <w:r w:rsidRPr="00871FF0">
        <w:rPr>
          <w:bCs/>
          <w:i/>
          <w:iCs/>
          <w:sz w:val="22"/>
          <w:szCs w:val="22"/>
          <w:lang w:val="da-DK"/>
        </w:rPr>
        <w:t>O</w:t>
      </w:r>
      <w:r w:rsidRPr="00871FF0">
        <w:rPr>
          <w:bCs/>
          <w:sz w:val="22"/>
          <w:szCs w:val="22"/>
          <w:lang w:val="da-DK"/>
        </w:rPr>
        <w:t>-glucuronid blev vurderet med PK-parametrene C</w:t>
      </w:r>
      <w:r w:rsidRPr="00871FF0">
        <w:rPr>
          <w:bCs/>
          <w:sz w:val="22"/>
          <w:szCs w:val="22"/>
          <w:vertAlign w:val="subscript"/>
          <w:lang w:val="da-DK"/>
        </w:rPr>
        <w:t>max</w:t>
      </w:r>
      <w:r w:rsidRPr="00871FF0">
        <w:rPr>
          <w:bCs/>
          <w:sz w:val="22"/>
          <w:szCs w:val="22"/>
          <w:lang w:val="da-DK"/>
        </w:rPr>
        <w:t xml:space="preserve"> og AUC. Deferipron-AUC’erne var de samme i de forskellige behandlingsgrupper, men C</w:t>
      </w:r>
      <w:r w:rsidRPr="00871FF0">
        <w:rPr>
          <w:bCs/>
          <w:sz w:val="22"/>
          <w:szCs w:val="22"/>
          <w:vertAlign w:val="subscript"/>
          <w:lang w:val="da-DK"/>
        </w:rPr>
        <w:t>max</w:t>
      </w:r>
      <w:r w:rsidRPr="00871FF0">
        <w:rPr>
          <w:bCs/>
          <w:sz w:val="22"/>
          <w:szCs w:val="22"/>
          <w:lang w:val="da-DK"/>
        </w:rPr>
        <w:t xml:space="preserve"> var 20 % lavere hos forsøgsdeltagere med let eller moderat leverinsufficiens sammenlignet med raske frivillige. Deferipron-3-</w:t>
      </w:r>
      <w:r w:rsidRPr="00871FF0">
        <w:rPr>
          <w:bCs/>
          <w:i/>
          <w:iCs/>
          <w:sz w:val="22"/>
          <w:szCs w:val="22"/>
          <w:lang w:val="da-DK"/>
        </w:rPr>
        <w:t>O</w:t>
      </w:r>
      <w:r w:rsidRPr="00871FF0">
        <w:rPr>
          <w:bCs/>
          <w:sz w:val="22"/>
          <w:szCs w:val="22"/>
          <w:lang w:val="da-DK"/>
        </w:rPr>
        <w:t>-glucuronids AUC var 10 % lavere og C</w:t>
      </w:r>
      <w:r w:rsidRPr="00871FF0">
        <w:rPr>
          <w:bCs/>
          <w:sz w:val="22"/>
          <w:szCs w:val="22"/>
          <w:vertAlign w:val="subscript"/>
          <w:lang w:val="da-DK"/>
        </w:rPr>
        <w:t>max</w:t>
      </w:r>
      <w:r w:rsidRPr="00871FF0">
        <w:rPr>
          <w:bCs/>
          <w:sz w:val="22"/>
          <w:szCs w:val="22"/>
          <w:lang w:val="da-DK"/>
        </w:rPr>
        <w:t xml:space="preserve"> 20 % lavere hos forsøgsdeltagere med let eller moderat leverinsufficiens sammenlignet med raske frivillige. Der sås en alvorlig bivirkning med akut lever- og nyreskade hos én forsøgsdeltager med moderat leverinsufficiens. Ud fra resultaterne af dette studie er der ikke behov for justering af Ferriprox-dosisregimet hos patienter med let eller moderat leverinsufficiens. </w:t>
      </w:r>
    </w:p>
    <w:p w14:paraId="6D3560F6" w14:textId="77777777" w:rsidR="00CC178C" w:rsidRPr="00871FF0" w:rsidRDefault="00CC178C">
      <w:pPr>
        <w:rPr>
          <w:bCs/>
          <w:sz w:val="22"/>
          <w:szCs w:val="22"/>
          <w:lang w:val="da-DK"/>
        </w:rPr>
      </w:pPr>
    </w:p>
    <w:p w14:paraId="33D5B70D" w14:textId="77777777" w:rsidR="00CC178C" w:rsidRPr="00871FF0" w:rsidRDefault="00D11BF5">
      <w:pPr>
        <w:rPr>
          <w:sz w:val="22"/>
          <w:szCs w:val="22"/>
          <w:lang w:val="da-DK"/>
        </w:rPr>
      </w:pPr>
      <w:r w:rsidRPr="00871FF0">
        <w:rPr>
          <w:bCs/>
          <w:sz w:val="22"/>
          <w:szCs w:val="22"/>
          <w:lang w:val="da-DK"/>
        </w:rPr>
        <w:t>Svær leverinsufficiens’ indflydelse på deferiprons og deferipron 3</w:t>
      </w:r>
      <w:r w:rsidRPr="00871FF0">
        <w:rPr>
          <w:bCs/>
          <w:sz w:val="22"/>
          <w:szCs w:val="22"/>
          <w:lang w:val="da-DK"/>
        </w:rPr>
        <w:noBreakHyphen/>
      </w:r>
      <w:r w:rsidRPr="00871FF0">
        <w:rPr>
          <w:bCs/>
          <w:i/>
          <w:iCs/>
          <w:sz w:val="22"/>
          <w:szCs w:val="22"/>
          <w:lang w:val="da-DK"/>
        </w:rPr>
        <w:t>O</w:t>
      </w:r>
      <w:r w:rsidRPr="00871FF0">
        <w:rPr>
          <w:bCs/>
          <w:sz w:val="22"/>
          <w:szCs w:val="22"/>
          <w:lang w:val="da-DK"/>
        </w:rPr>
        <w:t>-glucuronids farmakokinetik er ikke evalueret. Sikkerheden og farmakokinetikken for Ferriprox hos patienter med svær leverinsufficiens er ikke kendt.</w:t>
      </w:r>
    </w:p>
    <w:p w14:paraId="28DC46F7" w14:textId="77777777" w:rsidR="00CC178C" w:rsidRPr="00871FF0" w:rsidRDefault="00CC178C">
      <w:pPr>
        <w:rPr>
          <w:sz w:val="22"/>
          <w:szCs w:val="22"/>
          <w:lang w:val="da-DK"/>
        </w:rPr>
      </w:pPr>
    </w:p>
    <w:p w14:paraId="259B3205" w14:textId="77777777" w:rsidR="00CC178C" w:rsidRPr="00871FF0" w:rsidRDefault="00D11BF5">
      <w:pPr>
        <w:keepNext/>
        <w:tabs>
          <w:tab w:val="left" w:pos="540"/>
        </w:tabs>
        <w:rPr>
          <w:b/>
          <w:bCs/>
          <w:sz w:val="22"/>
          <w:szCs w:val="22"/>
          <w:lang w:val="da-DK"/>
        </w:rPr>
      </w:pPr>
      <w:r w:rsidRPr="00871FF0">
        <w:rPr>
          <w:b/>
          <w:bCs/>
          <w:sz w:val="22"/>
          <w:szCs w:val="22"/>
          <w:lang w:val="da-DK"/>
        </w:rPr>
        <w:t>5.3</w:t>
      </w:r>
      <w:r w:rsidRPr="00871FF0">
        <w:rPr>
          <w:b/>
          <w:bCs/>
          <w:sz w:val="22"/>
          <w:szCs w:val="22"/>
          <w:lang w:val="da-DK"/>
        </w:rPr>
        <w:tab/>
        <w:t>Non-kliniske sikkerhedsdata</w:t>
      </w:r>
    </w:p>
    <w:p w14:paraId="4DDABDCF" w14:textId="77777777" w:rsidR="00CC178C" w:rsidRPr="00871FF0" w:rsidRDefault="00CC178C">
      <w:pPr>
        <w:keepNext/>
        <w:rPr>
          <w:sz w:val="22"/>
          <w:szCs w:val="22"/>
          <w:lang w:val="da-DK"/>
        </w:rPr>
      </w:pPr>
    </w:p>
    <w:p w14:paraId="5BB09FCA" w14:textId="77777777" w:rsidR="00CC178C" w:rsidRPr="00871FF0" w:rsidRDefault="00D11BF5">
      <w:pPr>
        <w:rPr>
          <w:sz w:val="22"/>
          <w:szCs w:val="22"/>
          <w:lang w:val="da-DK"/>
        </w:rPr>
      </w:pPr>
      <w:r w:rsidRPr="00871FF0">
        <w:rPr>
          <w:sz w:val="22"/>
          <w:szCs w:val="22"/>
          <w:lang w:val="da-DK"/>
        </w:rPr>
        <w:t>Der er udført non-kliniske studier på dyrearter såsom mus, rotter, kaniner og hunde samt aber.</w:t>
      </w:r>
    </w:p>
    <w:p w14:paraId="21EEF04F" w14:textId="77777777" w:rsidR="00CC178C" w:rsidRPr="00871FF0" w:rsidRDefault="00CC178C">
      <w:pPr>
        <w:pStyle w:val="InsideAddress"/>
        <w:keepLines w:val="0"/>
        <w:rPr>
          <w:rFonts w:ascii="Times New Roman" w:hAnsi="Times New Roman" w:cs="Times New Roman"/>
          <w:snapToGrid/>
          <w:lang w:eastAsia="en-US"/>
        </w:rPr>
      </w:pPr>
    </w:p>
    <w:p w14:paraId="6685DE10" w14:textId="77777777" w:rsidR="00CC178C" w:rsidRPr="00871FF0" w:rsidRDefault="00D11BF5">
      <w:pPr>
        <w:rPr>
          <w:sz w:val="22"/>
          <w:szCs w:val="22"/>
          <w:lang w:val="da-DK"/>
        </w:rPr>
      </w:pPr>
      <w:r w:rsidRPr="00871FF0">
        <w:rPr>
          <w:sz w:val="22"/>
          <w:szCs w:val="22"/>
          <w:lang w:val="da-DK"/>
        </w:rPr>
        <w:t>Det hyppigste fund hos ikke jernbelastede dyr i doser på 100 mg/kg/dag og derover var hæmatologiske virkninger, såsom hypocellularitet i knoglemarven og nedsat antal hvide blodlegemer, røde blodlegemer og/eller trombocytter i perifert blod.</w:t>
      </w:r>
    </w:p>
    <w:p w14:paraId="38A50413" w14:textId="77777777" w:rsidR="00CC178C" w:rsidRPr="00871FF0" w:rsidRDefault="00CC178C">
      <w:pPr>
        <w:rPr>
          <w:sz w:val="22"/>
          <w:szCs w:val="22"/>
          <w:lang w:val="da-DK"/>
        </w:rPr>
      </w:pPr>
    </w:p>
    <w:p w14:paraId="2D9A14D6" w14:textId="77777777" w:rsidR="00CC178C" w:rsidRPr="00871FF0" w:rsidRDefault="00D11BF5">
      <w:pPr>
        <w:rPr>
          <w:sz w:val="22"/>
          <w:szCs w:val="22"/>
          <w:lang w:val="da-DK"/>
        </w:rPr>
      </w:pPr>
      <w:r w:rsidRPr="00871FF0">
        <w:rPr>
          <w:sz w:val="22"/>
          <w:szCs w:val="22"/>
          <w:lang w:val="da-DK"/>
        </w:rPr>
        <w:t>Ved doser på 100 mg/kg/dag eller derover hos ikke-jernbelastede dyr blev der rapporteret om atrofi i thymus, lymfoide væv og testis samt hypertrofi i binyrerne.</w:t>
      </w:r>
    </w:p>
    <w:p w14:paraId="0B1E179C" w14:textId="77777777" w:rsidR="00CC178C" w:rsidRPr="00871FF0" w:rsidRDefault="00CC178C">
      <w:pPr>
        <w:rPr>
          <w:sz w:val="22"/>
          <w:szCs w:val="22"/>
          <w:lang w:val="da-DK"/>
        </w:rPr>
      </w:pPr>
    </w:p>
    <w:p w14:paraId="1C7C6230" w14:textId="77777777" w:rsidR="00CC178C" w:rsidRPr="00871FF0" w:rsidRDefault="00D11BF5">
      <w:pPr>
        <w:rPr>
          <w:sz w:val="22"/>
          <w:szCs w:val="22"/>
          <w:lang w:val="da-DK"/>
        </w:rPr>
      </w:pPr>
      <w:r w:rsidRPr="00871FF0">
        <w:rPr>
          <w:sz w:val="22"/>
          <w:szCs w:val="22"/>
          <w:lang w:val="da-DK"/>
        </w:rPr>
        <w:t xml:space="preserve">Der er ikke udført karcinogenitetsstudier med deferipron på dyr. Deferiprons genotoksiske potentiale blev evalueret i en række </w:t>
      </w:r>
      <w:r w:rsidRPr="00871FF0">
        <w:rPr>
          <w:i/>
          <w:iCs/>
          <w:sz w:val="22"/>
          <w:szCs w:val="22"/>
          <w:lang w:val="da-DK"/>
        </w:rPr>
        <w:t>in vitro-</w:t>
      </w:r>
      <w:r w:rsidRPr="00871FF0">
        <w:rPr>
          <w:sz w:val="22"/>
          <w:szCs w:val="22"/>
          <w:lang w:val="da-DK"/>
        </w:rPr>
        <w:t xml:space="preserve"> og </w:t>
      </w:r>
      <w:r w:rsidRPr="00871FF0">
        <w:rPr>
          <w:i/>
          <w:iCs/>
          <w:sz w:val="22"/>
          <w:szCs w:val="22"/>
          <w:lang w:val="da-DK"/>
        </w:rPr>
        <w:t>in vivo</w:t>
      </w:r>
      <w:r w:rsidRPr="00871FF0">
        <w:rPr>
          <w:sz w:val="22"/>
          <w:szCs w:val="22"/>
          <w:lang w:val="da-DK"/>
        </w:rPr>
        <w:t xml:space="preserve">-studier. Deferipron viste ikke direkte mutagene egenskaber, men det viste klastogene egenskaber i </w:t>
      </w:r>
      <w:r w:rsidRPr="00871FF0">
        <w:rPr>
          <w:i/>
          <w:iCs/>
          <w:sz w:val="22"/>
          <w:szCs w:val="22"/>
          <w:lang w:val="da-DK"/>
        </w:rPr>
        <w:t>in vitro</w:t>
      </w:r>
      <w:r w:rsidRPr="00871FF0">
        <w:rPr>
          <w:sz w:val="22"/>
          <w:szCs w:val="22"/>
          <w:lang w:val="da-DK"/>
        </w:rPr>
        <w:t>-analyser og hos dyr.</w:t>
      </w:r>
    </w:p>
    <w:p w14:paraId="6ACF8CD9" w14:textId="77777777" w:rsidR="00CC178C" w:rsidRPr="00871FF0" w:rsidRDefault="00CC178C">
      <w:pPr>
        <w:rPr>
          <w:sz w:val="22"/>
          <w:szCs w:val="22"/>
          <w:lang w:val="da-DK"/>
        </w:rPr>
      </w:pPr>
    </w:p>
    <w:p w14:paraId="375B50A0" w14:textId="77777777" w:rsidR="00CC178C" w:rsidRPr="00871FF0" w:rsidRDefault="00D11BF5">
      <w:pPr>
        <w:pStyle w:val="BodyText"/>
        <w:spacing w:line="240" w:lineRule="auto"/>
        <w:jc w:val="left"/>
        <w:rPr>
          <w:lang w:val="da-DK"/>
        </w:rPr>
      </w:pPr>
      <w:r w:rsidRPr="00871FF0">
        <w:rPr>
          <w:lang w:val="da-DK"/>
        </w:rPr>
        <w:t>Deferipron var teratogent og embryotoksisk ved reproduktionsstudier hos ikke-jernbelastede drægtige rotter og kaniner i doser så lave som 25 mg/kg/dag. Der blev ikke observeret nogen virkninger på fertilitet eller tidlig fosterudvikling hos ikke-jernbelastede han- og hunrotter, som fik deferipron oralt i doser på op til 75 mg/kg 2 gange daglig i 28 dage (hanner) eller 2 uger (hunner) før parring og til aflivning (hanner) eller under tidlig drægtighed (hunner). Hos hunner forsinkede en virkning på brunstcyklus tiden til bekræftet parring ved alle testede doser.</w:t>
      </w:r>
    </w:p>
    <w:p w14:paraId="4530E444" w14:textId="77777777" w:rsidR="00CC178C" w:rsidRPr="00871FF0" w:rsidRDefault="00CC178C">
      <w:pPr>
        <w:rPr>
          <w:sz w:val="22"/>
          <w:szCs w:val="22"/>
          <w:lang w:val="da-DK"/>
        </w:rPr>
      </w:pPr>
    </w:p>
    <w:p w14:paraId="7FB1CBE2" w14:textId="77777777" w:rsidR="00CC178C" w:rsidRPr="00871FF0" w:rsidRDefault="00D11BF5">
      <w:pPr>
        <w:rPr>
          <w:sz w:val="22"/>
          <w:szCs w:val="22"/>
          <w:lang w:val="da-DK"/>
        </w:rPr>
      </w:pPr>
      <w:r w:rsidRPr="00871FF0">
        <w:rPr>
          <w:sz w:val="22"/>
          <w:szCs w:val="22"/>
          <w:lang w:val="da-DK"/>
        </w:rPr>
        <w:t>Der er ikke udført prænatale og postnatale reproduktionsstudier på dyr.</w:t>
      </w:r>
    </w:p>
    <w:p w14:paraId="62E78C5E" w14:textId="77777777" w:rsidR="00CC178C" w:rsidRPr="00871FF0" w:rsidRDefault="00CC178C">
      <w:pPr>
        <w:rPr>
          <w:sz w:val="22"/>
          <w:szCs w:val="22"/>
          <w:lang w:val="da-DK"/>
        </w:rPr>
      </w:pPr>
    </w:p>
    <w:p w14:paraId="6800E84F" w14:textId="77777777" w:rsidR="00CC178C" w:rsidRPr="00871FF0" w:rsidRDefault="00CC178C">
      <w:pPr>
        <w:rPr>
          <w:sz w:val="22"/>
          <w:szCs w:val="22"/>
          <w:lang w:val="da-DK"/>
        </w:rPr>
      </w:pPr>
    </w:p>
    <w:p w14:paraId="05DD09B3" w14:textId="77777777" w:rsidR="00CC178C" w:rsidRPr="00871FF0" w:rsidRDefault="00D11BF5">
      <w:pPr>
        <w:keepNext/>
        <w:tabs>
          <w:tab w:val="left" w:pos="540"/>
        </w:tabs>
        <w:rPr>
          <w:b/>
          <w:caps/>
          <w:sz w:val="22"/>
          <w:szCs w:val="22"/>
          <w:lang w:val="da-DK"/>
        </w:rPr>
      </w:pPr>
      <w:r w:rsidRPr="00871FF0">
        <w:rPr>
          <w:b/>
          <w:caps/>
          <w:sz w:val="22"/>
          <w:szCs w:val="22"/>
          <w:lang w:val="da-DK"/>
        </w:rPr>
        <w:t>6.</w:t>
      </w:r>
      <w:r w:rsidRPr="00871FF0">
        <w:rPr>
          <w:b/>
          <w:caps/>
          <w:sz w:val="22"/>
          <w:szCs w:val="22"/>
          <w:lang w:val="da-DK"/>
        </w:rPr>
        <w:tab/>
        <w:t>FARMACEUTISKE OPLYSNINGER</w:t>
      </w:r>
    </w:p>
    <w:p w14:paraId="0BC9DA31" w14:textId="77777777" w:rsidR="00CC178C" w:rsidRPr="00871FF0" w:rsidRDefault="00CC178C">
      <w:pPr>
        <w:keepNext/>
        <w:tabs>
          <w:tab w:val="left" w:pos="540"/>
        </w:tabs>
        <w:rPr>
          <w:b/>
          <w:sz w:val="22"/>
          <w:szCs w:val="22"/>
          <w:lang w:val="da-DK"/>
        </w:rPr>
      </w:pPr>
    </w:p>
    <w:p w14:paraId="59C44C30" w14:textId="77777777" w:rsidR="00CC178C" w:rsidRPr="00871FF0" w:rsidRDefault="00D11BF5">
      <w:pPr>
        <w:keepNext/>
        <w:tabs>
          <w:tab w:val="left" w:pos="540"/>
        </w:tabs>
        <w:ind w:left="720" w:hanging="720"/>
        <w:rPr>
          <w:b/>
          <w:sz w:val="22"/>
          <w:szCs w:val="22"/>
          <w:lang w:val="da-DK"/>
        </w:rPr>
      </w:pPr>
      <w:r w:rsidRPr="00871FF0">
        <w:rPr>
          <w:b/>
          <w:sz w:val="22"/>
          <w:szCs w:val="22"/>
          <w:lang w:val="da-DK"/>
        </w:rPr>
        <w:t>6.1</w:t>
      </w:r>
      <w:r w:rsidRPr="00871FF0">
        <w:rPr>
          <w:b/>
          <w:sz w:val="22"/>
          <w:szCs w:val="22"/>
          <w:lang w:val="da-DK"/>
        </w:rPr>
        <w:tab/>
        <w:t>Hjælpestoffer</w:t>
      </w:r>
    </w:p>
    <w:p w14:paraId="5AABA4BA" w14:textId="77777777" w:rsidR="00CC178C" w:rsidRPr="00871FF0" w:rsidRDefault="00CC178C">
      <w:pPr>
        <w:keepNext/>
        <w:rPr>
          <w:b/>
          <w:i/>
          <w:sz w:val="22"/>
          <w:szCs w:val="22"/>
          <w:lang w:val="da-DK"/>
        </w:rPr>
      </w:pPr>
    </w:p>
    <w:p w14:paraId="05DB64DE" w14:textId="77777777" w:rsidR="00CC178C" w:rsidRPr="00871FF0" w:rsidRDefault="00D11BF5">
      <w:pPr>
        <w:rPr>
          <w:sz w:val="22"/>
          <w:szCs w:val="22"/>
          <w:lang w:val="da-DK"/>
        </w:rPr>
      </w:pPr>
      <w:r w:rsidRPr="00871FF0">
        <w:rPr>
          <w:sz w:val="22"/>
          <w:szCs w:val="22"/>
          <w:lang w:val="da-DK"/>
        </w:rPr>
        <w:t>Renset vand</w:t>
      </w:r>
    </w:p>
    <w:p w14:paraId="4CB93E56" w14:textId="77777777" w:rsidR="00CC178C" w:rsidRPr="00871FF0" w:rsidRDefault="00D11BF5">
      <w:pPr>
        <w:rPr>
          <w:sz w:val="22"/>
          <w:szCs w:val="22"/>
          <w:lang w:val="da-DK"/>
        </w:rPr>
      </w:pPr>
      <w:r w:rsidRPr="00871FF0">
        <w:rPr>
          <w:sz w:val="22"/>
          <w:szCs w:val="22"/>
          <w:lang w:val="da-DK"/>
        </w:rPr>
        <w:t>Hydroxyethylcellulose</w:t>
      </w:r>
    </w:p>
    <w:p w14:paraId="79995117" w14:textId="77777777" w:rsidR="00CC178C" w:rsidRPr="00871FF0" w:rsidRDefault="00D11BF5">
      <w:pPr>
        <w:rPr>
          <w:sz w:val="22"/>
          <w:szCs w:val="22"/>
          <w:lang w:val="da-DK"/>
        </w:rPr>
      </w:pPr>
      <w:r w:rsidRPr="00871FF0">
        <w:rPr>
          <w:sz w:val="22"/>
          <w:szCs w:val="22"/>
          <w:lang w:val="da-DK"/>
        </w:rPr>
        <w:t>Glycerol (E422)</w:t>
      </w:r>
    </w:p>
    <w:p w14:paraId="09C8D61F" w14:textId="77777777" w:rsidR="00CC178C" w:rsidRPr="00871FF0" w:rsidRDefault="00D11BF5">
      <w:pPr>
        <w:rPr>
          <w:sz w:val="22"/>
          <w:szCs w:val="22"/>
          <w:lang w:val="da-DK"/>
        </w:rPr>
      </w:pPr>
      <w:r w:rsidRPr="00871FF0">
        <w:rPr>
          <w:sz w:val="22"/>
          <w:szCs w:val="22"/>
          <w:lang w:val="da-DK"/>
        </w:rPr>
        <w:t>Koncentreret saltsyre (til pH-regulering)</w:t>
      </w:r>
    </w:p>
    <w:p w14:paraId="78CB12FD" w14:textId="77777777" w:rsidR="00CC178C" w:rsidRPr="00871FF0" w:rsidRDefault="00D11BF5">
      <w:pPr>
        <w:rPr>
          <w:sz w:val="22"/>
          <w:szCs w:val="22"/>
          <w:lang w:val="da-DK"/>
        </w:rPr>
      </w:pPr>
      <w:r w:rsidRPr="00871FF0">
        <w:rPr>
          <w:sz w:val="22"/>
          <w:szCs w:val="22"/>
          <w:lang w:val="da-DK"/>
        </w:rPr>
        <w:t>Kunstig kirsebærsmag</w:t>
      </w:r>
    </w:p>
    <w:p w14:paraId="21A468CD" w14:textId="77777777" w:rsidR="00CC178C" w:rsidRPr="00871FF0" w:rsidRDefault="00D11BF5">
      <w:pPr>
        <w:rPr>
          <w:sz w:val="22"/>
          <w:szCs w:val="22"/>
          <w:lang w:val="da-DK"/>
        </w:rPr>
      </w:pPr>
      <w:r w:rsidRPr="00871FF0">
        <w:rPr>
          <w:sz w:val="22"/>
          <w:szCs w:val="22"/>
          <w:lang w:val="da-DK"/>
        </w:rPr>
        <w:t>Pebermynteolie</w:t>
      </w:r>
    </w:p>
    <w:p w14:paraId="3B5541BC" w14:textId="77777777" w:rsidR="00CC178C" w:rsidRPr="00871FF0" w:rsidRDefault="00D11BF5">
      <w:pPr>
        <w:rPr>
          <w:sz w:val="22"/>
          <w:szCs w:val="22"/>
          <w:lang w:val="da-DK"/>
        </w:rPr>
      </w:pPr>
      <w:r w:rsidRPr="00871FF0">
        <w:rPr>
          <w:sz w:val="22"/>
          <w:szCs w:val="22"/>
          <w:lang w:val="da-DK"/>
        </w:rPr>
        <w:t>Sunset yellow (E110)</w:t>
      </w:r>
    </w:p>
    <w:p w14:paraId="50C7AB27" w14:textId="77777777" w:rsidR="00CC178C" w:rsidRPr="00871FF0" w:rsidRDefault="00D11BF5">
      <w:pPr>
        <w:rPr>
          <w:sz w:val="22"/>
          <w:szCs w:val="22"/>
          <w:lang w:val="da-DK"/>
        </w:rPr>
      </w:pPr>
      <w:r w:rsidRPr="00871FF0">
        <w:rPr>
          <w:sz w:val="22"/>
          <w:szCs w:val="22"/>
          <w:lang w:val="da-DK"/>
        </w:rPr>
        <w:t>Sucralose (E955)</w:t>
      </w:r>
    </w:p>
    <w:p w14:paraId="16FDD98D" w14:textId="77777777" w:rsidR="00CC178C" w:rsidRPr="00871FF0" w:rsidRDefault="00CC178C">
      <w:pPr>
        <w:rPr>
          <w:sz w:val="22"/>
          <w:szCs w:val="22"/>
          <w:lang w:val="da-DK"/>
        </w:rPr>
      </w:pPr>
    </w:p>
    <w:p w14:paraId="238FBCA8" w14:textId="77777777" w:rsidR="00CC178C" w:rsidRPr="00871FF0" w:rsidRDefault="00D11BF5">
      <w:pPr>
        <w:keepNext/>
        <w:tabs>
          <w:tab w:val="left" w:pos="540"/>
        </w:tabs>
        <w:rPr>
          <w:b/>
          <w:sz w:val="22"/>
          <w:szCs w:val="22"/>
          <w:lang w:val="da-DK"/>
        </w:rPr>
      </w:pPr>
      <w:r w:rsidRPr="00871FF0">
        <w:rPr>
          <w:b/>
          <w:sz w:val="22"/>
          <w:szCs w:val="22"/>
          <w:lang w:val="da-DK"/>
        </w:rPr>
        <w:t>6.2</w:t>
      </w:r>
      <w:r w:rsidRPr="00871FF0">
        <w:rPr>
          <w:b/>
          <w:sz w:val="22"/>
          <w:szCs w:val="22"/>
          <w:lang w:val="da-DK"/>
        </w:rPr>
        <w:tab/>
        <w:t>Uforligeligheder</w:t>
      </w:r>
    </w:p>
    <w:p w14:paraId="5C4548FA" w14:textId="77777777" w:rsidR="00CC178C" w:rsidRPr="00871FF0" w:rsidRDefault="00CC178C">
      <w:pPr>
        <w:keepNext/>
        <w:rPr>
          <w:sz w:val="22"/>
          <w:szCs w:val="22"/>
          <w:lang w:val="da-DK"/>
        </w:rPr>
      </w:pPr>
    </w:p>
    <w:p w14:paraId="690D97C1" w14:textId="77777777" w:rsidR="00CC178C" w:rsidRPr="00871FF0" w:rsidRDefault="00D11BF5">
      <w:pPr>
        <w:rPr>
          <w:sz w:val="22"/>
          <w:szCs w:val="22"/>
          <w:lang w:val="da-DK"/>
        </w:rPr>
      </w:pPr>
      <w:r w:rsidRPr="00871FF0">
        <w:rPr>
          <w:sz w:val="22"/>
          <w:szCs w:val="22"/>
          <w:lang w:val="da-DK"/>
        </w:rPr>
        <w:t>Ikke relevant.</w:t>
      </w:r>
    </w:p>
    <w:p w14:paraId="4983A765" w14:textId="77777777" w:rsidR="00CC178C" w:rsidRPr="00871FF0" w:rsidRDefault="00CC178C">
      <w:pPr>
        <w:rPr>
          <w:sz w:val="22"/>
          <w:szCs w:val="22"/>
          <w:lang w:val="da-DK"/>
        </w:rPr>
      </w:pPr>
    </w:p>
    <w:p w14:paraId="5AB9B730" w14:textId="77777777" w:rsidR="00CC178C" w:rsidRPr="00871FF0" w:rsidRDefault="00D11BF5">
      <w:pPr>
        <w:keepNext/>
        <w:tabs>
          <w:tab w:val="left" w:pos="540"/>
        </w:tabs>
        <w:rPr>
          <w:b/>
          <w:sz w:val="22"/>
          <w:szCs w:val="22"/>
          <w:lang w:val="da-DK"/>
        </w:rPr>
      </w:pPr>
      <w:r w:rsidRPr="00871FF0">
        <w:rPr>
          <w:b/>
          <w:sz w:val="22"/>
          <w:szCs w:val="22"/>
          <w:lang w:val="da-DK"/>
        </w:rPr>
        <w:t>6.3</w:t>
      </w:r>
      <w:r w:rsidRPr="00871FF0">
        <w:rPr>
          <w:b/>
          <w:sz w:val="22"/>
          <w:szCs w:val="22"/>
          <w:lang w:val="da-DK"/>
        </w:rPr>
        <w:tab/>
        <w:t>Opbevaringstid</w:t>
      </w:r>
    </w:p>
    <w:p w14:paraId="21B5A30D" w14:textId="77777777" w:rsidR="00CC178C" w:rsidRPr="00871FF0" w:rsidRDefault="00CC178C">
      <w:pPr>
        <w:keepNext/>
        <w:rPr>
          <w:b/>
          <w:sz w:val="22"/>
          <w:szCs w:val="22"/>
          <w:lang w:val="da-DK"/>
        </w:rPr>
      </w:pPr>
    </w:p>
    <w:p w14:paraId="503CF1CE" w14:textId="77777777" w:rsidR="00CC178C" w:rsidRPr="00871FF0" w:rsidRDefault="00D11BF5">
      <w:pPr>
        <w:rPr>
          <w:sz w:val="22"/>
          <w:szCs w:val="22"/>
          <w:lang w:val="da-DK"/>
        </w:rPr>
      </w:pPr>
      <w:r w:rsidRPr="00871FF0">
        <w:rPr>
          <w:sz w:val="22"/>
          <w:szCs w:val="22"/>
          <w:lang w:val="da-DK"/>
        </w:rPr>
        <w:t>3 år.</w:t>
      </w:r>
    </w:p>
    <w:p w14:paraId="4D153BA2" w14:textId="77777777" w:rsidR="00CC178C" w:rsidRPr="00871FF0" w:rsidRDefault="00D11BF5">
      <w:pPr>
        <w:rPr>
          <w:sz w:val="22"/>
          <w:szCs w:val="22"/>
          <w:lang w:val="da-DK"/>
        </w:rPr>
      </w:pPr>
      <w:r w:rsidRPr="00871FF0">
        <w:rPr>
          <w:sz w:val="22"/>
          <w:szCs w:val="22"/>
          <w:lang w:val="da-DK"/>
        </w:rPr>
        <w:t>Skal anvendes inden 35 dage efter første åbning.</w:t>
      </w:r>
    </w:p>
    <w:p w14:paraId="429DA0D9" w14:textId="77777777" w:rsidR="00CC178C" w:rsidRPr="00871FF0" w:rsidRDefault="00CC178C">
      <w:pPr>
        <w:rPr>
          <w:bCs/>
          <w:sz w:val="22"/>
          <w:szCs w:val="22"/>
          <w:lang w:val="da-DK"/>
        </w:rPr>
      </w:pPr>
    </w:p>
    <w:p w14:paraId="34308D5C" w14:textId="77777777" w:rsidR="00CC178C" w:rsidRPr="00871FF0" w:rsidRDefault="00D11BF5">
      <w:pPr>
        <w:keepNext/>
        <w:tabs>
          <w:tab w:val="left" w:pos="540"/>
        </w:tabs>
        <w:rPr>
          <w:b/>
          <w:sz w:val="22"/>
          <w:szCs w:val="22"/>
          <w:lang w:val="da-DK"/>
        </w:rPr>
      </w:pPr>
      <w:r w:rsidRPr="00871FF0">
        <w:rPr>
          <w:b/>
          <w:sz w:val="22"/>
          <w:szCs w:val="22"/>
          <w:lang w:val="da-DK"/>
        </w:rPr>
        <w:t>6.4</w:t>
      </w:r>
      <w:r w:rsidRPr="00871FF0">
        <w:rPr>
          <w:b/>
          <w:sz w:val="22"/>
          <w:szCs w:val="22"/>
          <w:lang w:val="da-DK"/>
        </w:rPr>
        <w:tab/>
        <w:t>Særlige opbevaringsforhold</w:t>
      </w:r>
    </w:p>
    <w:p w14:paraId="45ABC4CF" w14:textId="77777777" w:rsidR="00CC178C" w:rsidRPr="00871FF0" w:rsidRDefault="00CC178C">
      <w:pPr>
        <w:keepNext/>
        <w:rPr>
          <w:sz w:val="22"/>
          <w:szCs w:val="22"/>
          <w:lang w:val="da-DK"/>
        </w:rPr>
      </w:pPr>
    </w:p>
    <w:p w14:paraId="69AA107D" w14:textId="77777777" w:rsidR="00CC178C" w:rsidRPr="00871FF0" w:rsidRDefault="00D11BF5">
      <w:pPr>
        <w:rPr>
          <w:sz w:val="22"/>
          <w:szCs w:val="22"/>
          <w:lang w:val="da-DK"/>
        </w:rPr>
      </w:pPr>
      <w:r w:rsidRPr="00871FF0">
        <w:rPr>
          <w:sz w:val="22"/>
          <w:szCs w:val="22"/>
          <w:lang w:val="da-DK"/>
        </w:rPr>
        <w:t>Må ikke opbevares ved temperaturer over 30 ºC. Opbevares i den originale yderpakning for at beskytte mod lys.</w:t>
      </w:r>
    </w:p>
    <w:p w14:paraId="3C477CB4" w14:textId="77777777" w:rsidR="00CC178C" w:rsidRPr="00871FF0" w:rsidRDefault="00CC178C">
      <w:pPr>
        <w:rPr>
          <w:bCs/>
          <w:sz w:val="22"/>
          <w:szCs w:val="22"/>
          <w:lang w:val="da-DK"/>
        </w:rPr>
      </w:pPr>
    </w:p>
    <w:p w14:paraId="1D87D172" w14:textId="77777777" w:rsidR="00CC178C" w:rsidRPr="00871FF0" w:rsidRDefault="00D11BF5">
      <w:pPr>
        <w:keepNext/>
        <w:tabs>
          <w:tab w:val="left" w:pos="540"/>
        </w:tabs>
        <w:rPr>
          <w:b/>
          <w:sz w:val="22"/>
          <w:szCs w:val="22"/>
          <w:lang w:val="da-DK"/>
        </w:rPr>
      </w:pPr>
      <w:r w:rsidRPr="00871FF0">
        <w:rPr>
          <w:b/>
          <w:sz w:val="22"/>
          <w:szCs w:val="22"/>
          <w:lang w:val="da-DK"/>
        </w:rPr>
        <w:t>6.5</w:t>
      </w:r>
      <w:r w:rsidRPr="00871FF0">
        <w:rPr>
          <w:b/>
          <w:sz w:val="22"/>
          <w:szCs w:val="22"/>
          <w:lang w:val="da-DK"/>
        </w:rPr>
        <w:tab/>
        <w:t>Emballagetype og pakningsstørrelser</w:t>
      </w:r>
    </w:p>
    <w:p w14:paraId="7E7AC3E6" w14:textId="77777777" w:rsidR="00CC178C" w:rsidRPr="00871FF0" w:rsidRDefault="00CC178C">
      <w:pPr>
        <w:keepNext/>
        <w:rPr>
          <w:b/>
          <w:sz w:val="22"/>
          <w:szCs w:val="22"/>
          <w:lang w:val="da-DK"/>
        </w:rPr>
      </w:pPr>
    </w:p>
    <w:p w14:paraId="46BA4551" w14:textId="77777777" w:rsidR="00CC178C" w:rsidRPr="00871FF0" w:rsidRDefault="00D11BF5">
      <w:pPr>
        <w:rPr>
          <w:sz w:val="22"/>
          <w:szCs w:val="22"/>
          <w:lang w:val="da-DK"/>
        </w:rPr>
      </w:pPr>
      <w:r w:rsidRPr="00871FF0">
        <w:rPr>
          <w:sz w:val="22"/>
          <w:szCs w:val="22"/>
          <w:lang w:val="da-DK"/>
        </w:rPr>
        <w:t>Gule-polyethylenterephthalat (PET) flasker med børnesikret lukke (polypropylen) og et gradueret målebæger (polypropylen).</w:t>
      </w:r>
    </w:p>
    <w:p w14:paraId="73020A84" w14:textId="77777777" w:rsidR="00CC178C" w:rsidRPr="00871FF0" w:rsidRDefault="00CC178C">
      <w:pPr>
        <w:rPr>
          <w:sz w:val="22"/>
          <w:szCs w:val="22"/>
          <w:lang w:val="da-DK"/>
        </w:rPr>
      </w:pPr>
    </w:p>
    <w:p w14:paraId="305A5ED8" w14:textId="77777777" w:rsidR="00CC178C" w:rsidRPr="00871FF0" w:rsidRDefault="00D11BF5">
      <w:pPr>
        <w:rPr>
          <w:sz w:val="22"/>
          <w:szCs w:val="22"/>
          <w:lang w:val="da-DK"/>
        </w:rPr>
      </w:pPr>
      <w:r w:rsidRPr="00871FF0">
        <w:rPr>
          <w:sz w:val="22"/>
          <w:szCs w:val="22"/>
          <w:lang w:val="da-DK"/>
        </w:rPr>
        <w:t>Hver pakning indeholder en flaske med 250 ml eller 500 ml oral opløsning.</w:t>
      </w:r>
    </w:p>
    <w:p w14:paraId="15F545BC" w14:textId="77777777" w:rsidR="00CC178C" w:rsidRPr="00871FF0" w:rsidRDefault="00CC178C">
      <w:pPr>
        <w:rPr>
          <w:sz w:val="22"/>
          <w:szCs w:val="22"/>
          <w:lang w:val="da-DK"/>
        </w:rPr>
      </w:pPr>
    </w:p>
    <w:p w14:paraId="7D80F8C9" w14:textId="77777777" w:rsidR="00CC178C" w:rsidRPr="00871FF0" w:rsidRDefault="00D11BF5">
      <w:pPr>
        <w:rPr>
          <w:sz w:val="22"/>
          <w:szCs w:val="22"/>
          <w:lang w:val="da-DK"/>
        </w:rPr>
      </w:pPr>
      <w:r w:rsidRPr="00871FF0">
        <w:rPr>
          <w:sz w:val="22"/>
          <w:szCs w:val="22"/>
          <w:lang w:val="da-DK"/>
        </w:rPr>
        <w:t>Ikke alle pakningsstørrelser er nødvendigvis markedsført.</w:t>
      </w:r>
    </w:p>
    <w:p w14:paraId="57D53FC3" w14:textId="77777777" w:rsidR="00CC178C" w:rsidRPr="00871FF0" w:rsidRDefault="00CC178C">
      <w:pPr>
        <w:rPr>
          <w:bCs/>
          <w:sz w:val="22"/>
          <w:szCs w:val="22"/>
          <w:lang w:val="da-DK"/>
        </w:rPr>
      </w:pPr>
    </w:p>
    <w:p w14:paraId="2AFC08B6" w14:textId="77777777" w:rsidR="00CC178C" w:rsidRPr="00871FF0" w:rsidRDefault="00D11BF5">
      <w:pPr>
        <w:keepNext/>
        <w:tabs>
          <w:tab w:val="left" w:pos="540"/>
        </w:tabs>
        <w:rPr>
          <w:b/>
          <w:sz w:val="22"/>
          <w:szCs w:val="22"/>
          <w:lang w:val="da-DK"/>
        </w:rPr>
      </w:pPr>
      <w:r w:rsidRPr="00871FF0">
        <w:rPr>
          <w:b/>
          <w:sz w:val="22"/>
          <w:szCs w:val="22"/>
          <w:lang w:val="da-DK"/>
        </w:rPr>
        <w:t>6.6</w:t>
      </w:r>
      <w:r w:rsidRPr="00871FF0">
        <w:rPr>
          <w:b/>
          <w:sz w:val="22"/>
          <w:szCs w:val="22"/>
          <w:lang w:val="da-DK"/>
        </w:rPr>
        <w:tab/>
        <w:t>Regler for bortskaffelse</w:t>
      </w:r>
    </w:p>
    <w:p w14:paraId="21E70509" w14:textId="77777777" w:rsidR="00CC178C" w:rsidRPr="00871FF0" w:rsidRDefault="00CC178C">
      <w:pPr>
        <w:keepNext/>
        <w:ind w:right="-449"/>
        <w:rPr>
          <w:b/>
          <w:sz w:val="22"/>
          <w:szCs w:val="22"/>
          <w:lang w:val="da-DK"/>
        </w:rPr>
      </w:pPr>
    </w:p>
    <w:p w14:paraId="36B8F8B8" w14:textId="77777777" w:rsidR="00CC178C" w:rsidRPr="00871FF0" w:rsidRDefault="00D11BF5" w:rsidP="00EB27B3">
      <w:pPr>
        <w:ind w:right="-449"/>
        <w:rPr>
          <w:bCs/>
          <w:sz w:val="22"/>
          <w:szCs w:val="22"/>
          <w:lang w:val="da-DK"/>
        </w:rPr>
      </w:pPr>
      <w:r w:rsidRPr="00871FF0">
        <w:rPr>
          <w:bCs/>
          <w:sz w:val="22"/>
          <w:szCs w:val="22"/>
          <w:lang w:val="da-DK"/>
        </w:rPr>
        <w:t>Ikke anvendt lægemiddel samt affald heraf skal bortskaffes i henhold til lokale retningslinjer.</w:t>
      </w:r>
    </w:p>
    <w:p w14:paraId="712A8B80" w14:textId="77777777" w:rsidR="00CC178C" w:rsidRPr="00871FF0" w:rsidRDefault="00CC178C">
      <w:pPr>
        <w:ind w:right="-449"/>
        <w:rPr>
          <w:bCs/>
          <w:sz w:val="22"/>
          <w:szCs w:val="22"/>
          <w:lang w:val="da-DK"/>
        </w:rPr>
      </w:pPr>
    </w:p>
    <w:p w14:paraId="0836937B" w14:textId="77777777" w:rsidR="00CC178C" w:rsidRPr="00871FF0" w:rsidRDefault="00CC178C">
      <w:pPr>
        <w:ind w:right="-449"/>
        <w:rPr>
          <w:bCs/>
          <w:sz w:val="22"/>
          <w:szCs w:val="22"/>
          <w:lang w:val="da-DK"/>
        </w:rPr>
      </w:pPr>
    </w:p>
    <w:p w14:paraId="30C49167" w14:textId="77777777" w:rsidR="00CC178C" w:rsidRPr="00871FF0" w:rsidRDefault="00D11BF5">
      <w:pPr>
        <w:keepNext/>
        <w:tabs>
          <w:tab w:val="left" w:pos="540"/>
        </w:tabs>
        <w:rPr>
          <w:b/>
          <w:sz w:val="22"/>
          <w:szCs w:val="22"/>
          <w:lang w:val="da-DK"/>
        </w:rPr>
      </w:pPr>
      <w:r w:rsidRPr="00871FF0">
        <w:rPr>
          <w:b/>
          <w:sz w:val="22"/>
          <w:szCs w:val="22"/>
          <w:lang w:val="da-DK"/>
        </w:rPr>
        <w:t>7.</w:t>
      </w:r>
      <w:r w:rsidRPr="00871FF0">
        <w:rPr>
          <w:b/>
          <w:sz w:val="22"/>
          <w:szCs w:val="22"/>
          <w:lang w:val="da-DK"/>
        </w:rPr>
        <w:tab/>
        <w:t>INDEHAVER AF MARKEDSFØRINGSTILLADELSEN</w:t>
      </w:r>
    </w:p>
    <w:p w14:paraId="000AED58" w14:textId="77777777" w:rsidR="00CC178C" w:rsidRPr="00871FF0" w:rsidRDefault="00CC178C">
      <w:pPr>
        <w:keepNext/>
        <w:rPr>
          <w:b/>
          <w:sz w:val="22"/>
          <w:szCs w:val="22"/>
          <w:lang w:val="da-DK"/>
        </w:rPr>
      </w:pPr>
    </w:p>
    <w:p w14:paraId="3E40030A" w14:textId="77777777" w:rsidR="00CC178C" w:rsidRPr="00871FF0" w:rsidRDefault="00D11BF5">
      <w:pPr>
        <w:rPr>
          <w:sz w:val="22"/>
          <w:szCs w:val="22"/>
          <w:lang w:val="da-DK"/>
        </w:rPr>
      </w:pPr>
      <w:r w:rsidRPr="00871FF0">
        <w:rPr>
          <w:sz w:val="22"/>
          <w:szCs w:val="22"/>
          <w:lang w:val="da-DK"/>
        </w:rPr>
        <w:t>Chiesi Farmaceutici S.p.A.</w:t>
      </w:r>
    </w:p>
    <w:p w14:paraId="38C167B5" w14:textId="77777777" w:rsidR="00CC178C" w:rsidRPr="00871FF0" w:rsidRDefault="00D11BF5">
      <w:pPr>
        <w:rPr>
          <w:sz w:val="22"/>
          <w:szCs w:val="22"/>
          <w:lang w:val="da-DK"/>
        </w:rPr>
      </w:pPr>
      <w:r w:rsidRPr="00871FF0">
        <w:rPr>
          <w:sz w:val="22"/>
          <w:szCs w:val="22"/>
          <w:lang w:val="da-DK"/>
        </w:rPr>
        <w:t>Via Palermo 26/A</w:t>
      </w:r>
    </w:p>
    <w:p w14:paraId="6EB46065" w14:textId="77777777" w:rsidR="00CC178C" w:rsidRPr="00871FF0" w:rsidRDefault="00D11BF5">
      <w:pPr>
        <w:rPr>
          <w:sz w:val="22"/>
          <w:szCs w:val="22"/>
          <w:lang w:val="da-DK"/>
        </w:rPr>
      </w:pPr>
      <w:r w:rsidRPr="00871FF0">
        <w:rPr>
          <w:sz w:val="22"/>
          <w:szCs w:val="22"/>
          <w:lang w:val="da-DK"/>
        </w:rPr>
        <w:t>43122 Parma</w:t>
      </w:r>
    </w:p>
    <w:p w14:paraId="18E2F423" w14:textId="77777777" w:rsidR="00CC178C" w:rsidRPr="00871FF0" w:rsidRDefault="00D11BF5">
      <w:pPr>
        <w:rPr>
          <w:sz w:val="22"/>
          <w:szCs w:val="22"/>
          <w:lang w:val="da-DK"/>
        </w:rPr>
      </w:pPr>
      <w:r w:rsidRPr="00871FF0">
        <w:rPr>
          <w:sz w:val="22"/>
          <w:szCs w:val="22"/>
          <w:lang w:val="da-DK"/>
        </w:rPr>
        <w:t>Italien</w:t>
      </w:r>
    </w:p>
    <w:p w14:paraId="55BC967D" w14:textId="77777777" w:rsidR="00CC178C" w:rsidRPr="00871FF0" w:rsidRDefault="00CC178C">
      <w:pPr>
        <w:rPr>
          <w:bCs/>
          <w:sz w:val="22"/>
          <w:szCs w:val="22"/>
          <w:lang w:val="da-DK"/>
        </w:rPr>
      </w:pPr>
    </w:p>
    <w:p w14:paraId="3EE626F5" w14:textId="77777777" w:rsidR="00CC178C" w:rsidRPr="00871FF0" w:rsidRDefault="00CC178C">
      <w:pPr>
        <w:rPr>
          <w:bCs/>
          <w:sz w:val="22"/>
          <w:szCs w:val="22"/>
          <w:lang w:val="da-DK"/>
        </w:rPr>
      </w:pPr>
    </w:p>
    <w:p w14:paraId="1E714DE9" w14:textId="77777777" w:rsidR="00CC178C" w:rsidRPr="00871FF0" w:rsidRDefault="00D11BF5">
      <w:pPr>
        <w:keepNext/>
        <w:tabs>
          <w:tab w:val="left" w:pos="540"/>
        </w:tabs>
        <w:rPr>
          <w:b/>
          <w:sz w:val="22"/>
          <w:szCs w:val="22"/>
          <w:lang w:val="da-DK"/>
        </w:rPr>
      </w:pPr>
      <w:r w:rsidRPr="00871FF0">
        <w:rPr>
          <w:b/>
          <w:sz w:val="22"/>
          <w:szCs w:val="22"/>
          <w:lang w:val="da-DK"/>
        </w:rPr>
        <w:t>8.</w:t>
      </w:r>
      <w:r w:rsidRPr="00871FF0">
        <w:rPr>
          <w:b/>
          <w:sz w:val="22"/>
          <w:szCs w:val="22"/>
          <w:lang w:val="da-DK"/>
        </w:rPr>
        <w:tab/>
        <w:t>MARKEDSFØRINGSTILLADELSESNUMMER (-NUMRE)</w:t>
      </w:r>
    </w:p>
    <w:p w14:paraId="7BC6B35D" w14:textId="77777777" w:rsidR="00CC178C" w:rsidRPr="00871FF0" w:rsidRDefault="00CC178C">
      <w:pPr>
        <w:keepNext/>
        <w:rPr>
          <w:sz w:val="22"/>
          <w:szCs w:val="22"/>
          <w:lang w:val="da-DK"/>
        </w:rPr>
      </w:pPr>
    </w:p>
    <w:p w14:paraId="10DC012E" w14:textId="77777777" w:rsidR="00CC178C" w:rsidRPr="00871FF0" w:rsidRDefault="00D11BF5">
      <w:pPr>
        <w:pStyle w:val="EndnoteText"/>
        <w:keepNext/>
        <w:rPr>
          <w:lang w:val="da-DK"/>
        </w:rPr>
      </w:pPr>
      <w:r w:rsidRPr="00871FF0">
        <w:rPr>
          <w:lang w:val="da-DK"/>
        </w:rPr>
        <w:t>EU/1/99/108/002</w:t>
      </w:r>
    </w:p>
    <w:p w14:paraId="63260811" w14:textId="77777777" w:rsidR="00CC178C" w:rsidRPr="00871FF0" w:rsidRDefault="00D11BF5">
      <w:pPr>
        <w:pStyle w:val="EndnoteText"/>
        <w:rPr>
          <w:lang w:val="da-DK"/>
        </w:rPr>
      </w:pPr>
      <w:r w:rsidRPr="00871FF0">
        <w:rPr>
          <w:lang w:val="da-DK"/>
        </w:rPr>
        <w:t>EU/1/99/108/003</w:t>
      </w:r>
    </w:p>
    <w:p w14:paraId="45106385" w14:textId="77777777" w:rsidR="00CC178C" w:rsidRPr="00871FF0" w:rsidRDefault="00CC178C">
      <w:pPr>
        <w:pStyle w:val="EndnoteText"/>
        <w:rPr>
          <w:lang w:val="da-DK"/>
        </w:rPr>
      </w:pPr>
    </w:p>
    <w:p w14:paraId="20C6BC03" w14:textId="77777777" w:rsidR="00CC178C" w:rsidRPr="00871FF0" w:rsidRDefault="00CC178C">
      <w:pPr>
        <w:pStyle w:val="EndnoteText"/>
        <w:rPr>
          <w:lang w:val="da-DK"/>
        </w:rPr>
      </w:pPr>
    </w:p>
    <w:p w14:paraId="032778A4" w14:textId="77777777" w:rsidR="00CC178C" w:rsidRPr="00871FF0" w:rsidRDefault="00D11BF5">
      <w:pPr>
        <w:keepNext/>
        <w:tabs>
          <w:tab w:val="left" w:pos="540"/>
        </w:tabs>
        <w:ind w:left="544" w:hanging="544"/>
        <w:rPr>
          <w:b/>
          <w:sz w:val="22"/>
          <w:szCs w:val="22"/>
          <w:lang w:val="da-DK"/>
        </w:rPr>
      </w:pPr>
      <w:r w:rsidRPr="00871FF0">
        <w:rPr>
          <w:b/>
          <w:sz w:val="22"/>
          <w:szCs w:val="22"/>
          <w:lang w:val="da-DK"/>
        </w:rPr>
        <w:t>9.</w:t>
      </w:r>
      <w:r w:rsidRPr="00871FF0">
        <w:rPr>
          <w:b/>
          <w:sz w:val="22"/>
          <w:szCs w:val="22"/>
          <w:lang w:val="da-DK"/>
        </w:rPr>
        <w:tab/>
        <w:t>DATO FOR FØRSTE MARKEDSFØRINGSTILLADELSE/FORNYELSE AF TILLADELSEN</w:t>
      </w:r>
    </w:p>
    <w:p w14:paraId="1C4BCBE0" w14:textId="77777777" w:rsidR="00CC178C" w:rsidRPr="00871FF0" w:rsidRDefault="00CC178C">
      <w:pPr>
        <w:keepNext/>
        <w:rPr>
          <w:bCs/>
          <w:sz w:val="22"/>
          <w:szCs w:val="22"/>
          <w:lang w:val="da-DK"/>
        </w:rPr>
      </w:pPr>
    </w:p>
    <w:p w14:paraId="22D90EDF" w14:textId="77777777" w:rsidR="00CC178C" w:rsidRPr="00871FF0" w:rsidRDefault="00D11BF5">
      <w:pPr>
        <w:pStyle w:val="FootnoteText"/>
        <w:keepNext/>
        <w:rPr>
          <w:sz w:val="22"/>
          <w:szCs w:val="22"/>
        </w:rPr>
      </w:pPr>
      <w:r w:rsidRPr="00871FF0">
        <w:rPr>
          <w:sz w:val="22"/>
          <w:szCs w:val="22"/>
        </w:rPr>
        <w:t>Dato for første markedsføringstilladelse: 25. august 1999</w:t>
      </w:r>
    </w:p>
    <w:p w14:paraId="7C1C37DB" w14:textId="77777777" w:rsidR="00CC178C" w:rsidRPr="00871FF0" w:rsidRDefault="00D11BF5">
      <w:pPr>
        <w:pStyle w:val="FootnoteText"/>
        <w:rPr>
          <w:sz w:val="22"/>
          <w:szCs w:val="22"/>
        </w:rPr>
      </w:pPr>
      <w:r w:rsidRPr="00871FF0">
        <w:rPr>
          <w:sz w:val="22"/>
          <w:szCs w:val="22"/>
        </w:rPr>
        <w:t>Dato for seneste fornyelse: 21. september 2009</w:t>
      </w:r>
    </w:p>
    <w:p w14:paraId="6197CB43" w14:textId="77777777" w:rsidR="00CC178C" w:rsidRPr="00871FF0" w:rsidRDefault="00CC178C">
      <w:pPr>
        <w:pStyle w:val="FootnoteText"/>
        <w:rPr>
          <w:sz w:val="22"/>
          <w:szCs w:val="22"/>
        </w:rPr>
      </w:pPr>
    </w:p>
    <w:p w14:paraId="175DA92D" w14:textId="77777777" w:rsidR="00CC178C" w:rsidRPr="00871FF0" w:rsidRDefault="00CC178C">
      <w:pPr>
        <w:pStyle w:val="FootnoteText"/>
        <w:rPr>
          <w:sz w:val="22"/>
          <w:szCs w:val="22"/>
        </w:rPr>
      </w:pPr>
    </w:p>
    <w:p w14:paraId="7F2FE308" w14:textId="77777777" w:rsidR="00CC178C" w:rsidRPr="00871FF0" w:rsidRDefault="00D11BF5" w:rsidP="00307FA0">
      <w:pPr>
        <w:keepNext/>
        <w:tabs>
          <w:tab w:val="left" w:pos="540"/>
        </w:tabs>
        <w:rPr>
          <w:b/>
          <w:sz w:val="22"/>
          <w:szCs w:val="22"/>
          <w:lang w:val="da-DK"/>
        </w:rPr>
      </w:pPr>
      <w:r w:rsidRPr="00871FF0">
        <w:rPr>
          <w:b/>
          <w:sz w:val="22"/>
          <w:szCs w:val="22"/>
          <w:lang w:val="da-DK"/>
        </w:rPr>
        <w:t>10.</w:t>
      </w:r>
      <w:r w:rsidRPr="00871FF0">
        <w:rPr>
          <w:b/>
          <w:sz w:val="22"/>
          <w:szCs w:val="22"/>
          <w:lang w:val="da-DK"/>
        </w:rPr>
        <w:tab/>
        <w:t>DATO FOR ÆNDRING AF TEKSTEN</w:t>
      </w:r>
    </w:p>
    <w:p w14:paraId="6B25B93E" w14:textId="77777777" w:rsidR="00CC178C" w:rsidRPr="00871FF0" w:rsidRDefault="00CC178C" w:rsidP="00307FA0">
      <w:pPr>
        <w:keepNext/>
        <w:rPr>
          <w:bCs/>
          <w:sz w:val="22"/>
          <w:szCs w:val="22"/>
          <w:lang w:val="da-DK"/>
        </w:rPr>
      </w:pPr>
    </w:p>
    <w:p w14:paraId="21406BCC" w14:textId="77777777" w:rsidR="00CC178C" w:rsidRPr="00871FF0" w:rsidRDefault="00CC178C" w:rsidP="00307FA0">
      <w:pPr>
        <w:keepNext/>
        <w:rPr>
          <w:bCs/>
          <w:sz w:val="22"/>
          <w:szCs w:val="22"/>
          <w:lang w:val="da-DK"/>
        </w:rPr>
      </w:pPr>
    </w:p>
    <w:p w14:paraId="3F7436B8" w14:textId="77777777" w:rsidR="00CC178C" w:rsidRPr="00871FF0" w:rsidRDefault="00CC178C" w:rsidP="00307FA0">
      <w:pPr>
        <w:keepNext/>
        <w:rPr>
          <w:bCs/>
          <w:sz w:val="22"/>
          <w:szCs w:val="22"/>
          <w:lang w:val="da-DK"/>
        </w:rPr>
      </w:pPr>
    </w:p>
    <w:p w14:paraId="686400DD" w14:textId="77777777" w:rsidR="00CC178C" w:rsidRPr="00871FF0" w:rsidRDefault="00CC178C" w:rsidP="00307FA0">
      <w:pPr>
        <w:keepNext/>
        <w:rPr>
          <w:bCs/>
          <w:sz w:val="22"/>
          <w:szCs w:val="22"/>
          <w:lang w:val="da-DK"/>
        </w:rPr>
      </w:pPr>
    </w:p>
    <w:p w14:paraId="5F821E30" w14:textId="77777777" w:rsidR="00CC178C" w:rsidRPr="00871FF0" w:rsidRDefault="00D11BF5">
      <w:pPr>
        <w:rPr>
          <w:sz w:val="22"/>
          <w:szCs w:val="22"/>
          <w:lang w:val="da-DK"/>
        </w:rPr>
      </w:pPr>
      <w:r w:rsidRPr="00871FF0">
        <w:rPr>
          <w:sz w:val="22"/>
          <w:szCs w:val="22"/>
          <w:lang w:val="da-DK"/>
        </w:rPr>
        <w:t xml:space="preserve">Yderligere oplysninger om dette lægemiddel findes på </w:t>
      </w:r>
      <w:r w:rsidRPr="00871FF0">
        <w:rPr>
          <w:bCs/>
          <w:sz w:val="22"/>
          <w:szCs w:val="22"/>
          <w:lang w:val="da-DK"/>
        </w:rPr>
        <w:t xml:space="preserve">Det Europæiske Lægemiddelagenturs hjemmeside </w:t>
      </w:r>
      <w:hyperlink r:id="rId11" w:history="1">
        <w:r w:rsidRPr="00871FF0">
          <w:rPr>
            <w:rStyle w:val="Hyperlink"/>
            <w:sz w:val="22"/>
            <w:szCs w:val="22"/>
            <w:lang w:val="da-DK"/>
          </w:rPr>
          <w:t>http://www.ema.europa.eu</w:t>
        </w:r>
      </w:hyperlink>
      <w:r w:rsidRPr="00871FF0">
        <w:rPr>
          <w:sz w:val="22"/>
          <w:szCs w:val="22"/>
          <w:lang w:val="da-DK"/>
        </w:rPr>
        <w:t>.</w:t>
      </w:r>
    </w:p>
    <w:p w14:paraId="1DCCF39A" w14:textId="77777777" w:rsidR="00CC178C" w:rsidRPr="00871FF0" w:rsidRDefault="00CC178C">
      <w:pPr>
        <w:rPr>
          <w:bCs/>
          <w:sz w:val="22"/>
          <w:szCs w:val="22"/>
          <w:lang w:val="da-DK"/>
        </w:rPr>
      </w:pPr>
    </w:p>
    <w:p w14:paraId="5AAA1E74" w14:textId="77777777" w:rsidR="00CC178C" w:rsidRPr="00871FF0" w:rsidRDefault="00D11BF5">
      <w:pPr>
        <w:ind w:left="540" w:hanging="540"/>
        <w:rPr>
          <w:bCs/>
          <w:sz w:val="22"/>
          <w:szCs w:val="22"/>
          <w:lang w:val="da-DK"/>
        </w:rPr>
      </w:pPr>
      <w:r w:rsidRPr="00871FF0">
        <w:rPr>
          <w:bCs/>
          <w:sz w:val="22"/>
          <w:szCs w:val="22"/>
          <w:lang w:val="da-DK"/>
        </w:rPr>
        <w:br w:type="page"/>
      </w:r>
    </w:p>
    <w:p w14:paraId="4B5F3B3B" w14:textId="77777777" w:rsidR="00CC178C" w:rsidRPr="00871FF0" w:rsidRDefault="00CC178C" w:rsidP="00EB27B3">
      <w:pPr>
        <w:tabs>
          <w:tab w:val="left" w:pos="-720"/>
        </w:tabs>
        <w:suppressAutoHyphens/>
        <w:jc w:val="center"/>
        <w:rPr>
          <w:sz w:val="22"/>
          <w:szCs w:val="22"/>
          <w:lang w:val="da-DK"/>
        </w:rPr>
      </w:pPr>
    </w:p>
    <w:p w14:paraId="1F702046" w14:textId="77777777" w:rsidR="00CC178C" w:rsidRPr="00871FF0" w:rsidRDefault="00CC178C" w:rsidP="00EB27B3">
      <w:pPr>
        <w:tabs>
          <w:tab w:val="left" w:pos="-720"/>
        </w:tabs>
        <w:suppressAutoHyphens/>
        <w:jc w:val="center"/>
        <w:rPr>
          <w:sz w:val="22"/>
          <w:szCs w:val="22"/>
          <w:lang w:val="da-DK"/>
        </w:rPr>
      </w:pPr>
    </w:p>
    <w:p w14:paraId="2B92EF1A" w14:textId="77777777" w:rsidR="00CC178C" w:rsidRPr="00871FF0" w:rsidRDefault="00CC178C" w:rsidP="00EB27B3">
      <w:pPr>
        <w:tabs>
          <w:tab w:val="left" w:pos="-720"/>
        </w:tabs>
        <w:suppressAutoHyphens/>
        <w:jc w:val="center"/>
        <w:rPr>
          <w:sz w:val="22"/>
          <w:szCs w:val="22"/>
          <w:lang w:val="da-DK"/>
        </w:rPr>
      </w:pPr>
    </w:p>
    <w:p w14:paraId="3EEB91D6" w14:textId="77777777" w:rsidR="00CC178C" w:rsidRPr="00871FF0" w:rsidRDefault="00CC178C" w:rsidP="00EB27B3">
      <w:pPr>
        <w:tabs>
          <w:tab w:val="left" w:pos="-720"/>
        </w:tabs>
        <w:suppressAutoHyphens/>
        <w:jc w:val="center"/>
        <w:rPr>
          <w:sz w:val="22"/>
          <w:szCs w:val="22"/>
          <w:lang w:val="da-DK"/>
        </w:rPr>
      </w:pPr>
    </w:p>
    <w:p w14:paraId="6E468CF7" w14:textId="77777777" w:rsidR="00CC178C" w:rsidRPr="00871FF0" w:rsidRDefault="00CC178C" w:rsidP="00EB27B3">
      <w:pPr>
        <w:tabs>
          <w:tab w:val="left" w:pos="-720"/>
        </w:tabs>
        <w:suppressAutoHyphens/>
        <w:jc w:val="center"/>
        <w:rPr>
          <w:sz w:val="22"/>
          <w:szCs w:val="22"/>
          <w:lang w:val="da-DK"/>
        </w:rPr>
      </w:pPr>
    </w:p>
    <w:p w14:paraId="239AD1D9" w14:textId="77777777" w:rsidR="00CC178C" w:rsidRPr="00871FF0" w:rsidRDefault="00CC178C" w:rsidP="00EB27B3">
      <w:pPr>
        <w:tabs>
          <w:tab w:val="left" w:pos="-720"/>
        </w:tabs>
        <w:suppressAutoHyphens/>
        <w:jc w:val="center"/>
        <w:rPr>
          <w:sz w:val="22"/>
          <w:szCs w:val="22"/>
          <w:lang w:val="da-DK"/>
        </w:rPr>
      </w:pPr>
    </w:p>
    <w:p w14:paraId="05713DE3" w14:textId="77777777" w:rsidR="00CC178C" w:rsidRPr="00871FF0" w:rsidRDefault="00CC178C" w:rsidP="00EB27B3">
      <w:pPr>
        <w:tabs>
          <w:tab w:val="left" w:pos="-720"/>
        </w:tabs>
        <w:suppressAutoHyphens/>
        <w:jc w:val="center"/>
        <w:rPr>
          <w:sz w:val="22"/>
          <w:szCs w:val="22"/>
          <w:lang w:val="da-DK"/>
        </w:rPr>
      </w:pPr>
    </w:p>
    <w:p w14:paraId="645FEEF3" w14:textId="77777777" w:rsidR="00CC178C" w:rsidRPr="00871FF0" w:rsidRDefault="00CC178C" w:rsidP="00EB27B3">
      <w:pPr>
        <w:tabs>
          <w:tab w:val="left" w:pos="-720"/>
        </w:tabs>
        <w:suppressAutoHyphens/>
        <w:jc w:val="center"/>
        <w:rPr>
          <w:sz w:val="22"/>
          <w:szCs w:val="22"/>
          <w:lang w:val="da-DK"/>
        </w:rPr>
      </w:pPr>
    </w:p>
    <w:p w14:paraId="4F5ED70A" w14:textId="77777777" w:rsidR="00CC178C" w:rsidRPr="00871FF0" w:rsidRDefault="00CC178C" w:rsidP="00EB27B3">
      <w:pPr>
        <w:tabs>
          <w:tab w:val="left" w:pos="-720"/>
        </w:tabs>
        <w:suppressAutoHyphens/>
        <w:jc w:val="center"/>
        <w:rPr>
          <w:sz w:val="22"/>
          <w:szCs w:val="22"/>
          <w:lang w:val="da-DK"/>
        </w:rPr>
      </w:pPr>
    </w:p>
    <w:p w14:paraId="046C70A8" w14:textId="77777777" w:rsidR="00CC178C" w:rsidRPr="00871FF0" w:rsidRDefault="00CC178C" w:rsidP="00EB27B3">
      <w:pPr>
        <w:tabs>
          <w:tab w:val="left" w:pos="-720"/>
        </w:tabs>
        <w:suppressAutoHyphens/>
        <w:jc w:val="center"/>
        <w:rPr>
          <w:sz w:val="22"/>
          <w:szCs w:val="22"/>
          <w:lang w:val="da-DK"/>
        </w:rPr>
      </w:pPr>
    </w:p>
    <w:p w14:paraId="4F2A7E39" w14:textId="77777777" w:rsidR="00CC178C" w:rsidRPr="00871FF0" w:rsidRDefault="00CC178C" w:rsidP="00EB27B3">
      <w:pPr>
        <w:tabs>
          <w:tab w:val="left" w:pos="-720"/>
        </w:tabs>
        <w:suppressAutoHyphens/>
        <w:jc w:val="center"/>
        <w:rPr>
          <w:sz w:val="22"/>
          <w:szCs w:val="22"/>
          <w:lang w:val="da-DK"/>
        </w:rPr>
      </w:pPr>
    </w:p>
    <w:p w14:paraId="2C393C75" w14:textId="77777777" w:rsidR="00CC178C" w:rsidRPr="00871FF0" w:rsidRDefault="00CC178C" w:rsidP="00EB27B3">
      <w:pPr>
        <w:tabs>
          <w:tab w:val="left" w:pos="-720"/>
        </w:tabs>
        <w:suppressAutoHyphens/>
        <w:jc w:val="center"/>
        <w:rPr>
          <w:sz w:val="22"/>
          <w:szCs w:val="22"/>
          <w:lang w:val="da-DK"/>
        </w:rPr>
      </w:pPr>
    </w:p>
    <w:p w14:paraId="2AD10FA0" w14:textId="77777777" w:rsidR="00CC178C" w:rsidRPr="00871FF0" w:rsidRDefault="00CC178C" w:rsidP="00EB27B3">
      <w:pPr>
        <w:tabs>
          <w:tab w:val="left" w:pos="-720"/>
        </w:tabs>
        <w:suppressAutoHyphens/>
        <w:jc w:val="center"/>
        <w:rPr>
          <w:sz w:val="22"/>
          <w:szCs w:val="22"/>
          <w:lang w:val="da-DK"/>
        </w:rPr>
      </w:pPr>
    </w:p>
    <w:p w14:paraId="31512CAA" w14:textId="77777777" w:rsidR="00CC178C" w:rsidRPr="00871FF0" w:rsidRDefault="00CC178C" w:rsidP="00EB27B3">
      <w:pPr>
        <w:tabs>
          <w:tab w:val="left" w:pos="-720"/>
        </w:tabs>
        <w:suppressAutoHyphens/>
        <w:jc w:val="center"/>
        <w:rPr>
          <w:sz w:val="22"/>
          <w:szCs w:val="22"/>
          <w:lang w:val="da-DK"/>
        </w:rPr>
      </w:pPr>
    </w:p>
    <w:p w14:paraId="122B50CC" w14:textId="77777777" w:rsidR="00CC178C" w:rsidRPr="00871FF0" w:rsidRDefault="00CC178C" w:rsidP="00EB27B3">
      <w:pPr>
        <w:tabs>
          <w:tab w:val="left" w:pos="-720"/>
        </w:tabs>
        <w:suppressAutoHyphens/>
        <w:jc w:val="center"/>
        <w:rPr>
          <w:sz w:val="22"/>
          <w:szCs w:val="22"/>
          <w:lang w:val="da-DK"/>
        </w:rPr>
      </w:pPr>
    </w:p>
    <w:p w14:paraId="22C77030" w14:textId="77777777" w:rsidR="00CC178C" w:rsidRPr="00871FF0" w:rsidRDefault="00CC178C" w:rsidP="00EB27B3">
      <w:pPr>
        <w:tabs>
          <w:tab w:val="left" w:pos="-720"/>
        </w:tabs>
        <w:suppressAutoHyphens/>
        <w:jc w:val="center"/>
        <w:rPr>
          <w:sz w:val="22"/>
          <w:szCs w:val="22"/>
          <w:lang w:val="da-DK"/>
        </w:rPr>
      </w:pPr>
    </w:p>
    <w:p w14:paraId="58279F41" w14:textId="77777777" w:rsidR="00CC178C" w:rsidRPr="00871FF0" w:rsidRDefault="00CC178C" w:rsidP="00EB27B3">
      <w:pPr>
        <w:tabs>
          <w:tab w:val="left" w:pos="-720"/>
        </w:tabs>
        <w:suppressAutoHyphens/>
        <w:jc w:val="center"/>
        <w:rPr>
          <w:sz w:val="22"/>
          <w:szCs w:val="22"/>
          <w:lang w:val="da-DK"/>
        </w:rPr>
      </w:pPr>
    </w:p>
    <w:p w14:paraId="031554D6" w14:textId="77777777" w:rsidR="00CC178C" w:rsidRPr="00871FF0" w:rsidRDefault="00CC178C" w:rsidP="00EB27B3">
      <w:pPr>
        <w:tabs>
          <w:tab w:val="left" w:pos="-720"/>
        </w:tabs>
        <w:suppressAutoHyphens/>
        <w:jc w:val="center"/>
        <w:rPr>
          <w:sz w:val="22"/>
          <w:szCs w:val="22"/>
          <w:lang w:val="da-DK"/>
        </w:rPr>
      </w:pPr>
    </w:p>
    <w:p w14:paraId="64644F83" w14:textId="77777777" w:rsidR="00CC178C" w:rsidRPr="00871FF0" w:rsidRDefault="00CC178C" w:rsidP="00EB27B3">
      <w:pPr>
        <w:tabs>
          <w:tab w:val="left" w:pos="-720"/>
        </w:tabs>
        <w:suppressAutoHyphens/>
        <w:jc w:val="center"/>
        <w:rPr>
          <w:sz w:val="22"/>
          <w:szCs w:val="22"/>
          <w:lang w:val="da-DK"/>
        </w:rPr>
      </w:pPr>
    </w:p>
    <w:p w14:paraId="774B3027" w14:textId="77777777" w:rsidR="00CC178C" w:rsidRPr="00871FF0" w:rsidRDefault="00CC178C" w:rsidP="00EB27B3">
      <w:pPr>
        <w:tabs>
          <w:tab w:val="left" w:pos="-720"/>
        </w:tabs>
        <w:suppressAutoHyphens/>
        <w:jc w:val="center"/>
        <w:rPr>
          <w:sz w:val="22"/>
          <w:szCs w:val="22"/>
          <w:lang w:val="da-DK"/>
        </w:rPr>
      </w:pPr>
    </w:p>
    <w:p w14:paraId="1A8337AA" w14:textId="77777777" w:rsidR="00CC178C" w:rsidRPr="00871FF0" w:rsidRDefault="00CC178C" w:rsidP="00EB27B3">
      <w:pPr>
        <w:tabs>
          <w:tab w:val="left" w:pos="-720"/>
        </w:tabs>
        <w:suppressAutoHyphens/>
        <w:jc w:val="center"/>
        <w:rPr>
          <w:sz w:val="22"/>
          <w:szCs w:val="22"/>
          <w:lang w:val="da-DK"/>
        </w:rPr>
      </w:pPr>
    </w:p>
    <w:p w14:paraId="36FB3306" w14:textId="77777777" w:rsidR="00CC178C" w:rsidRPr="00871FF0" w:rsidRDefault="00CC178C" w:rsidP="00EB27B3">
      <w:pPr>
        <w:tabs>
          <w:tab w:val="left" w:pos="-720"/>
        </w:tabs>
        <w:suppressAutoHyphens/>
        <w:jc w:val="center"/>
        <w:rPr>
          <w:sz w:val="22"/>
          <w:szCs w:val="22"/>
          <w:lang w:val="da-DK"/>
        </w:rPr>
      </w:pPr>
    </w:p>
    <w:p w14:paraId="5DE144D8" w14:textId="77777777" w:rsidR="00CC178C" w:rsidRPr="00871FF0" w:rsidRDefault="00CC178C" w:rsidP="00EB27B3">
      <w:pPr>
        <w:tabs>
          <w:tab w:val="left" w:pos="-720"/>
        </w:tabs>
        <w:suppressAutoHyphens/>
        <w:jc w:val="center"/>
        <w:rPr>
          <w:sz w:val="22"/>
          <w:szCs w:val="22"/>
          <w:lang w:val="da-DK"/>
        </w:rPr>
      </w:pPr>
    </w:p>
    <w:p w14:paraId="261B003E" w14:textId="77777777" w:rsidR="00CC178C" w:rsidRPr="00871FF0" w:rsidRDefault="00D11BF5">
      <w:pPr>
        <w:tabs>
          <w:tab w:val="left" w:pos="-720"/>
          <w:tab w:val="left" w:pos="0"/>
        </w:tabs>
        <w:suppressAutoHyphens/>
        <w:ind w:left="720" w:hanging="720"/>
        <w:jc w:val="center"/>
        <w:rPr>
          <w:b/>
          <w:sz w:val="22"/>
          <w:szCs w:val="22"/>
          <w:lang w:val="da-DK"/>
        </w:rPr>
      </w:pPr>
      <w:r w:rsidRPr="00871FF0">
        <w:rPr>
          <w:b/>
          <w:sz w:val="22"/>
          <w:szCs w:val="22"/>
          <w:lang w:val="da-DK"/>
        </w:rPr>
        <w:t>BILAG II</w:t>
      </w:r>
    </w:p>
    <w:p w14:paraId="74E501F8" w14:textId="77777777" w:rsidR="00CC178C" w:rsidRPr="00871FF0" w:rsidRDefault="00CC178C">
      <w:pPr>
        <w:tabs>
          <w:tab w:val="left" w:pos="-720"/>
        </w:tabs>
        <w:suppressAutoHyphens/>
        <w:jc w:val="center"/>
        <w:rPr>
          <w:sz w:val="22"/>
          <w:szCs w:val="22"/>
          <w:lang w:val="da-DK"/>
        </w:rPr>
      </w:pPr>
    </w:p>
    <w:p w14:paraId="108970D2" w14:textId="77777777" w:rsidR="00CC178C" w:rsidRPr="00871FF0" w:rsidRDefault="00D11BF5">
      <w:pPr>
        <w:pStyle w:val="BlockText"/>
        <w:widowControl/>
        <w:ind w:left="1701" w:hanging="567"/>
        <w:rPr>
          <w:lang w:val="da-DK"/>
        </w:rPr>
      </w:pPr>
      <w:r w:rsidRPr="00871FF0">
        <w:rPr>
          <w:lang w:val="da-DK"/>
        </w:rPr>
        <w:t>A.</w:t>
      </w:r>
      <w:r w:rsidRPr="00871FF0">
        <w:rPr>
          <w:lang w:val="da-DK"/>
        </w:rPr>
        <w:tab/>
        <w:t>FREMSTILLER ANSVARLIG FOR BATCHFRIGIVELSE</w:t>
      </w:r>
    </w:p>
    <w:p w14:paraId="03B9E728" w14:textId="77777777" w:rsidR="00CC178C" w:rsidRPr="00871FF0" w:rsidRDefault="00CC178C">
      <w:pPr>
        <w:ind w:left="1985" w:right="1405" w:hanging="567"/>
        <w:rPr>
          <w:b/>
          <w:sz w:val="22"/>
          <w:szCs w:val="22"/>
          <w:lang w:val="da-DK"/>
        </w:rPr>
      </w:pPr>
    </w:p>
    <w:p w14:paraId="0DE5AC39" w14:textId="77777777" w:rsidR="00CC178C" w:rsidRPr="00871FF0" w:rsidRDefault="00D11BF5">
      <w:pPr>
        <w:tabs>
          <w:tab w:val="left" w:pos="-720"/>
          <w:tab w:val="left" w:pos="1701"/>
        </w:tabs>
        <w:suppressAutoHyphens/>
        <w:ind w:left="1701" w:right="1418" w:hanging="567"/>
        <w:rPr>
          <w:b/>
          <w:sz w:val="22"/>
          <w:szCs w:val="22"/>
          <w:lang w:val="da-DK"/>
        </w:rPr>
      </w:pPr>
      <w:r w:rsidRPr="00871FF0">
        <w:rPr>
          <w:b/>
          <w:sz w:val="22"/>
          <w:szCs w:val="22"/>
          <w:lang w:val="da-DK"/>
        </w:rPr>
        <w:t>B.</w:t>
      </w:r>
      <w:r w:rsidRPr="00871FF0">
        <w:rPr>
          <w:b/>
          <w:sz w:val="22"/>
          <w:szCs w:val="22"/>
          <w:lang w:val="da-DK"/>
        </w:rPr>
        <w:tab/>
        <w:t>BETINGELSER ELLER BEGRÆNSNINGER VEDRØRENDE UDLEVERING OG ANVENDELSE</w:t>
      </w:r>
    </w:p>
    <w:p w14:paraId="3F0CAD25" w14:textId="77777777" w:rsidR="00CC178C" w:rsidRPr="00871FF0" w:rsidRDefault="00CC178C">
      <w:pPr>
        <w:tabs>
          <w:tab w:val="left" w:pos="-720"/>
        </w:tabs>
        <w:suppressAutoHyphens/>
        <w:ind w:right="1410"/>
        <w:rPr>
          <w:b/>
          <w:sz w:val="22"/>
          <w:szCs w:val="22"/>
          <w:lang w:val="da-DK"/>
        </w:rPr>
      </w:pPr>
    </w:p>
    <w:p w14:paraId="645B453F" w14:textId="77777777" w:rsidR="00CC178C" w:rsidRPr="00871FF0" w:rsidRDefault="00D11BF5">
      <w:pPr>
        <w:tabs>
          <w:tab w:val="left" w:pos="-720"/>
          <w:tab w:val="left" w:pos="1701"/>
        </w:tabs>
        <w:suppressAutoHyphens/>
        <w:ind w:left="1701" w:right="1418" w:hanging="567"/>
        <w:rPr>
          <w:b/>
          <w:sz w:val="22"/>
          <w:szCs w:val="22"/>
          <w:lang w:val="da-DK"/>
        </w:rPr>
      </w:pPr>
      <w:r w:rsidRPr="00871FF0">
        <w:rPr>
          <w:b/>
          <w:sz w:val="22"/>
          <w:szCs w:val="22"/>
          <w:lang w:val="da-DK"/>
        </w:rPr>
        <w:t>C.</w:t>
      </w:r>
      <w:r w:rsidRPr="00871FF0">
        <w:rPr>
          <w:b/>
          <w:sz w:val="22"/>
          <w:szCs w:val="22"/>
          <w:lang w:val="da-DK"/>
        </w:rPr>
        <w:tab/>
        <w:t>ANDRE FORHOLD OG BETINGELSER FOR MARKEDSFØRINGSTILLADELSEN</w:t>
      </w:r>
    </w:p>
    <w:p w14:paraId="1C7C75CE" w14:textId="77777777" w:rsidR="00CC178C" w:rsidRPr="00871FF0" w:rsidRDefault="00CC178C">
      <w:pPr>
        <w:tabs>
          <w:tab w:val="left" w:pos="-720"/>
          <w:tab w:val="left" w:pos="1701"/>
        </w:tabs>
        <w:suppressAutoHyphens/>
        <w:ind w:left="1701" w:right="1418" w:hanging="567"/>
        <w:rPr>
          <w:b/>
          <w:sz w:val="22"/>
          <w:szCs w:val="22"/>
          <w:lang w:val="da-DK"/>
        </w:rPr>
      </w:pPr>
    </w:p>
    <w:p w14:paraId="6DC0133C" w14:textId="77777777" w:rsidR="00CC178C" w:rsidRPr="00871FF0" w:rsidRDefault="00D11BF5">
      <w:pPr>
        <w:tabs>
          <w:tab w:val="left" w:pos="-720"/>
          <w:tab w:val="left" w:pos="1701"/>
        </w:tabs>
        <w:suppressAutoHyphens/>
        <w:ind w:left="1701" w:right="1418" w:hanging="567"/>
        <w:rPr>
          <w:b/>
          <w:sz w:val="22"/>
          <w:szCs w:val="22"/>
          <w:lang w:val="da-DK"/>
        </w:rPr>
      </w:pPr>
      <w:r w:rsidRPr="00871FF0">
        <w:rPr>
          <w:b/>
          <w:sz w:val="22"/>
          <w:szCs w:val="22"/>
          <w:lang w:val="da-DK"/>
        </w:rPr>
        <w:t>D.</w:t>
      </w:r>
      <w:r w:rsidRPr="00871FF0">
        <w:rPr>
          <w:b/>
          <w:sz w:val="22"/>
          <w:szCs w:val="22"/>
          <w:lang w:val="da-DK"/>
        </w:rPr>
        <w:tab/>
        <w:t>BETINGELSER ELLER BEGRÆNSNINGER MED HENSYN TIL SIKKER OG EFFEKTIV ANVENDELSE AF LÆGEMIDLET</w:t>
      </w:r>
    </w:p>
    <w:p w14:paraId="7CAED5DC" w14:textId="77777777" w:rsidR="00CC178C" w:rsidRPr="00871FF0" w:rsidRDefault="00D11BF5" w:rsidP="00EB27B3">
      <w:pPr>
        <w:pStyle w:val="TitleB"/>
      </w:pPr>
      <w:r w:rsidRPr="00871FF0">
        <w:br w:type="page"/>
      </w:r>
      <w:r w:rsidRPr="00871FF0">
        <w:lastRenderedPageBreak/>
        <w:t>A.</w:t>
      </w:r>
      <w:r w:rsidRPr="00871FF0">
        <w:tab/>
        <w:t>FREMSTILLER ANSVARLIG FOR BATCHFRIGIVELSE</w:t>
      </w:r>
    </w:p>
    <w:p w14:paraId="5A4F5CDF" w14:textId="77777777" w:rsidR="00CC178C" w:rsidRPr="00871FF0" w:rsidRDefault="00CC178C">
      <w:pPr>
        <w:tabs>
          <w:tab w:val="left" w:pos="-720"/>
        </w:tabs>
        <w:suppressAutoHyphens/>
        <w:rPr>
          <w:sz w:val="22"/>
          <w:szCs w:val="22"/>
          <w:lang w:val="da-DK"/>
        </w:rPr>
      </w:pPr>
    </w:p>
    <w:p w14:paraId="31AAABE8" w14:textId="77777777" w:rsidR="00CC178C" w:rsidRPr="00871FF0" w:rsidRDefault="00D11BF5">
      <w:pPr>
        <w:tabs>
          <w:tab w:val="left" w:pos="-720"/>
        </w:tabs>
        <w:suppressAutoHyphens/>
        <w:rPr>
          <w:sz w:val="22"/>
          <w:szCs w:val="22"/>
          <w:u w:val="single"/>
          <w:lang w:val="da-DK"/>
        </w:rPr>
      </w:pPr>
      <w:r w:rsidRPr="00871FF0">
        <w:rPr>
          <w:iCs/>
          <w:sz w:val="22"/>
          <w:szCs w:val="22"/>
          <w:u w:val="single"/>
          <w:lang w:val="da-DK"/>
        </w:rPr>
        <w:t>Navn og adresse på den fremstiller, der er ansvarlig for batchfrigivelse</w:t>
      </w:r>
    </w:p>
    <w:p w14:paraId="7B91B566" w14:textId="77777777" w:rsidR="00CC178C" w:rsidRPr="00871FF0" w:rsidRDefault="00D11BF5">
      <w:pPr>
        <w:pStyle w:val="PILMAHaddress"/>
        <w:tabs>
          <w:tab w:val="left" w:pos="720"/>
        </w:tabs>
        <w:rPr>
          <w:lang w:val="da-DK"/>
        </w:rPr>
      </w:pPr>
      <w:r w:rsidRPr="00871FF0">
        <w:rPr>
          <w:lang w:val="da-DK"/>
        </w:rPr>
        <w:t>Eurofins PROXY Laboratories B.V.</w:t>
      </w:r>
    </w:p>
    <w:p w14:paraId="1FE90D42" w14:textId="77777777" w:rsidR="00CC178C" w:rsidRPr="00871FF0" w:rsidRDefault="00D11BF5">
      <w:pPr>
        <w:pStyle w:val="PILMAHaddress"/>
        <w:tabs>
          <w:tab w:val="left" w:pos="720"/>
        </w:tabs>
        <w:rPr>
          <w:lang w:val="da-DK"/>
        </w:rPr>
      </w:pPr>
      <w:r w:rsidRPr="00871FF0">
        <w:rPr>
          <w:lang w:val="da-DK"/>
        </w:rPr>
        <w:t>Archimedesweg 25</w:t>
      </w:r>
    </w:p>
    <w:p w14:paraId="4AAE528D" w14:textId="77777777" w:rsidR="00CC178C" w:rsidRPr="00871FF0" w:rsidRDefault="00D11BF5">
      <w:pPr>
        <w:pStyle w:val="PILMAHaddress"/>
        <w:tabs>
          <w:tab w:val="left" w:pos="720"/>
        </w:tabs>
        <w:rPr>
          <w:lang w:val="da-DK"/>
        </w:rPr>
      </w:pPr>
      <w:r w:rsidRPr="00871FF0">
        <w:rPr>
          <w:lang w:val="da-DK"/>
        </w:rPr>
        <w:t>2333 CM Leiden</w:t>
      </w:r>
    </w:p>
    <w:p w14:paraId="1CA1C032" w14:textId="77777777" w:rsidR="00CC178C" w:rsidRPr="00871FF0" w:rsidRDefault="00D11BF5">
      <w:pPr>
        <w:tabs>
          <w:tab w:val="left" w:pos="567"/>
        </w:tabs>
        <w:rPr>
          <w:sz w:val="22"/>
          <w:szCs w:val="22"/>
          <w:lang w:val="da-DK"/>
        </w:rPr>
      </w:pPr>
      <w:r w:rsidRPr="00871FF0">
        <w:rPr>
          <w:sz w:val="22"/>
          <w:szCs w:val="22"/>
          <w:lang w:val="da-DK"/>
        </w:rPr>
        <w:t>Holland</w:t>
      </w:r>
    </w:p>
    <w:p w14:paraId="0456F0E5" w14:textId="77777777" w:rsidR="00CC178C" w:rsidRPr="00871FF0" w:rsidRDefault="00CC178C">
      <w:pPr>
        <w:tabs>
          <w:tab w:val="left" w:pos="-720"/>
        </w:tabs>
        <w:suppressAutoHyphens/>
        <w:rPr>
          <w:color w:val="000000"/>
          <w:sz w:val="22"/>
          <w:szCs w:val="22"/>
          <w:lang w:val="da-DK"/>
        </w:rPr>
      </w:pPr>
    </w:p>
    <w:p w14:paraId="1664338C" w14:textId="77777777" w:rsidR="00CC178C" w:rsidRPr="00871FF0" w:rsidRDefault="00CC178C">
      <w:pPr>
        <w:tabs>
          <w:tab w:val="left" w:pos="-720"/>
        </w:tabs>
        <w:suppressAutoHyphens/>
        <w:rPr>
          <w:sz w:val="22"/>
          <w:szCs w:val="22"/>
          <w:lang w:val="da-DK"/>
        </w:rPr>
      </w:pPr>
    </w:p>
    <w:p w14:paraId="1D1A37BC" w14:textId="77777777" w:rsidR="00CC178C" w:rsidRPr="00871FF0" w:rsidRDefault="00D11BF5">
      <w:pPr>
        <w:pStyle w:val="TitleB"/>
      </w:pPr>
      <w:r w:rsidRPr="00871FF0">
        <w:t>B.</w:t>
      </w:r>
      <w:r w:rsidRPr="00871FF0">
        <w:tab/>
        <w:t>BETINGELSER ELLER BEGRÆNSNINGER VEDRØRENDE UDLEVERING OG ANVENDELSE</w:t>
      </w:r>
    </w:p>
    <w:p w14:paraId="11D8F1C7" w14:textId="77777777" w:rsidR="00CC178C" w:rsidRPr="00871FF0" w:rsidRDefault="00CC178C">
      <w:pPr>
        <w:numPr>
          <w:ilvl w:val="12"/>
          <w:numId w:val="0"/>
        </w:numPr>
        <w:tabs>
          <w:tab w:val="left" w:pos="-720"/>
        </w:tabs>
        <w:suppressAutoHyphens/>
        <w:rPr>
          <w:sz w:val="22"/>
          <w:szCs w:val="22"/>
          <w:lang w:val="da-DK"/>
        </w:rPr>
      </w:pPr>
    </w:p>
    <w:p w14:paraId="4AC027E6" w14:textId="77777777" w:rsidR="00CC178C" w:rsidRPr="00871FF0" w:rsidRDefault="00D11BF5">
      <w:pPr>
        <w:numPr>
          <w:ilvl w:val="12"/>
          <w:numId w:val="0"/>
        </w:numPr>
        <w:tabs>
          <w:tab w:val="left" w:pos="-720"/>
        </w:tabs>
        <w:suppressAutoHyphens/>
        <w:rPr>
          <w:sz w:val="22"/>
          <w:szCs w:val="22"/>
          <w:lang w:val="da-DK"/>
        </w:rPr>
      </w:pPr>
      <w:r w:rsidRPr="00871FF0">
        <w:rPr>
          <w:sz w:val="22"/>
          <w:szCs w:val="22"/>
          <w:lang w:val="da-DK"/>
        </w:rPr>
        <w:t>Lægemidlet må kun udleveres efter ordination på en recept udstedt af en begrænset lægegruppe (se bilag I: Produktresumé, pkt. 4.2).</w:t>
      </w:r>
    </w:p>
    <w:p w14:paraId="48C77CC5" w14:textId="77777777" w:rsidR="00CC178C" w:rsidRPr="00871FF0" w:rsidRDefault="00CC178C">
      <w:pPr>
        <w:numPr>
          <w:ilvl w:val="12"/>
          <w:numId w:val="0"/>
        </w:numPr>
        <w:tabs>
          <w:tab w:val="left" w:pos="-720"/>
        </w:tabs>
        <w:suppressAutoHyphens/>
        <w:rPr>
          <w:sz w:val="22"/>
          <w:szCs w:val="22"/>
          <w:lang w:val="da-DK"/>
        </w:rPr>
      </w:pPr>
    </w:p>
    <w:p w14:paraId="280A5FB8" w14:textId="77777777" w:rsidR="00CC178C" w:rsidRPr="00871FF0" w:rsidRDefault="00CC178C">
      <w:pPr>
        <w:numPr>
          <w:ilvl w:val="12"/>
          <w:numId w:val="0"/>
        </w:numPr>
        <w:tabs>
          <w:tab w:val="left" w:pos="-720"/>
        </w:tabs>
        <w:suppressAutoHyphens/>
        <w:rPr>
          <w:sz w:val="22"/>
          <w:szCs w:val="22"/>
          <w:lang w:val="da-DK"/>
        </w:rPr>
      </w:pPr>
    </w:p>
    <w:p w14:paraId="3106DAA1" w14:textId="77777777" w:rsidR="00CC178C" w:rsidRPr="00871FF0" w:rsidRDefault="00D11BF5">
      <w:pPr>
        <w:pStyle w:val="TitleB"/>
      </w:pPr>
      <w:r w:rsidRPr="00871FF0">
        <w:t>C.</w:t>
      </w:r>
      <w:r w:rsidRPr="00871FF0">
        <w:tab/>
        <w:t>ANDRE FORHOLD OG BETINGELSER FOR MARKEDSFØRINGSTILLADELSEN</w:t>
      </w:r>
    </w:p>
    <w:p w14:paraId="6EFE2296" w14:textId="77777777" w:rsidR="00CC178C" w:rsidRPr="00871FF0" w:rsidRDefault="00CC178C">
      <w:pPr>
        <w:numPr>
          <w:ilvl w:val="12"/>
          <w:numId w:val="0"/>
        </w:numPr>
        <w:tabs>
          <w:tab w:val="left" w:pos="-720"/>
        </w:tabs>
        <w:suppressAutoHyphens/>
        <w:rPr>
          <w:sz w:val="22"/>
          <w:szCs w:val="22"/>
          <w:lang w:val="da-DK"/>
        </w:rPr>
      </w:pPr>
    </w:p>
    <w:p w14:paraId="2681B500" w14:textId="77777777" w:rsidR="00CC178C" w:rsidRPr="00871FF0" w:rsidRDefault="00D11BF5">
      <w:pPr>
        <w:numPr>
          <w:ilvl w:val="0"/>
          <w:numId w:val="29"/>
        </w:numPr>
        <w:suppressAutoHyphens/>
        <w:ind w:left="567" w:hanging="567"/>
        <w:rPr>
          <w:sz w:val="22"/>
          <w:szCs w:val="22"/>
          <w:lang w:val="da-DK"/>
        </w:rPr>
      </w:pPr>
      <w:r w:rsidRPr="00871FF0">
        <w:rPr>
          <w:b/>
          <w:sz w:val="22"/>
          <w:szCs w:val="22"/>
          <w:lang w:val="da-DK"/>
        </w:rPr>
        <w:t>Periodiske, opdaterede sikkerhedsindberetninger (PSUR’er)</w:t>
      </w:r>
    </w:p>
    <w:p w14:paraId="5909990A" w14:textId="77777777" w:rsidR="00CC178C" w:rsidRPr="00871FF0" w:rsidRDefault="00CC178C">
      <w:pPr>
        <w:tabs>
          <w:tab w:val="left" w:pos="-720"/>
        </w:tabs>
        <w:suppressAutoHyphens/>
        <w:rPr>
          <w:sz w:val="22"/>
          <w:szCs w:val="22"/>
          <w:lang w:val="da-DK"/>
        </w:rPr>
      </w:pPr>
    </w:p>
    <w:p w14:paraId="6040FEE1" w14:textId="77777777" w:rsidR="00CC178C" w:rsidRPr="00871FF0" w:rsidRDefault="00D11BF5">
      <w:pPr>
        <w:tabs>
          <w:tab w:val="left" w:pos="-720"/>
        </w:tabs>
        <w:suppressAutoHyphens/>
        <w:rPr>
          <w:b/>
          <w:sz w:val="22"/>
          <w:szCs w:val="22"/>
          <w:lang w:val="da-DK"/>
        </w:rPr>
      </w:pPr>
      <w:r w:rsidRPr="00871FF0">
        <w:rPr>
          <w:sz w:val="22"/>
          <w:szCs w:val="22"/>
          <w:lang w:val="da-DK"/>
        </w:rPr>
        <w:t>Kravene for fremsendelse af PSUR´er for dette lægemiddel fremgår af listen over EU-referencedatoer (EURD list), som fastsat i artikel 107c, stk. 7, i direktiv 2001/83/EF, og alle efterfølgende opdateringer offentliggjort på Det Europæiske Lægemiddelagenturs hjemmeside http://www.ema.europa.eu.</w:t>
      </w:r>
    </w:p>
    <w:p w14:paraId="387EED4F" w14:textId="77777777" w:rsidR="00CC178C" w:rsidRPr="00871FF0" w:rsidRDefault="00CC178C">
      <w:pPr>
        <w:tabs>
          <w:tab w:val="left" w:pos="-720"/>
          <w:tab w:val="left" w:pos="1701"/>
        </w:tabs>
        <w:suppressAutoHyphens/>
        <w:ind w:left="567" w:hanging="567"/>
        <w:rPr>
          <w:bCs/>
          <w:sz w:val="22"/>
          <w:szCs w:val="22"/>
          <w:lang w:val="da-DK"/>
        </w:rPr>
      </w:pPr>
    </w:p>
    <w:p w14:paraId="7862B4EE" w14:textId="77777777" w:rsidR="00CC178C" w:rsidRPr="00871FF0" w:rsidRDefault="00CC178C">
      <w:pPr>
        <w:tabs>
          <w:tab w:val="left" w:pos="-720"/>
          <w:tab w:val="left" w:pos="1701"/>
        </w:tabs>
        <w:suppressAutoHyphens/>
        <w:ind w:left="567" w:hanging="567"/>
        <w:rPr>
          <w:bCs/>
          <w:sz w:val="22"/>
          <w:szCs w:val="22"/>
          <w:lang w:val="da-DK"/>
        </w:rPr>
      </w:pPr>
    </w:p>
    <w:p w14:paraId="7DC4085E" w14:textId="77777777" w:rsidR="00CC178C" w:rsidRPr="00871FF0" w:rsidRDefault="00D11BF5">
      <w:pPr>
        <w:pStyle w:val="TitleB"/>
      </w:pPr>
      <w:r w:rsidRPr="00871FF0">
        <w:t>D.</w:t>
      </w:r>
      <w:r w:rsidRPr="00871FF0">
        <w:tab/>
        <w:t>BETINGELSER ELLER BEGRÆNSNINGER MED HENSYN TIL SIKKER OG EFFEKTIV ANVENDELSE AF LÆGEMIDLET</w:t>
      </w:r>
    </w:p>
    <w:p w14:paraId="6481EC5E" w14:textId="77777777" w:rsidR="00CC178C" w:rsidRPr="00871FF0" w:rsidRDefault="00CC178C">
      <w:pPr>
        <w:rPr>
          <w:sz w:val="22"/>
          <w:szCs w:val="22"/>
          <w:lang w:val="da-DK"/>
        </w:rPr>
      </w:pPr>
    </w:p>
    <w:p w14:paraId="6755B37A" w14:textId="77777777" w:rsidR="00CC178C" w:rsidRPr="00871FF0" w:rsidRDefault="00D11BF5">
      <w:pPr>
        <w:numPr>
          <w:ilvl w:val="0"/>
          <w:numId w:val="29"/>
        </w:numPr>
        <w:suppressAutoHyphens/>
        <w:ind w:left="567" w:hanging="567"/>
        <w:rPr>
          <w:b/>
          <w:sz w:val="22"/>
          <w:szCs w:val="22"/>
          <w:lang w:val="da-DK"/>
        </w:rPr>
      </w:pPr>
      <w:r w:rsidRPr="00871FF0">
        <w:rPr>
          <w:b/>
          <w:sz w:val="22"/>
          <w:szCs w:val="22"/>
          <w:lang w:val="da-DK"/>
        </w:rPr>
        <w:t>Risikostyringsplan (RMP)</w:t>
      </w:r>
    </w:p>
    <w:p w14:paraId="5DD34DA6" w14:textId="77777777" w:rsidR="00CC178C" w:rsidRPr="00871FF0" w:rsidRDefault="00CC178C">
      <w:pPr>
        <w:rPr>
          <w:sz w:val="22"/>
          <w:szCs w:val="22"/>
          <w:lang w:val="da-DK"/>
        </w:rPr>
      </w:pPr>
    </w:p>
    <w:p w14:paraId="0E56BC97" w14:textId="77777777" w:rsidR="00CC178C" w:rsidRPr="00871FF0" w:rsidRDefault="00D11BF5">
      <w:pPr>
        <w:rPr>
          <w:sz w:val="22"/>
          <w:szCs w:val="22"/>
          <w:lang w:val="da-DK"/>
        </w:rPr>
      </w:pPr>
      <w:r w:rsidRPr="00871FF0">
        <w:rPr>
          <w:sz w:val="22"/>
          <w:szCs w:val="22"/>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308D93D2" w14:textId="77777777" w:rsidR="00CC178C" w:rsidRPr="00871FF0" w:rsidRDefault="00CC178C">
      <w:pPr>
        <w:rPr>
          <w:sz w:val="22"/>
          <w:szCs w:val="22"/>
          <w:lang w:val="da-DK"/>
        </w:rPr>
      </w:pPr>
    </w:p>
    <w:p w14:paraId="426CA426" w14:textId="77777777" w:rsidR="00CC178C" w:rsidRPr="00871FF0" w:rsidRDefault="00D11BF5">
      <w:pPr>
        <w:rPr>
          <w:sz w:val="22"/>
          <w:szCs w:val="22"/>
          <w:lang w:val="da-DK"/>
        </w:rPr>
      </w:pPr>
      <w:r w:rsidRPr="00871FF0">
        <w:rPr>
          <w:sz w:val="22"/>
          <w:szCs w:val="22"/>
          <w:lang w:val="da-DK"/>
        </w:rPr>
        <w:t>En opdateret RMP skal fremsendes:</w:t>
      </w:r>
    </w:p>
    <w:p w14:paraId="5CE21CDF" w14:textId="77777777" w:rsidR="00CC178C" w:rsidRPr="00871FF0" w:rsidRDefault="00D11BF5">
      <w:pPr>
        <w:numPr>
          <w:ilvl w:val="0"/>
          <w:numId w:val="56"/>
        </w:numPr>
        <w:rPr>
          <w:sz w:val="22"/>
          <w:szCs w:val="22"/>
          <w:lang w:val="da-DK"/>
        </w:rPr>
      </w:pPr>
      <w:r w:rsidRPr="00871FF0">
        <w:rPr>
          <w:sz w:val="22"/>
          <w:szCs w:val="22"/>
          <w:lang w:val="da-DK"/>
        </w:rPr>
        <w:t>på anmodning fra Det Europæiske Lægemiddelagentur</w:t>
      </w:r>
    </w:p>
    <w:p w14:paraId="697A7365" w14:textId="77777777" w:rsidR="00CC178C" w:rsidRPr="00871FF0" w:rsidRDefault="00D11BF5">
      <w:pPr>
        <w:numPr>
          <w:ilvl w:val="0"/>
          <w:numId w:val="56"/>
        </w:numPr>
        <w:rPr>
          <w:sz w:val="22"/>
          <w:szCs w:val="22"/>
          <w:lang w:val="da-DK"/>
        </w:rPr>
      </w:pPr>
      <w:r w:rsidRPr="00871FF0">
        <w:rPr>
          <w:sz w:val="22"/>
          <w:szCs w:val="22"/>
          <w:lang w:val="da-DK"/>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19A9E879" w14:textId="77777777" w:rsidR="00CC178C" w:rsidRPr="00871FF0" w:rsidRDefault="00CC178C">
      <w:pPr>
        <w:rPr>
          <w:iCs/>
          <w:sz w:val="22"/>
          <w:szCs w:val="22"/>
          <w:lang w:val="da-DK"/>
        </w:rPr>
      </w:pPr>
    </w:p>
    <w:p w14:paraId="26482A53" w14:textId="77777777" w:rsidR="00CC178C" w:rsidRPr="00871FF0" w:rsidRDefault="00D11BF5">
      <w:pPr>
        <w:numPr>
          <w:ilvl w:val="0"/>
          <w:numId w:val="29"/>
        </w:numPr>
        <w:suppressAutoHyphens/>
        <w:ind w:left="567" w:hanging="567"/>
        <w:rPr>
          <w:b/>
          <w:sz w:val="22"/>
          <w:szCs w:val="22"/>
          <w:lang w:val="da-DK"/>
        </w:rPr>
      </w:pPr>
      <w:r w:rsidRPr="00871FF0">
        <w:rPr>
          <w:b/>
          <w:sz w:val="22"/>
          <w:szCs w:val="22"/>
          <w:lang w:val="da-DK"/>
        </w:rPr>
        <w:t>Yderligere risikominimeringsforanstaltninger</w:t>
      </w:r>
    </w:p>
    <w:p w14:paraId="398C66C1" w14:textId="77777777" w:rsidR="00CC178C" w:rsidRPr="00871FF0" w:rsidRDefault="00CC178C">
      <w:pPr>
        <w:pStyle w:val="Heading2bulleted"/>
        <w:numPr>
          <w:ilvl w:val="0"/>
          <w:numId w:val="0"/>
        </w:numPr>
        <w:rPr>
          <w:b w:val="0"/>
          <w:lang w:val="da-DK"/>
        </w:rPr>
      </w:pPr>
    </w:p>
    <w:p w14:paraId="5A4EC138" w14:textId="77777777" w:rsidR="00CC178C" w:rsidRPr="00871FF0" w:rsidRDefault="00D11BF5">
      <w:pPr>
        <w:pStyle w:val="Heading2bulleted"/>
        <w:numPr>
          <w:ilvl w:val="0"/>
          <w:numId w:val="0"/>
        </w:numPr>
        <w:rPr>
          <w:b w:val="0"/>
          <w:bCs/>
          <w:color w:val="231F20"/>
          <w:lang w:val="da-DK"/>
        </w:rPr>
      </w:pPr>
      <w:r w:rsidRPr="00871FF0">
        <w:rPr>
          <w:b w:val="0"/>
          <w:lang w:val="da-DK"/>
        </w:rPr>
        <w:t>Indehaveren af markedsføringstilladelsen skal sørge for, at der ligger et patientkort i hver pakning. Teksten på kortet er indeholdt i Bilag IIIA.</w:t>
      </w:r>
      <w:r w:rsidRPr="00871FF0">
        <w:rPr>
          <w:b w:val="0"/>
          <w:color w:val="231F20"/>
          <w:lang w:val="da-DK"/>
        </w:rPr>
        <w:t xml:space="preserve"> Patientkortet skal indeholde følgende vigtige budskaber: </w:t>
      </w:r>
    </w:p>
    <w:p w14:paraId="1A5769A6" w14:textId="77777777" w:rsidR="00CC178C" w:rsidRPr="00871FF0" w:rsidRDefault="00D11BF5">
      <w:pPr>
        <w:numPr>
          <w:ilvl w:val="0"/>
          <w:numId w:val="56"/>
        </w:numPr>
        <w:rPr>
          <w:sz w:val="22"/>
          <w:szCs w:val="22"/>
          <w:lang w:val="da-DK"/>
        </w:rPr>
      </w:pPr>
      <w:r w:rsidRPr="00871FF0">
        <w:rPr>
          <w:sz w:val="22"/>
          <w:szCs w:val="22"/>
          <w:lang w:val="da-DK"/>
        </w:rPr>
        <w:t>For at øge patientens bevidsthed om vigtigheden af jævnlig kontrol af neutrofiltallet under behandling med deferipron,</w:t>
      </w:r>
    </w:p>
    <w:p w14:paraId="267CB2CA" w14:textId="77777777" w:rsidR="00CC178C" w:rsidRPr="00871FF0" w:rsidRDefault="00D11BF5">
      <w:pPr>
        <w:numPr>
          <w:ilvl w:val="0"/>
          <w:numId w:val="56"/>
        </w:numPr>
        <w:rPr>
          <w:sz w:val="22"/>
          <w:szCs w:val="22"/>
          <w:lang w:val="da-DK"/>
        </w:rPr>
      </w:pPr>
      <w:r w:rsidRPr="00871FF0">
        <w:rPr>
          <w:sz w:val="22"/>
          <w:szCs w:val="22"/>
          <w:lang w:val="da-DK"/>
        </w:rPr>
        <w:t>For at øge patientens bevidsthed om betydningen af eventuelle symptomer på infektion, mens denne tager deferipron,</w:t>
      </w:r>
    </w:p>
    <w:p w14:paraId="18E3ACAD" w14:textId="77777777" w:rsidR="00CC178C" w:rsidRPr="00871FF0" w:rsidRDefault="00D11BF5">
      <w:pPr>
        <w:numPr>
          <w:ilvl w:val="0"/>
          <w:numId w:val="56"/>
        </w:numPr>
        <w:rPr>
          <w:sz w:val="22"/>
          <w:szCs w:val="22"/>
          <w:lang w:val="da-DK"/>
        </w:rPr>
      </w:pPr>
      <w:r w:rsidRPr="00871FF0">
        <w:rPr>
          <w:sz w:val="22"/>
          <w:szCs w:val="22"/>
          <w:lang w:val="da-DK"/>
        </w:rPr>
        <w:t>For at advare kvinder i den fertile alder om ikke at blive gravide, fordi deferipron kan give alvorlige skader på det ufødte barn.</w:t>
      </w:r>
    </w:p>
    <w:p w14:paraId="716432A6" w14:textId="77777777" w:rsidR="00CC178C" w:rsidRPr="00871FF0" w:rsidRDefault="00CC178C" w:rsidP="00EB27B3">
      <w:pPr>
        <w:rPr>
          <w:iCs/>
          <w:sz w:val="22"/>
          <w:szCs w:val="22"/>
          <w:lang w:val="da-DK"/>
        </w:rPr>
      </w:pPr>
    </w:p>
    <w:p w14:paraId="2BF80749" w14:textId="77777777" w:rsidR="00CC178C" w:rsidRPr="00871FF0" w:rsidRDefault="00D11BF5" w:rsidP="00935C8F">
      <w:pPr>
        <w:pStyle w:val="EndnoteText"/>
        <w:tabs>
          <w:tab w:val="clear" w:pos="567"/>
        </w:tabs>
        <w:rPr>
          <w:lang w:val="da-DK"/>
        </w:rPr>
      </w:pPr>
      <w:r w:rsidRPr="00871FF0">
        <w:rPr>
          <w:lang w:val="da-DK"/>
        </w:rPr>
        <w:br w:type="page"/>
      </w:r>
    </w:p>
    <w:p w14:paraId="653C5475" w14:textId="77777777" w:rsidR="00CC178C" w:rsidRPr="00871FF0" w:rsidRDefault="00CC178C" w:rsidP="00EB27B3">
      <w:pPr>
        <w:jc w:val="center"/>
        <w:rPr>
          <w:b/>
          <w:sz w:val="22"/>
          <w:szCs w:val="22"/>
          <w:lang w:val="da-DK"/>
        </w:rPr>
      </w:pPr>
    </w:p>
    <w:p w14:paraId="5680FDA5" w14:textId="77777777" w:rsidR="00CC178C" w:rsidRPr="00871FF0" w:rsidRDefault="00CC178C" w:rsidP="00EB27B3">
      <w:pPr>
        <w:jc w:val="center"/>
        <w:rPr>
          <w:b/>
          <w:sz w:val="22"/>
          <w:szCs w:val="22"/>
          <w:lang w:val="da-DK"/>
        </w:rPr>
      </w:pPr>
    </w:p>
    <w:p w14:paraId="2D8F876C" w14:textId="77777777" w:rsidR="00CC178C" w:rsidRPr="00871FF0" w:rsidRDefault="00CC178C" w:rsidP="00EB27B3">
      <w:pPr>
        <w:jc w:val="center"/>
        <w:rPr>
          <w:b/>
          <w:sz w:val="22"/>
          <w:szCs w:val="22"/>
          <w:lang w:val="da-DK"/>
        </w:rPr>
      </w:pPr>
    </w:p>
    <w:p w14:paraId="764B03F6" w14:textId="77777777" w:rsidR="00CC178C" w:rsidRPr="00871FF0" w:rsidRDefault="00CC178C" w:rsidP="00EB27B3">
      <w:pPr>
        <w:jc w:val="center"/>
        <w:rPr>
          <w:b/>
          <w:sz w:val="22"/>
          <w:szCs w:val="22"/>
          <w:lang w:val="da-DK"/>
        </w:rPr>
      </w:pPr>
    </w:p>
    <w:p w14:paraId="36E3EA61" w14:textId="77777777" w:rsidR="00CC178C" w:rsidRPr="00871FF0" w:rsidRDefault="00CC178C" w:rsidP="00EB27B3">
      <w:pPr>
        <w:jc w:val="center"/>
        <w:rPr>
          <w:b/>
          <w:sz w:val="22"/>
          <w:szCs w:val="22"/>
          <w:lang w:val="da-DK"/>
        </w:rPr>
      </w:pPr>
    </w:p>
    <w:p w14:paraId="60A3685F" w14:textId="77777777" w:rsidR="00CC178C" w:rsidRPr="00871FF0" w:rsidRDefault="00CC178C" w:rsidP="00EB27B3">
      <w:pPr>
        <w:jc w:val="center"/>
        <w:rPr>
          <w:b/>
          <w:sz w:val="22"/>
          <w:szCs w:val="22"/>
          <w:lang w:val="da-DK"/>
        </w:rPr>
      </w:pPr>
    </w:p>
    <w:p w14:paraId="77E7FC3E" w14:textId="77777777" w:rsidR="00CC178C" w:rsidRPr="00871FF0" w:rsidRDefault="00CC178C" w:rsidP="00EB27B3">
      <w:pPr>
        <w:jc w:val="center"/>
        <w:rPr>
          <w:b/>
          <w:sz w:val="22"/>
          <w:szCs w:val="22"/>
          <w:lang w:val="da-DK"/>
        </w:rPr>
      </w:pPr>
    </w:p>
    <w:p w14:paraId="19C4E0C5" w14:textId="77777777" w:rsidR="00CC178C" w:rsidRPr="00871FF0" w:rsidRDefault="00CC178C" w:rsidP="00EB27B3">
      <w:pPr>
        <w:jc w:val="center"/>
        <w:rPr>
          <w:b/>
          <w:sz w:val="22"/>
          <w:szCs w:val="22"/>
          <w:lang w:val="da-DK"/>
        </w:rPr>
      </w:pPr>
    </w:p>
    <w:p w14:paraId="30EF9DFD" w14:textId="77777777" w:rsidR="00CC178C" w:rsidRPr="00871FF0" w:rsidRDefault="00CC178C" w:rsidP="00EB27B3">
      <w:pPr>
        <w:jc w:val="center"/>
        <w:rPr>
          <w:b/>
          <w:sz w:val="22"/>
          <w:szCs w:val="22"/>
          <w:lang w:val="da-DK"/>
        </w:rPr>
      </w:pPr>
    </w:p>
    <w:p w14:paraId="738CC421" w14:textId="77777777" w:rsidR="00CC178C" w:rsidRPr="00871FF0" w:rsidRDefault="00CC178C" w:rsidP="00EB27B3">
      <w:pPr>
        <w:jc w:val="center"/>
        <w:rPr>
          <w:b/>
          <w:sz w:val="22"/>
          <w:szCs w:val="22"/>
          <w:lang w:val="da-DK"/>
        </w:rPr>
      </w:pPr>
    </w:p>
    <w:p w14:paraId="7A4D224B" w14:textId="77777777" w:rsidR="00CC178C" w:rsidRPr="00871FF0" w:rsidRDefault="00CC178C" w:rsidP="00EB27B3">
      <w:pPr>
        <w:jc w:val="center"/>
        <w:rPr>
          <w:b/>
          <w:sz w:val="22"/>
          <w:szCs w:val="22"/>
          <w:lang w:val="da-DK"/>
        </w:rPr>
      </w:pPr>
    </w:p>
    <w:p w14:paraId="7C297E45" w14:textId="77777777" w:rsidR="00CC178C" w:rsidRPr="00871FF0" w:rsidRDefault="00CC178C" w:rsidP="00EB27B3">
      <w:pPr>
        <w:jc w:val="center"/>
        <w:rPr>
          <w:b/>
          <w:sz w:val="22"/>
          <w:szCs w:val="22"/>
          <w:lang w:val="da-DK"/>
        </w:rPr>
      </w:pPr>
    </w:p>
    <w:p w14:paraId="5EDE13FA" w14:textId="77777777" w:rsidR="00CC178C" w:rsidRPr="00871FF0" w:rsidRDefault="00CC178C" w:rsidP="00EB27B3">
      <w:pPr>
        <w:jc w:val="center"/>
        <w:rPr>
          <w:b/>
          <w:sz w:val="22"/>
          <w:szCs w:val="22"/>
          <w:lang w:val="da-DK"/>
        </w:rPr>
      </w:pPr>
    </w:p>
    <w:p w14:paraId="08B141DA" w14:textId="77777777" w:rsidR="00CC178C" w:rsidRPr="00871FF0" w:rsidRDefault="00CC178C" w:rsidP="00EB27B3">
      <w:pPr>
        <w:jc w:val="center"/>
        <w:rPr>
          <w:b/>
          <w:sz w:val="22"/>
          <w:szCs w:val="22"/>
          <w:lang w:val="da-DK"/>
        </w:rPr>
      </w:pPr>
    </w:p>
    <w:p w14:paraId="13380E7B" w14:textId="77777777" w:rsidR="00CC178C" w:rsidRPr="00871FF0" w:rsidRDefault="00CC178C" w:rsidP="00EB27B3">
      <w:pPr>
        <w:jc w:val="center"/>
        <w:rPr>
          <w:b/>
          <w:sz w:val="22"/>
          <w:szCs w:val="22"/>
          <w:lang w:val="da-DK"/>
        </w:rPr>
      </w:pPr>
    </w:p>
    <w:p w14:paraId="689046B1" w14:textId="77777777" w:rsidR="00CC178C" w:rsidRPr="00871FF0" w:rsidRDefault="00CC178C" w:rsidP="00EB27B3">
      <w:pPr>
        <w:jc w:val="center"/>
        <w:rPr>
          <w:b/>
          <w:sz w:val="22"/>
          <w:szCs w:val="22"/>
          <w:lang w:val="da-DK"/>
        </w:rPr>
      </w:pPr>
    </w:p>
    <w:p w14:paraId="01F4F57B" w14:textId="77777777" w:rsidR="00CC178C" w:rsidRPr="00871FF0" w:rsidRDefault="00CC178C" w:rsidP="00EB27B3">
      <w:pPr>
        <w:jc w:val="center"/>
        <w:rPr>
          <w:b/>
          <w:sz w:val="22"/>
          <w:szCs w:val="22"/>
          <w:lang w:val="da-DK"/>
        </w:rPr>
      </w:pPr>
    </w:p>
    <w:p w14:paraId="2D7A28DB" w14:textId="77777777" w:rsidR="00CC178C" w:rsidRPr="00871FF0" w:rsidRDefault="00CC178C" w:rsidP="00EB27B3">
      <w:pPr>
        <w:jc w:val="center"/>
        <w:rPr>
          <w:b/>
          <w:sz w:val="22"/>
          <w:szCs w:val="22"/>
          <w:lang w:val="da-DK"/>
        </w:rPr>
      </w:pPr>
    </w:p>
    <w:p w14:paraId="427E23BD" w14:textId="77777777" w:rsidR="00CC178C" w:rsidRPr="00871FF0" w:rsidRDefault="00CC178C" w:rsidP="00EB27B3">
      <w:pPr>
        <w:jc w:val="center"/>
        <w:rPr>
          <w:b/>
          <w:sz w:val="22"/>
          <w:szCs w:val="22"/>
          <w:lang w:val="da-DK"/>
        </w:rPr>
      </w:pPr>
    </w:p>
    <w:p w14:paraId="7C2DF3C1" w14:textId="77777777" w:rsidR="00CC178C" w:rsidRPr="00871FF0" w:rsidRDefault="00CC178C" w:rsidP="00EB27B3">
      <w:pPr>
        <w:jc w:val="center"/>
        <w:rPr>
          <w:b/>
          <w:sz w:val="22"/>
          <w:szCs w:val="22"/>
          <w:lang w:val="da-DK"/>
        </w:rPr>
      </w:pPr>
    </w:p>
    <w:p w14:paraId="09ED3B1D" w14:textId="77777777" w:rsidR="00CC178C" w:rsidRPr="00871FF0" w:rsidRDefault="00CC178C" w:rsidP="00EB27B3">
      <w:pPr>
        <w:jc w:val="center"/>
        <w:rPr>
          <w:b/>
          <w:sz w:val="22"/>
          <w:szCs w:val="22"/>
          <w:lang w:val="da-DK"/>
        </w:rPr>
      </w:pPr>
    </w:p>
    <w:p w14:paraId="6D016EB8" w14:textId="23A51C9F" w:rsidR="00CC178C" w:rsidRPr="00871FF0" w:rsidRDefault="00CC178C" w:rsidP="00EB27B3">
      <w:pPr>
        <w:jc w:val="center"/>
        <w:rPr>
          <w:b/>
          <w:sz w:val="22"/>
          <w:szCs w:val="22"/>
          <w:lang w:val="da-DK"/>
        </w:rPr>
      </w:pPr>
    </w:p>
    <w:p w14:paraId="1047D542" w14:textId="77777777" w:rsidR="00307FA0" w:rsidRPr="00871FF0" w:rsidRDefault="00307FA0" w:rsidP="00EB27B3">
      <w:pPr>
        <w:jc w:val="center"/>
        <w:rPr>
          <w:b/>
          <w:sz w:val="22"/>
          <w:szCs w:val="22"/>
          <w:lang w:val="da-DK"/>
        </w:rPr>
      </w:pPr>
    </w:p>
    <w:p w14:paraId="6B0188F8" w14:textId="77777777" w:rsidR="00CC178C" w:rsidRPr="00871FF0" w:rsidRDefault="00D11BF5">
      <w:pPr>
        <w:pStyle w:val="Overskrift11"/>
        <w:keepNext w:val="0"/>
        <w:widowControl/>
        <w:tabs>
          <w:tab w:val="clear" w:pos="-720"/>
          <w:tab w:val="clear" w:pos="567"/>
        </w:tabs>
        <w:suppressAutoHyphens w:val="0"/>
        <w:spacing w:line="240" w:lineRule="auto"/>
        <w:rPr>
          <w:lang w:val="da-DK"/>
        </w:rPr>
      </w:pPr>
      <w:r w:rsidRPr="00871FF0">
        <w:rPr>
          <w:lang w:val="da-DK"/>
        </w:rPr>
        <w:t>BILAG III</w:t>
      </w:r>
    </w:p>
    <w:p w14:paraId="34F08350" w14:textId="77777777" w:rsidR="00CC178C" w:rsidRPr="00871FF0" w:rsidRDefault="00CC178C">
      <w:pPr>
        <w:jc w:val="center"/>
        <w:rPr>
          <w:b/>
          <w:sz w:val="22"/>
          <w:szCs w:val="22"/>
          <w:lang w:val="da-DK"/>
        </w:rPr>
      </w:pPr>
    </w:p>
    <w:p w14:paraId="09EA593A" w14:textId="77777777" w:rsidR="00CC178C" w:rsidRPr="00871FF0" w:rsidRDefault="00D11BF5">
      <w:pPr>
        <w:jc w:val="center"/>
        <w:rPr>
          <w:b/>
          <w:sz w:val="22"/>
          <w:szCs w:val="22"/>
          <w:lang w:val="da-DK"/>
        </w:rPr>
      </w:pPr>
      <w:r w:rsidRPr="00871FF0">
        <w:rPr>
          <w:b/>
          <w:sz w:val="22"/>
          <w:szCs w:val="22"/>
          <w:lang w:val="da-DK"/>
        </w:rPr>
        <w:t>ETIKETTERING OG INDLÆGSSEDDEL</w:t>
      </w:r>
    </w:p>
    <w:p w14:paraId="7E6DAC48" w14:textId="77777777" w:rsidR="00CC178C" w:rsidRPr="00871FF0" w:rsidRDefault="00CC178C">
      <w:pPr>
        <w:jc w:val="center"/>
        <w:rPr>
          <w:b/>
          <w:sz w:val="22"/>
          <w:szCs w:val="22"/>
          <w:lang w:val="da-DK"/>
        </w:rPr>
      </w:pPr>
    </w:p>
    <w:p w14:paraId="5077386C" w14:textId="77777777" w:rsidR="00CC178C" w:rsidRPr="00871FF0" w:rsidRDefault="00D11BF5" w:rsidP="00935C8F">
      <w:pPr>
        <w:tabs>
          <w:tab w:val="left" w:pos="-720"/>
        </w:tabs>
        <w:suppressAutoHyphens/>
        <w:rPr>
          <w:sz w:val="22"/>
          <w:szCs w:val="22"/>
          <w:lang w:val="da-DK"/>
        </w:rPr>
      </w:pPr>
      <w:r w:rsidRPr="00871FF0">
        <w:rPr>
          <w:sz w:val="22"/>
          <w:szCs w:val="22"/>
          <w:lang w:val="da-DK"/>
        </w:rPr>
        <w:br w:type="page"/>
      </w:r>
    </w:p>
    <w:p w14:paraId="08BC613A" w14:textId="77777777" w:rsidR="00CC178C" w:rsidRPr="00871FF0" w:rsidRDefault="00CC178C">
      <w:pPr>
        <w:tabs>
          <w:tab w:val="left" w:pos="-720"/>
        </w:tabs>
        <w:suppressAutoHyphens/>
        <w:jc w:val="center"/>
        <w:rPr>
          <w:b/>
          <w:sz w:val="22"/>
          <w:szCs w:val="22"/>
          <w:lang w:val="da-DK"/>
        </w:rPr>
      </w:pPr>
    </w:p>
    <w:p w14:paraId="3DEAA751" w14:textId="77777777" w:rsidR="00CC178C" w:rsidRPr="00871FF0" w:rsidRDefault="00CC178C">
      <w:pPr>
        <w:tabs>
          <w:tab w:val="left" w:pos="-720"/>
        </w:tabs>
        <w:suppressAutoHyphens/>
        <w:jc w:val="center"/>
        <w:rPr>
          <w:b/>
          <w:sz w:val="22"/>
          <w:szCs w:val="22"/>
          <w:lang w:val="da-DK"/>
        </w:rPr>
      </w:pPr>
    </w:p>
    <w:p w14:paraId="6E219F92" w14:textId="77777777" w:rsidR="00CC178C" w:rsidRPr="00871FF0" w:rsidRDefault="00CC178C">
      <w:pPr>
        <w:tabs>
          <w:tab w:val="left" w:pos="-720"/>
        </w:tabs>
        <w:suppressAutoHyphens/>
        <w:jc w:val="center"/>
        <w:rPr>
          <w:b/>
          <w:sz w:val="22"/>
          <w:szCs w:val="22"/>
          <w:lang w:val="da-DK"/>
        </w:rPr>
      </w:pPr>
    </w:p>
    <w:p w14:paraId="1AF39961" w14:textId="77777777" w:rsidR="00CC178C" w:rsidRPr="00871FF0" w:rsidRDefault="00CC178C">
      <w:pPr>
        <w:tabs>
          <w:tab w:val="left" w:pos="-720"/>
        </w:tabs>
        <w:suppressAutoHyphens/>
        <w:jc w:val="center"/>
        <w:rPr>
          <w:b/>
          <w:sz w:val="22"/>
          <w:szCs w:val="22"/>
          <w:lang w:val="da-DK"/>
        </w:rPr>
      </w:pPr>
    </w:p>
    <w:p w14:paraId="0E4FE31A" w14:textId="77777777" w:rsidR="00CC178C" w:rsidRPr="00871FF0" w:rsidRDefault="00CC178C">
      <w:pPr>
        <w:tabs>
          <w:tab w:val="left" w:pos="-720"/>
        </w:tabs>
        <w:suppressAutoHyphens/>
        <w:jc w:val="center"/>
        <w:rPr>
          <w:b/>
          <w:sz w:val="22"/>
          <w:szCs w:val="22"/>
          <w:lang w:val="da-DK"/>
        </w:rPr>
      </w:pPr>
    </w:p>
    <w:p w14:paraId="29C80D26" w14:textId="77777777" w:rsidR="00CC178C" w:rsidRPr="00871FF0" w:rsidRDefault="00CC178C">
      <w:pPr>
        <w:tabs>
          <w:tab w:val="left" w:pos="-720"/>
        </w:tabs>
        <w:suppressAutoHyphens/>
        <w:jc w:val="center"/>
        <w:rPr>
          <w:b/>
          <w:sz w:val="22"/>
          <w:szCs w:val="22"/>
          <w:lang w:val="da-DK"/>
        </w:rPr>
      </w:pPr>
    </w:p>
    <w:p w14:paraId="7AAD4730" w14:textId="77777777" w:rsidR="00CC178C" w:rsidRPr="00871FF0" w:rsidRDefault="00CC178C">
      <w:pPr>
        <w:tabs>
          <w:tab w:val="left" w:pos="-720"/>
        </w:tabs>
        <w:suppressAutoHyphens/>
        <w:jc w:val="center"/>
        <w:rPr>
          <w:b/>
          <w:sz w:val="22"/>
          <w:szCs w:val="22"/>
          <w:lang w:val="da-DK"/>
        </w:rPr>
      </w:pPr>
    </w:p>
    <w:p w14:paraId="6490FB37" w14:textId="77777777" w:rsidR="00CC178C" w:rsidRPr="00871FF0" w:rsidRDefault="00CC178C">
      <w:pPr>
        <w:tabs>
          <w:tab w:val="left" w:pos="-720"/>
        </w:tabs>
        <w:suppressAutoHyphens/>
        <w:jc w:val="center"/>
        <w:rPr>
          <w:b/>
          <w:sz w:val="22"/>
          <w:szCs w:val="22"/>
          <w:lang w:val="da-DK"/>
        </w:rPr>
      </w:pPr>
    </w:p>
    <w:p w14:paraId="290253B5" w14:textId="77777777" w:rsidR="00CC178C" w:rsidRPr="00871FF0" w:rsidRDefault="00CC178C">
      <w:pPr>
        <w:tabs>
          <w:tab w:val="left" w:pos="-720"/>
        </w:tabs>
        <w:suppressAutoHyphens/>
        <w:jc w:val="center"/>
        <w:rPr>
          <w:b/>
          <w:sz w:val="22"/>
          <w:szCs w:val="22"/>
          <w:lang w:val="da-DK"/>
        </w:rPr>
      </w:pPr>
    </w:p>
    <w:p w14:paraId="595221B7" w14:textId="77777777" w:rsidR="00CC178C" w:rsidRPr="00871FF0" w:rsidRDefault="00CC178C">
      <w:pPr>
        <w:tabs>
          <w:tab w:val="left" w:pos="-720"/>
        </w:tabs>
        <w:suppressAutoHyphens/>
        <w:jc w:val="center"/>
        <w:rPr>
          <w:b/>
          <w:sz w:val="22"/>
          <w:szCs w:val="22"/>
          <w:lang w:val="da-DK"/>
        </w:rPr>
      </w:pPr>
    </w:p>
    <w:p w14:paraId="3EE456F3" w14:textId="77777777" w:rsidR="00CC178C" w:rsidRPr="00871FF0" w:rsidRDefault="00CC178C">
      <w:pPr>
        <w:tabs>
          <w:tab w:val="left" w:pos="-720"/>
        </w:tabs>
        <w:suppressAutoHyphens/>
        <w:jc w:val="center"/>
        <w:rPr>
          <w:b/>
          <w:sz w:val="22"/>
          <w:szCs w:val="22"/>
          <w:lang w:val="da-DK"/>
        </w:rPr>
      </w:pPr>
    </w:p>
    <w:p w14:paraId="58E89094" w14:textId="77777777" w:rsidR="00CC178C" w:rsidRPr="00871FF0" w:rsidRDefault="00CC178C">
      <w:pPr>
        <w:tabs>
          <w:tab w:val="left" w:pos="-720"/>
        </w:tabs>
        <w:suppressAutoHyphens/>
        <w:jc w:val="center"/>
        <w:rPr>
          <w:b/>
          <w:sz w:val="22"/>
          <w:szCs w:val="22"/>
          <w:lang w:val="da-DK"/>
        </w:rPr>
      </w:pPr>
    </w:p>
    <w:p w14:paraId="6CFF519C" w14:textId="77777777" w:rsidR="00CC178C" w:rsidRPr="00871FF0" w:rsidRDefault="00CC178C">
      <w:pPr>
        <w:tabs>
          <w:tab w:val="left" w:pos="-720"/>
        </w:tabs>
        <w:suppressAutoHyphens/>
        <w:jc w:val="center"/>
        <w:rPr>
          <w:b/>
          <w:sz w:val="22"/>
          <w:szCs w:val="22"/>
          <w:lang w:val="da-DK"/>
        </w:rPr>
      </w:pPr>
    </w:p>
    <w:p w14:paraId="19EAB154" w14:textId="77777777" w:rsidR="00CC178C" w:rsidRPr="00871FF0" w:rsidRDefault="00CC178C">
      <w:pPr>
        <w:tabs>
          <w:tab w:val="left" w:pos="-720"/>
        </w:tabs>
        <w:suppressAutoHyphens/>
        <w:jc w:val="center"/>
        <w:rPr>
          <w:b/>
          <w:sz w:val="22"/>
          <w:szCs w:val="22"/>
          <w:lang w:val="da-DK"/>
        </w:rPr>
      </w:pPr>
    </w:p>
    <w:p w14:paraId="5BA1AD78" w14:textId="77777777" w:rsidR="00CC178C" w:rsidRPr="00871FF0" w:rsidRDefault="00CC178C" w:rsidP="00EB27B3">
      <w:pPr>
        <w:tabs>
          <w:tab w:val="left" w:pos="-720"/>
        </w:tabs>
        <w:suppressAutoHyphens/>
        <w:jc w:val="center"/>
        <w:rPr>
          <w:b/>
          <w:sz w:val="22"/>
          <w:szCs w:val="22"/>
          <w:lang w:val="da-DK"/>
        </w:rPr>
      </w:pPr>
    </w:p>
    <w:p w14:paraId="6488B925" w14:textId="77777777" w:rsidR="00CC178C" w:rsidRPr="00871FF0" w:rsidRDefault="00CC178C" w:rsidP="00EB27B3">
      <w:pPr>
        <w:tabs>
          <w:tab w:val="left" w:pos="-720"/>
        </w:tabs>
        <w:suppressAutoHyphens/>
        <w:jc w:val="center"/>
        <w:rPr>
          <w:b/>
          <w:sz w:val="22"/>
          <w:szCs w:val="22"/>
          <w:lang w:val="da-DK"/>
        </w:rPr>
      </w:pPr>
    </w:p>
    <w:p w14:paraId="6C33B780" w14:textId="77777777" w:rsidR="00CC178C" w:rsidRPr="00871FF0" w:rsidRDefault="00CC178C" w:rsidP="00EB27B3">
      <w:pPr>
        <w:tabs>
          <w:tab w:val="left" w:pos="-720"/>
        </w:tabs>
        <w:suppressAutoHyphens/>
        <w:jc w:val="center"/>
        <w:rPr>
          <w:b/>
          <w:sz w:val="22"/>
          <w:szCs w:val="22"/>
          <w:lang w:val="da-DK"/>
        </w:rPr>
      </w:pPr>
    </w:p>
    <w:p w14:paraId="17139B65" w14:textId="77777777" w:rsidR="00CC178C" w:rsidRPr="00871FF0" w:rsidRDefault="00CC178C" w:rsidP="00EB27B3">
      <w:pPr>
        <w:tabs>
          <w:tab w:val="left" w:pos="-720"/>
        </w:tabs>
        <w:suppressAutoHyphens/>
        <w:jc w:val="center"/>
        <w:rPr>
          <w:b/>
          <w:sz w:val="22"/>
          <w:szCs w:val="22"/>
          <w:lang w:val="da-DK"/>
        </w:rPr>
      </w:pPr>
    </w:p>
    <w:p w14:paraId="663D28C3" w14:textId="77777777" w:rsidR="00CC178C" w:rsidRPr="00871FF0" w:rsidRDefault="00CC178C" w:rsidP="00EB27B3">
      <w:pPr>
        <w:tabs>
          <w:tab w:val="left" w:pos="-720"/>
        </w:tabs>
        <w:suppressAutoHyphens/>
        <w:jc w:val="center"/>
        <w:rPr>
          <w:b/>
          <w:sz w:val="22"/>
          <w:szCs w:val="22"/>
          <w:lang w:val="da-DK"/>
        </w:rPr>
      </w:pPr>
    </w:p>
    <w:p w14:paraId="5351AE16" w14:textId="77777777" w:rsidR="00CC178C" w:rsidRPr="00871FF0" w:rsidRDefault="00CC178C" w:rsidP="00EB27B3">
      <w:pPr>
        <w:tabs>
          <w:tab w:val="left" w:pos="-720"/>
        </w:tabs>
        <w:suppressAutoHyphens/>
        <w:jc w:val="center"/>
        <w:rPr>
          <w:b/>
          <w:sz w:val="22"/>
          <w:szCs w:val="22"/>
          <w:lang w:val="da-DK"/>
        </w:rPr>
      </w:pPr>
    </w:p>
    <w:p w14:paraId="7F905562" w14:textId="77777777" w:rsidR="00CC178C" w:rsidRPr="00871FF0" w:rsidRDefault="00CC178C" w:rsidP="00EB27B3">
      <w:pPr>
        <w:tabs>
          <w:tab w:val="left" w:pos="-720"/>
        </w:tabs>
        <w:suppressAutoHyphens/>
        <w:jc w:val="center"/>
        <w:rPr>
          <w:b/>
          <w:sz w:val="22"/>
          <w:szCs w:val="22"/>
          <w:lang w:val="da-DK"/>
        </w:rPr>
      </w:pPr>
    </w:p>
    <w:p w14:paraId="5F28972C" w14:textId="2ECD021F" w:rsidR="00CC178C" w:rsidRPr="00871FF0" w:rsidRDefault="00CC178C" w:rsidP="00EB27B3">
      <w:pPr>
        <w:tabs>
          <w:tab w:val="left" w:pos="-720"/>
        </w:tabs>
        <w:suppressAutoHyphens/>
        <w:jc w:val="center"/>
        <w:rPr>
          <w:b/>
          <w:sz w:val="22"/>
          <w:szCs w:val="22"/>
          <w:lang w:val="da-DK"/>
        </w:rPr>
      </w:pPr>
    </w:p>
    <w:p w14:paraId="09D71B22" w14:textId="77777777" w:rsidR="00307FA0" w:rsidRPr="00871FF0" w:rsidRDefault="00307FA0" w:rsidP="00EB27B3">
      <w:pPr>
        <w:tabs>
          <w:tab w:val="left" w:pos="-720"/>
        </w:tabs>
        <w:suppressAutoHyphens/>
        <w:jc w:val="center"/>
        <w:rPr>
          <w:b/>
          <w:sz w:val="22"/>
          <w:szCs w:val="22"/>
          <w:lang w:val="da-DK"/>
        </w:rPr>
      </w:pPr>
    </w:p>
    <w:p w14:paraId="333C5584" w14:textId="77777777" w:rsidR="00CC178C" w:rsidRPr="00871FF0" w:rsidRDefault="00D11BF5">
      <w:pPr>
        <w:pStyle w:val="TitleA"/>
      </w:pPr>
      <w:r w:rsidRPr="00871FF0">
        <w:t>A. ETIKETTERING</w:t>
      </w:r>
    </w:p>
    <w:p w14:paraId="2CA97D53" w14:textId="77777777" w:rsidR="00CC178C" w:rsidRPr="00871FF0" w:rsidRDefault="00D11BF5">
      <w:pPr>
        <w:pStyle w:val="Brdtekstinnrykk"/>
        <w:widowControl/>
        <w:tabs>
          <w:tab w:val="clear" w:pos="-720"/>
          <w:tab w:val="clear" w:pos="90"/>
        </w:tabs>
        <w:suppressAutoHyphens w:val="0"/>
        <w:ind w:firstLine="0"/>
        <w:jc w:val="left"/>
        <w:rPr>
          <w:b/>
          <w:lang w:val="da-DK"/>
        </w:rPr>
      </w:pPr>
      <w:r w:rsidRPr="00871FF0">
        <w:rPr>
          <w:b/>
          <w:lang w:val="da-DK"/>
        </w:rPr>
        <w:br w:type="page"/>
      </w:r>
    </w:p>
    <w:p w14:paraId="7D39A0DB" w14:textId="77777777" w:rsidR="00CC178C" w:rsidRPr="00871FF0" w:rsidRDefault="00D11BF5">
      <w:pPr>
        <w:pBdr>
          <w:top w:val="single" w:sz="4" w:space="1" w:color="auto"/>
          <w:left w:val="single" w:sz="4" w:space="4" w:color="auto"/>
          <w:bottom w:val="single" w:sz="4" w:space="1" w:color="auto"/>
          <w:right w:val="single" w:sz="4" w:space="4" w:color="auto"/>
        </w:pBdr>
        <w:rPr>
          <w:b/>
          <w:sz w:val="22"/>
          <w:szCs w:val="22"/>
          <w:lang w:val="da-DK"/>
        </w:rPr>
      </w:pPr>
      <w:r w:rsidRPr="00871FF0">
        <w:rPr>
          <w:b/>
          <w:sz w:val="22"/>
          <w:szCs w:val="22"/>
          <w:lang w:val="da-DK"/>
        </w:rPr>
        <w:lastRenderedPageBreak/>
        <w:t>MÆRKNING, DER SKAL ANFØRES PÅ DEN YDRE EMBALLAGE</w:t>
      </w:r>
    </w:p>
    <w:p w14:paraId="26DCEB3E"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p>
    <w:p w14:paraId="043982C4"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500 MG FILMOVERTRUKNE TABLETTER</w:t>
      </w:r>
    </w:p>
    <w:p w14:paraId="2D5A597E"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p>
    <w:p w14:paraId="7E280AC4"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FLASKE MED 100 TABLETTER</w:t>
      </w:r>
    </w:p>
    <w:p w14:paraId="6131F2CB"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p>
    <w:p w14:paraId="543C3DAC"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ÆSKE</w:t>
      </w:r>
    </w:p>
    <w:p w14:paraId="2616C6DA" w14:textId="77777777" w:rsidR="00CC178C" w:rsidRPr="00871FF0" w:rsidRDefault="00CC178C">
      <w:pPr>
        <w:rPr>
          <w:sz w:val="22"/>
          <w:szCs w:val="22"/>
          <w:lang w:val="da-DK"/>
        </w:rPr>
      </w:pPr>
    </w:p>
    <w:p w14:paraId="52D76B17" w14:textId="77777777" w:rsidR="00CC178C" w:rsidRPr="00871FF0" w:rsidRDefault="00CC178C">
      <w:pPr>
        <w:suppressAutoHyphens/>
        <w:rPr>
          <w:sz w:val="22"/>
          <w:szCs w:val="22"/>
          <w:lang w:val="da-DK"/>
        </w:rPr>
      </w:pPr>
    </w:p>
    <w:p w14:paraId="2D343FA7"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w:t>
      </w:r>
      <w:r w:rsidRPr="00871FF0">
        <w:rPr>
          <w:b/>
          <w:sz w:val="22"/>
          <w:szCs w:val="22"/>
          <w:lang w:val="da-DK"/>
        </w:rPr>
        <w:tab/>
        <w:t>LÆGEMIDLETS NAVN</w:t>
      </w:r>
    </w:p>
    <w:p w14:paraId="487AAB88" w14:textId="77777777" w:rsidR="00CC178C" w:rsidRPr="00871FF0" w:rsidRDefault="00CC178C">
      <w:pPr>
        <w:suppressAutoHyphens/>
        <w:rPr>
          <w:sz w:val="22"/>
          <w:szCs w:val="22"/>
          <w:lang w:val="da-DK"/>
        </w:rPr>
      </w:pPr>
    </w:p>
    <w:p w14:paraId="25134D49" w14:textId="77777777" w:rsidR="00CC178C" w:rsidRPr="00871FF0" w:rsidRDefault="00D11BF5">
      <w:pPr>
        <w:rPr>
          <w:sz w:val="22"/>
          <w:szCs w:val="22"/>
          <w:lang w:val="da-DK"/>
        </w:rPr>
      </w:pPr>
      <w:r w:rsidRPr="00871FF0">
        <w:rPr>
          <w:sz w:val="22"/>
          <w:szCs w:val="22"/>
          <w:lang w:val="da-DK"/>
        </w:rPr>
        <w:t>Ferriprox 500 mg filmovertrukne tabletter</w:t>
      </w:r>
    </w:p>
    <w:p w14:paraId="7088AAEE" w14:textId="77777777" w:rsidR="00CC178C" w:rsidRPr="00871FF0" w:rsidRDefault="00D11BF5">
      <w:pPr>
        <w:rPr>
          <w:sz w:val="22"/>
          <w:szCs w:val="22"/>
          <w:lang w:val="da-DK"/>
        </w:rPr>
      </w:pPr>
      <w:r w:rsidRPr="00871FF0">
        <w:rPr>
          <w:sz w:val="22"/>
          <w:szCs w:val="22"/>
          <w:lang w:val="da-DK"/>
        </w:rPr>
        <w:t>deferipron</w:t>
      </w:r>
    </w:p>
    <w:p w14:paraId="46125C41" w14:textId="77777777" w:rsidR="00CC178C" w:rsidRPr="00871FF0" w:rsidRDefault="00CC178C">
      <w:pPr>
        <w:rPr>
          <w:sz w:val="22"/>
          <w:szCs w:val="22"/>
          <w:lang w:val="da-DK"/>
        </w:rPr>
      </w:pPr>
    </w:p>
    <w:p w14:paraId="496A03C0" w14:textId="77777777" w:rsidR="00CC178C" w:rsidRPr="00871FF0" w:rsidRDefault="00CC178C">
      <w:pPr>
        <w:suppressAutoHyphens/>
        <w:rPr>
          <w:sz w:val="22"/>
          <w:szCs w:val="22"/>
          <w:lang w:val="da-DK"/>
        </w:rPr>
      </w:pPr>
    </w:p>
    <w:p w14:paraId="031ECA4D"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2.</w:t>
      </w:r>
      <w:r w:rsidRPr="00871FF0">
        <w:rPr>
          <w:b/>
          <w:sz w:val="22"/>
          <w:szCs w:val="22"/>
          <w:lang w:val="da-DK"/>
        </w:rPr>
        <w:tab/>
        <w:t>ANGIVELSE AF AKTIVT STOF/AKTIVE STOFFER</w:t>
      </w:r>
    </w:p>
    <w:p w14:paraId="4F438E84" w14:textId="77777777" w:rsidR="00CC178C" w:rsidRPr="00871FF0" w:rsidRDefault="00CC178C">
      <w:pPr>
        <w:suppressAutoHyphens/>
        <w:rPr>
          <w:sz w:val="22"/>
          <w:szCs w:val="22"/>
          <w:lang w:val="da-DK"/>
        </w:rPr>
      </w:pPr>
    </w:p>
    <w:p w14:paraId="6DBF2DAD" w14:textId="77777777" w:rsidR="00CC178C" w:rsidRPr="00871FF0" w:rsidRDefault="00D11BF5">
      <w:pPr>
        <w:rPr>
          <w:sz w:val="22"/>
          <w:szCs w:val="22"/>
          <w:lang w:val="da-DK"/>
        </w:rPr>
      </w:pPr>
      <w:r w:rsidRPr="00871FF0">
        <w:rPr>
          <w:sz w:val="22"/>
          <w:szCs w:val="22"/>
          <w:lang w:val="da-DK"/>
        </w:rPr>
        <w:t>Hver tablet indeholder 500 mg deferipron.</w:t>
      </w:r>
    </w:p>
    <w:p w14:paraId="5A4840E1" w14:textId="77777777" w:rsidR="00CC178C" w:rsidRPr="00871FF0" w:rsidRDefault="00CC178C">
      <w:pPr>
        <w:suppressAutoHyphens/>
        <w:rPr>
          <w:sz w:val="22"/>
          <w:szCs w:val="22"/>
          <w:lang w:val="da-DK"/>
        </w:rPr>
      </w:pPr>
    </w:p>
    <w:p w14:paraId="20EDDB78" w14:textId="77777777" w:rsidR="00CC178C" w:rsidRPr="00871FF0" w:rsidRDefault="00CC178C">
      <w:pPr>
        <w:suppressAutoHyphens/>
        <w:rPr>
          <w:sz w:val="22"/>
          <w:szCs w:val="22"/>
          <w:lang w:val="da-DK"/>
        </w:rPr>
      </w:pPr>
    </w:p>
    <w:p w14:paraId="60095B5D"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3.</w:t>
      </w:r>
      <w:r w:rsidRPr="00871FF0">
        <w:rPr>
          <w:b/>
          <w:sz w:val="22"/>
          <w:szCs w:val="22"/>
          <w:lang w:val="da-DK"/>
        </w:rPr>
        <w:tab/>
        <w:t>LISTE OVER HJÆLPESTOFFER</w:t>
      </w:r>
    </w:p>
    <w:p w14:paraId="6202F7A5" w14:textId="77777777" w:rsidR="00CC178C" w:rsidRPr="00871FF0" w:rsidRDefault="00CC178C">
      <w:pPr>
        <w:suppressAutoHyphens/>
        <w:rPr>
          <w:sz w:val="22"/>
          <w:szCs w:val="22"/>
          <w:lang w:val="da-DK"/>
        </w:rPr>
      </w:pPr>
    </w:p>
    <w:p w14:paraId="26E34E42" w14:textId="77777777" w:rsidR="00CC178C" w:rsidRPr="00871FF0" w:rsidRDefault="00CC178C">
      <w:pPr>
        <w:suppressAutoHyphens/>
        <w:rPr>
          <w:sz w:val="22"/>
          <w:szCs w:val="22"/>
          <w:lang w:val="da-DK"/>
        </w:rPr>
      </w:pPr>
    </w:p>
    <w:p w14:paraId="793E013B"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4.</w:t>
      </w:r>
      <w:r w:rsidRPr="00871FF0">
        <w:rPr>
          <w:b/>
          <w:sz w:val="22"/>
          <w:szCs w:val="22"/>
          <w:lang w:val="da-DK"/>
        </w:rPr>
        <w:tab/>
        <w:t>LÆGEMIDDELFORM OG INDHOLD (PAKNINGSSTØRRELSE)</w:t>
      </w:r>
    </w:p>
    <w:p w14:paraId="5AC22AAB" w14:textId="77777777" w:rsidR="00CC178C" w:rsidRPr="00871FF0" w:rsidRDefault="00CC178C">
      <w:pPr>
        <w:suppressAutoHyphens/>
        <w:rPr>
          <w:sz w:val="22"/>
          <w:szCs w:val="22"/>
          <w:lang w:val="da-DK"/>
        </w:rPr>
      </w:pPr>
    </w:p>
    <w:p w14:paraId="65EBD43C" w14:textId="77777777" w:rsidR="00CC178C" w:rsidRPr="00871FF0" w:rsidRDefault="00D11BF5">
      <w:pPr>
        <w:rPr>
          <w:sz w:val="22"/>
          <w:szCs w:val="22"/>
          <w:lang w:val="da-DK"/>
        </w:rPr>
      </w:pPr>
      <w:r w:rsidRPr="00871FF0">
        <w:rPr>
          <w:sz w:val="22"/>
          <w:szCs w:val="22"/>
          <w:shd w:val="clear" w:color="auto" w:fill="D9D9D9"/>
          <w:lang w:val="da-DK"/>
        </w:rPr>
        <w:t>Filmovertrukket tablet</w:t>
      </w:r>
    </w:p>
    <w:p w14:paraId="2339F424" w14:textId="77777777" w:rsidR="00CC178C" w:rsidRPr="00871FF0" w:rsidRDefault="00CC178C">
      <w:pPr>
        <w:rPr>
          <w:sz w:val="22"/>
          <w:szCs w:val="22"/>
          <w:lang w:val="da-DK"/>
        </w:rPr>
      </w:pPr>
    </w:p>
    <w:p w14:paraId="0157C39A" w14:textId="77777777" w:rsidR="00CC178C" w:rsidRPr="00871FF0" w:rsidRDefault="00D11BF5">
      <w:pPr>
        <w:rPr>
          <w:sz w:val="22"/>
          <w:szCs w:val="22"/>
          <w:lang w:val="da-DK"/>
        </w:rPr>
      </w:pPr>
      <w:r w:rsidRPr="00871FF0">
        <w:rPr>
          <w:sz w:val="22"/>
          <w:szCs w:val="22"/>
          <w:lang w:val="da-DK"/>
        </w:rPr>
        <w:t>100 filmovertrukne tabletter</w:t>
      </w:r>
    </w:p>
    <w:p w14:paraId="1EF7991A" w14:textId="77777777" w:rsidR="00CC178C" w:rsidRPr="00871FF0" w:rsidRDefault="00CC178C">
      <w:pPr>
        <w:rPr>
          <w:sz w:val="22"/>
          <w:szCs w:val="22"/>
          <w:lang w:val="da-DK"/>
        </w:rPr>
      </w:pPr>
    </w:p>
    <w:p w14:paraId="1BB95018" w14:textId="77777777" w:rsidR="00CC178C" w:rsidRPr="00871FF0" w:rsidRDefault="00CC178C">
      <w:pPr>
        <w:suppressAutoHyphens/>
        <w:rPr>
          <w:sz w:val="22"/>
          <w:szCs w:val="22"/>
          <w:lang w:val="da-DK"/>
        </w:rPr>
      </w:pPr>
    </w:p>
    <w:p w14:paraId="2F4258F0"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b/>
          <w:sz w:val="22"/>
          <w:szCs w:val="22"/>
          <w:lang w:val="da-DK"/>
        </w:rPr>
      </w:pPr>
      <w:r w:rsidRPr="00871FF0">
        <w:rPr>
          <w:b/>
          <w:sz w:val="22"/>
          <w:szCs w:val="22"/>
          <w:lang w:val="da-DK"/>
        </w:rPr>
        <w:t>5.</w:t>
      </w:r>
      <w:r w:rsidRPr="00871FF0">
        <w:rPr>
          <w:b/>
          <w:sz w:val="22"/>
          <w:szCs w:val="22"/>
          <w:lang w:val="da-DK"/>
        </w:rPr>
        <w:tab/>
        <w:t>ANVENDELSESMÅDE OG ADMINISTRATIONSVEJ(E)</w:t>
      </w:r>
    </w:p>
    <w:p w14:paraId="1F5AB177" w14:textId="77777777" w:rsidR="00CC178C" w:rsidRPr="00871FF0" w:rsidRDefault="00CC178C">
      <w:pPr>
        <w:suppressAutoHyphens/>
        <w:rPr>
          <w:sz w:val="22"/>
          <w:szCs w:val="22"/>
          <w:lang w:val="da-DK"/>
        </w:rPr>
      </w:pPr>
    </w:p>
    <w:p w14:paraId="7556DBE3" w14:textId="77777777" w:rsidR="00CC178C" w:rsidRPr="00871FF0" w:rsidRDefault="00D11BF5">
      <w:pPr>
        <w:rPr>
          <w:sz w:val="22"/>
          <w:szCs w:val="22"/>
          <w:lang w:val="da-DK"/>
        </w:rPr>
      </w:pPr>
      <w:r w:rsidRPr="00871FF0">
        <w:rPr>
          <w:sz w:val="22"/>
          <w:szCs w:val="22"/>
          <w:lang w:val="da-DK"/>
        </w:rPr>
        <w:t>Læs indlægssedlen inden brug.</w:t>
      </w:r>
    </w:p>
    <w:p w14:paraId="203E77C2" w14:textId="77777777" w:rsidR="00CC178C" w:rsidRPr="00871FF0" w:rsidRDefault="00D11BF5">
      <w:pPr>
        <w:rPr>
          <w:sz w:val="22"/>
          <w:szCs w:val="22"/>
          <w:lang w:val="da-DK"/>
        </w:rPr>
      </w:pPr>
      <w:r w:rsidRPr="00871FF0">
        <w:rPr>
          <w:sz w:val="22"/>
          <w:szCs w:val="22"/>
          <w:lang w:val="da-DK"/>
        </w:rPr>
        <w:t>Oral anvendelse</w:t>
      </w:r>
    </w:p>
    <w:p w14:paraId="17851915" w14:textId="77777777" w:rsidR="00CC178C" w:rsidRPr="00871FF0" w:rsidRDefault="00CC178C">
      <w:pPr>
        <w:rPr>
          <w:sz w:val="22"/>
          <w:szCs w:val="22"/>
          <w:lang w:val="da-DK"/>
        </w:rPr>
      </w:pPr>
    </w:p>
    <w:p w14:paraId="681FF8AB" w14:textId="77777777" w:rsidR="00CC178C" w:rsidRPr="00871FF0" w:rsidRDefault="00CC178C">
      <w:pPr>
        <w:suppressAutoHyphens/>
        <w:rPr>
          <w:sz w:val="22"/>
          <w:szCs w:val="22"/>
          <w:lang w:val="da-DK"/>
        </w:rPr>
      </w:pPr>
    </w:p>
    <w:p w14:paraId="2D93A13F"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6.</w:t>
      </w:r>
      <w:r w:rsidRPr="00871FF0">
        <w:rPr>
          <w:b/>
          <w:sz w:val="22"/>
          <w:szCs w:val="22"/>
          <w:lang w:val="da-DK"/>
        </w:rPr>
        <w:tab/>
        <w:t>SÆRLIG ADVARSEL OM, AT LÆGEMIDLET SKAL OPBEVARES UTILGÆNGELIGT FOR BØRN</w:t>
      </w:r>
    </w:p>
    <w:p w14:paraId="139DC1A9" w14:textId="77777777" w:rsidR="00CC178C" w:rsidRPr="00871FF0" w:rsidRDefault="00CC178C">
      <w:pPr>
        <w:suppressAutoHyphens/>
        <w:rPr>
          <w:sz w:val="22"/>
          <w:szCs w:val="22"/>
          <w:lang w:val="da-DK"/>
        </w:rPr>
      </w:pPr>
    </w:p>
    <w:p w14:paraId="261B26B8" w14:textId="77777777" w:rsidR="00CC178C" w:rsidRPr="00871FF0" w:rsidRDefault="00D11BF5">
      <w:pPr>
        <w:rPr>
          <w:sz w:val="22"/>
          <w:szCs w:val="22"/>
          <w:lang w:val="da-DK"/>
        </w:rPr>
      </w:pPr>
      <w:r w:rsidRPr="00871FF0">
        <w:rPr>
          <w:sz w:val="22"/>
          <w:szCs w:val="22"/>
          <w:lang w:val="da-DK"/>
        </w:rPr>
        <w:t>Opbevares utilgængeligt for børn.</w:t>
      </w:r>
    </w:p>
    <w:p w14:paraId="7AA92EC4" w14:textId="77777777" w:rsidR="00CC178C" w:rsidRPr="00871FF0" w:rsidRDefault="00CC178C">
      <w:pPr>
        <w:rPr>
          <w:sz w:val="22"/>
          <w:szCs w:val="22"/>
          <w:lang w:val="da-DK"/>
        </w:rPr>
      </w:pPr>
    </w:p>
    <w:p w14:paraId="477411CF" w14:textId="77777777" w:rsidR="00CC178C" w:rsidRPr="00871FF0" w:rsidRDefault="00CC178C">
      <w:pPr>
        <w:suppressAutoHyphens/>
        <w:rPr>
          <w:sz w:val="22"/>
          <w:szCs w:val="22"/>
          <w:lang w:val="da-DK"/>
        </w:rPr>
      </w:pPr>
    </w:p>
    <w:p w14:paraId="4ADC0EBC"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7.</w:t>
      </w:r>
      <w:r w:rsidRPr="00871FF0">
        <w:rPr>
          <w:b/>
          <w:sz w:val="22"/>
          <w:szCs w:val="22"/>
          <w:lang w:val="da-DK"/>
        </w:rPr>
        <w:tab/>
        <w:t>EVENTUELLE ANDRE SÆRLIGE ADVARSLER</w:t>
      </w:r>
    </w:p>
    <w:p w14:paraId="772E28A5" w14:textId="77777777" w:rsidR="00CC178C" w:rsidRPr="00871FF0" w:rsidRDefault="00CC178C">
      <w:pPr>
        <w:suppressAutoHyphens/>
        <w:rPr>
          <w:sz w:val="22"/>
          <w:szCs w:val="22"/>
          <w:lang w:val="da-DK"/>
        </w:rPr>
      </w:pPr>
    </w:p>
    <w:p w14:paraId="40DA46CA" w14:textId="77777777" w:rsidR="00CC178C" w:rsidRPr="00871FF0" w:rsidRDefault="00D11BF5">
      <w:pPr>
        <w:suppressAutoHyphens/>
        <w:rPr>
          <w:sz w:val="22"/>
          <w:szCs w:val="22"/>
          <w:lang w:val="da-DK"/>
        </w:rPr>
      </w:pPr>
      <w:r w:rsidRPr="00871FF0">
        <w:rPr>
          <w:sz w:val="22"/>
          <w:szCs w:val="22"/>
          <w:lang w:val="da-DK"/>
        </w:rPr>
        <w:t>PATIENTKORT indeni</w:t>
      </w:r>
    </w:p>
    <w:p w14:paraId="10DA8F2C" w14:textId="77777777" w:rsidR="00CC178C" w:rsidRPr="00871FF0" w:rsidRDefault="00CC178C">
      <w:pPr>
        <w:suppressAutoHyphens/>
        <w:rPr>
          <w:sz w:val="22"/>
          <w:szCs w:val="22"/>
          <w:lang w:val="da-DK"/>
        </w:rPr>
      </w:pPr>
    </w:p>
    <w:p w14:paraId="2BB35205" w14:textId="77777777" w:rsidR="00CC178C" w:rsidRPr="00871FF0" w:rsidRDefault="00CC178C">
      <w:pPr>
        <w:suppressAutoHyphens/>
        <w:rPr>
          <w:sz w:val="22"/>
          <w:szCs w:val="22"/>
          <w:lang w:val="da-DK"/>
        </w:rPr>
      </w:pPr>
    </w:p>
    <w:p w14:paraId="355CBA82" w14:textId="77777777" w:rsidR="00935C8F" w:rsidRPr="00871FF0" w:rsidRDefault="00935C8F" w:rsidP="00935C8F">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8.</w:t>
      </w:r>
      <w:r w:rsidRPr="00871FF0">
        <w:rPr>
          <w:b/>
          <w:sz w:val="22"/>
          <w:szCs w:val="22"/>
          <w:lang w:val="da-DK"/>
        </w:rPr>
        <w:tab/>
        <w:t>UDLØBSDATO</w:t>
      </w:r>
    </w:p>
    <w:p w14:paraId="198968D4" w14:textId="77777777" w:rsidR="00CC178C" w:rsidRPr="00871FF0" w:rsidRDefault="00CC178C">
      <w:pPr>
        <w:suppressAutoHyphens/>
        <w:ind w:left="567" w:hanging="567"/>
        <w:rPr>
          <w:sz w:val="22"/>
          <w:szCs w:val="22"/>
          <w:lang w:val="da-DK"/>
        </w:rPr>
      </w:pPr>
    </w:p>
    <w:p w14:paraId="47875A57" w14:textId="77777777" w:rsidR="00CC178C" w:rsidRPr="00871FF0" w:rsidRDefault="00D11BF5">
      <w:pPr>
        <w:rPr>
          <w:sz w:val="22"/>
          <w:szCs w:val="22"/>
          <w:lang w:val="da-DK"/>
        </w:rPr>
      </w:pPr>
      <w:r w:rsidRPr="00871FF0">
        <w:rPr>
          <w:sz w:val="22"/>
          <w:szCs w:val="22"/>
          <w:lang w:val="da-DK"/>
        </w:rPr>
        <w:t>EXP</w:t>
      </w:r>
    </w:p>
    <w:p w14:paraId="2EA1A6D4" w14:textId="77777777" w:rsidR="00CC178C" w:rsidRPr="00871FF0" w:rsidRDefault="00CC178C">
      <w:pPr>
        <w:rPr>
          <w:sz w:val="22"/>
          <w:szCs w:val="22"/>
          <w:lang w:val="da-DK"/>
        </w:rPr>
      </w:pPr>
    </w:p>
    <w:p w14:paraId="0A89EA16" w14:textId="77777777" w:rsidR="00CC178C" w:rsidRPr="00871FF0" w:rsidRDefault="00CC178C">
      <w:pPr>
        <w:rPr>
          <w:sz w:val="22"/>
          <w:szCs w:val="22"/>
          <w:lang w:val="da-DK"/>
        </w:rPr>
      </w:pPr>
    </w:p>
    <w:p w14:paraId="67E60403"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9.</w:t>
      </w:r>
      <w:r w:rsidRPr="00871FF0">
        <w:rPr>
          <w:b/>
          <w:sz w:val="22"/>
          <w:szCs w:val="22"/>
          <w:lang w:val="da-DK"/>
        </w:rPr>
        <w:tab/>
        <w:t>SÆRLIGE OPBEVARINGSBETINGELSER</w:t>
      </w:r>
    </w:p>
    <w:p w14:paraId="7E34E5DD" w14:textId="77777777" w:rsidR="00CC178C" w:rsidRPr="00871FF0" w:rsidRDefault="00CC178C">
      <w:pPr>
        <w:keepNext/>
        <w:suppressAutoHyphens/>
        <w:rPr>
          <w:sz w:val="22"/>
          <w:szCs w:val="22"/>
          <w:lang w:val="da-DK"/>
        </w:rPr>
      </w:pPr>
    </w:p>
    <w:p w14:paraId="4E635C60" w14:textId="77777777" w:rsidR="00CC178C" w:rsidRPr="00871FF0" w:rsidRDefault="00D11BF5">
      <w:pPr>
        <w:rPr>
          <w:sz w:val="22"/>
          <w:szCs w:val="22"/>
          <w:lang w:val="da-DK"/>
        </w:rPr>
      </w:pPr>
      <w:r w:rsidRPr="00871FF0">
        <w:rPr>
          <w:sz w:val="22"/>
          <w:szCs w:val="22"/>
          <w:lang w:val="da-DK"/>
        </w:rPr>
        <w:t>Må ikke opbevares ved temperaturer over 30 °C.</w:t>
      </w:r>
    </w:p>
    <w:p w14:paraId="54DBA9E9" w14:textId="77777777" w:rsidR="00CC178C" w:rsidRPr="00871FF0" w:rsidRDefault="00CC178C">
      <w:pPr>
        <w:rPr>
          <w:sz w:val="22"/>
          <w:szCs w:val="22"/>
          <w:lang w:val="da-DK"/>
        </w:rPr>
      </w:pPr>
    </w:p>
    <w:p w14:paraId="0A124416" w14:textId="77777777" w:rsidR="00CC178C" w:rsidRPr="00871FF0" w:rsidRDefault="00CC178C">
      <w:pPr>
        <w:suppressAutoHyphens/>
        <w:rPr>
          <w:sz w:val="22"/>
          <w:szCs w:val="22"/>
          <w:lang w:val="da-DK"/>
        </w:rPr>
      </w:pPr>
    </w:p>
    <w:p w14:paraId="79CABDCE"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10.</w:t>
      </w:r>
      <w:r w:rsidRPr="00871FF0">
        <w:rPr>
          <w:b/>
          <w:sz w:val="22"/>
          <w:szCs w:val="22"/>
          <w:lang w:val="da-DK"/>
        </w:rPr>
        <w:tab/>
        <w:t>EVENTUELLE SÆRLIGE FORHOLDSREGLER VED BORTSKAFFELSE AF IKKE ANVENDT LÆGEMIDDEL SAMT AFFALD HERAF</w:t>
      </w:r>
    </w:p>
    <w:p w14:paraId="71E0826A" w14:textId="77777777" w:rsidR="00CC178C" w:rsidRPr="00871FF0" w:rsidRDefault="00CC178C" w:rsidP="00307FA0">
      <w:pPr>
        <w:keepNext/>
        <w:suppressAutoHyphens/>
        <w:rPr>
          <w:sz w:val="22"/>
          <w:szCs w:val="22"/>
          <w:lang w:val="da-DK"/>
        </w:rPr>
      </w:pPr>
    </w:p>
    <w:p w14:paraId="4CF82301" w14:textId="77777777" w:rsidR="00CC178C" w:rsidRPr="00871FF0" w:rsidRDefault="00CC178C">
      <w:pPr>
        <w:suppressAutoHyphens/>
        <w:rPr>
          <w:sz w:val="22"/>
          <w:szCs w:val="22"/>
          <w:lang w:val="da-DK"/>
        </w:rPr>
      </w:pPr>
    </w:p>
    <w:p w14:paraId="6663B900"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11.</w:t>
      </w:r>
      <w:r w:rsidRPr="00871FF0">
        <w:rPr>
          <w:b/>
          <w:sz w:val="22"/>
          <w:szCs w:val="22"/>
          <w:lang w:val="da-DK"/>
        </w:rPr>
        <w:tab/>
        <w:t>NAVN OG ADRESSE PÅ INDEHAVEREN AF MARKEDSFØRINGSTILLADELSEN</w:t>
      </w:r>
    </w:p>
    <w:p w14:paraId="1ABD1476" w14:textId="77777777" w:rsidR="00CC178C" w:rsidRPr="00871FF0" w:rsidRDefault="00CC178C">
      <w:pPr>
        <w:keepNext/>
        <w:suppressAutoHyphens/>
        <w:rPr>
          <w:sz w:val="22"/>
          <w:szCs w:val="22"/>
          <w:lang w:val="da-DK"/>
        </w:rPr>
      </w:pPr>
    </w:p>
    <w:p w14:paraId="62C6B613" w14:textId="77777777" w:rsidR="00CC178C" w:rsidRPr="00871FF0" w:rsidRDefault="00D11BF5">
      <w:pPr>
        <w:rPr>
          <w:sz w:val="22"/>
          <w:szCs w:val="22"/>
          <w:lang w:val="da-DK"/>
        </w:rPr>
      </w:pPr>
      <w:r w:rsidRPr="00871FF0">
        <w:rPr>
          <w:sz w:val="22"/>
          <w:szCs w:val="22"/>
          <w:lang w:val="da-DK"/>
        </w:rPr>
        <w:t>Chiesi Farmaceutici S.p.A.</w:t>
      </w:r>
    </w:p>
    <w:p w14:paraId="7C43F47B" w14:textId="77777777" w:rsidR="00CC178C" w:rsidRPr="00871FF0" w:rsidRDefault="00D11BF5">
      <w:pPr>
        <w:rPr>
          <w:sz w:val="22"/>
          <w:szCs w:val="22"/>
          <w:lang w:val="da-DK"/>
        </w:rPr>
      </w:pPr>
      <w:r w:rsidRPr="00871FF0">
        <w:rPr>
          <w:sz w:val="22"/>
          <w:szCs w:val="22"/>
          <w:lang w:val="da-DK"/>
        </w:rPr>
        <w:t>Via Palermo 26/A</w:t>
      </w:r>
    </w:p>
    <w:p w14:paraId="5606FD01" w14:textId="77777777" w:rsidR="00CC178C" w:rsidRPr="00871FF0" w:rsidRDefault="00D11BF5">
      <w:pPr>
        <w:rPr>
          <w:sz w:val="22"/>
          <w:szCs w:val="22"/>
          <w:lang w:val="da-DK"/>
        </w:rPr>
      </w:pPr>
      <w:r w:rsidRPr="00871FF0">
        <w:rPr>
          <w:sz w:val="22"/>
          <w:szCs w:val="22"/>
          <w:lang w:val="da-DK"/>
        </w:rPr>
        <w:t>43122 Parma</w:t>
      </w:r>
    </w:p>
    <w:p w14:paraId="652505F9" w14:textId="77777777" w:rsidR="00CC178C" w:rsidRPr="00871FF0" w:rsidRDefault="00D11BF5">
      <w:pPr>
        <w:rPr>
          <w:sz w:val="22"/>
          <w:szCs w:val="22"/>
          <w:lang w:val="da-DK"/>
        </w:rPr>
      </w:pPr>
      <w:r w:rsidRPr="00871FF0">
        <w:rPr>
          <w:sz w:val="22"/>
          <w:szCs w:val="22"/>
          <w:lang w:val="da-DK"/>
        </w:rPr>
        <w:t>Italien</w:t>
      </w:r>
    </w:p>
    <w:p w14:paraId="58630FE6" w14:textId="77777777" w:rsidR="00CC178C" w:rsidRPr="00871FF0" w:rsidRDefault="00CC178C">
      <w:pPr>
        <w:rPr>
          <w:sz w:val="22"/>
          <w:szCs w:val="22"/>
          <w:lang w:val="da-DK"/>
        </w:rPr>
      </w:pPr>
    </w:p>
    <w:p w14:paraId="6B65E0B7" w14:textId="77777777" w:rsidR="00CC178C" w:rsidRPr="00871FF0" w:rsidRDefault="00CC178C">
      <w:pPr>
        <w:suppressAutoHyphens/>
        <w:rPr>
          <w:sz w:val="22"/>
          <w:szCs w:val="22"/>
          <w:lang w:val="da-DK"/>
        </w:rPr>
      </w:pPr>
    </w:p>
    <w:p w14:paraId="3E6AB77A"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12.</w:t>
      </w:r>
      <w:r w:rsidRPr="00871FF0">
        <w:rPr>
          <w:b/>
          <w:sz w:val="22"/>
          <w:szCs w:val="22"/>
          <w:lang w:val="da-DK"/>
        </w:rPr>
        <w:tab/>
        <w:t>MARKEDSFØRINGSTILLADELSESNUMMER (-NUMRE)</w:t>
      </w:r>
    </w:p>
    <w:p w14:paraId="1F0DABD9" w14:textId="77777777" w:rsidR="00CC178C" w:rsidRPr="00871FF0" w:rsidRDefault="00CC178C">
      <w:pPr>
        <w:suppressAutoHyphens/>
        <w:rPr>
          <w:sz w:val="22"/>
          <w:szCs w:val="22"/>
          <w:lang w:val="da-DK"/>
        </w:rPr>
      </w:pPr>
    </w:p>
    <w:p w14:paraId="6A866637" w14:textId="77777777" w:rsidR="00CC178C" w:rsidRPr="00871FF0" w:rsidRDefault="00D11BF5">
      <w:pPr>
        <w:rPr>
          <w:sz w:val="22"/>
          <w:szCs w:val="22"/>
          <w:lang w:val="da-DK"/>
        </w:rPr>
      </w:pPr>
      <w:r w:rsidRPr="00871FF0">
        <w:rPr>
          <w:sz w:val="22"/>
          <w:szCs w:val="22"/>
          <w:lang w:val="da-DK"/>
        </w:rPr>
        <w:t>EU/1/99/108/001</w:t>
      </w:r>
    </w:p>
    <w:p w14:paraId="410C49A3" w14:textId="77777777" w:rsidR="00CC178C" w:rsidRPr="00871FF0" w:rsidRDefault="00CC178C">
      <w:pPr>
        <w:rPr>
          <w:sz w:val="22"/>
          <w:szCs w:val="22"/>
          <w:lang w:val="da-DK"/>
        </w:rPr>
      </w:pPr>
    </w:p>
    <w:p w14:paraId="0F71BD25" w14:textId="77777777" w:rsidR="00CC178C" w:rsidRPr="00871FF0" w:rsidRDefault="00CC178C">
      <w:pPr>
        <w:rPr>
          <w:sz w:val="22"/>
          <w:szCs w:val="22"/>
          <w:lang w:val="da-DK"/>
        </w:rPr>
      </w:pPr>
    </w:p>
    <w:p w14:paraId="1972007F"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13.</w:t>
      </w:r>
      <w:r w:rsidRPr="00871FF0">
        <w:rPr>
          <w:b/>
          <w:sz w:val="22"/>
          <w:szCs w:val="22"/>
          <w:lang w:val="da-DK"/>
        </w:rPr>
        <w:tab/>
        <w:t>BATCHNUMMER</w:t>
      </w:r>
    </w:p>
    <w:p w14:paraId="4589C9A0" w14:textId="77777777" w:rsidR="00CC178C" w:rsidRPr="00871FF0" w:rsidRDefault="00CC178C">
      <w:pPr>
        <w:rPr>
          <w:sz w:val="22"/>
          <w:szCs w:val="22"/>
          <w:lang w:val="da-DK"/>
        </w:rPr>
      </w:pPr>
    </w:p>
    <w:p w14:paraId="5208CF86" w14:textId="77777777" w:rsidR="00CC178C" w:rsidRPr="00871FF0" w:rsidRDefault="00D11BF5">
      <w:pPr>
        <w:rPr>
          <w:sz w:val="22"/>
          <w:szCs w:val="22"/>
          <w:lang w:val="da-DK"/>
        </w:rPr>
      </w:pPr>
      <w:r w:rsidRPr="00871FF0">
        <w:rPr>
          <w:sz w:val="22"/>
          <w:szCs w:val="22"/>
          <w:lang w:val="da-DK"/>
        </w:rPr>
        <w:t>Lot</w:t>
      </w:r>
    </w:p>
    <w:p w14:paraId="370E1DB3" w14:textId="77777777" w:rsidR="00CC178C" w:rsidRPr="00871FF0" w:rsidRDefault="00CC178C">
      <w:pPr>
        <w:rPr>
          <w:sz w:val="22"/>
          <w:szCs w:val="22"/>
          <w:lang w:val="da-DK"/>
        </w:rPr>
      </w:pPr>
    </w:p>
    <w:p w14:paraId="33962396" w14:textId="77777777" w:rsidR="00CC178C" w:rsidRPr="00871FF0" w:rsidRDefault="00CC178C">
      <w:pPr>
        <w:rPr>
          <w:sz w:val="22"/>
          <w:szCs w:val="22"/>
          <w:lang w:val="da-DK"/>
        </w:rPr>
      </w:pPr>
    </w:p>
    <w:p w14:paraId="21DFF6E1"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14.</w:t>
      </w:r>
      <w:r w:rsidRPr="00871FF0">
        <w:rPr>
          <w:b/>
          <w:sz w:val="22"/>
          <w:szCs w:val="22"/>
          <w:lang w:val="da-DK"/>
        </w:rPr>
        <w:tab/>
        <w:t xml:space="preserve">GENEREL KLASSIFIKATION FOR UDLEVERING </w:t>
      </w:r>
    </w:p>
    <w:p w14:paraId="280ED0DC" w14:textId="77777777" w:rsidR="00CC178C" w:rsidRPr="00871FF0" w:rsidRDefault="00CC178C">
      <w:pPr>
        <w:rPr>
          <w:sz w:val="22"/>
          <w:szCs w:val="22"/>
          <w:lang w:val="da-DK"/>
        </w:rPr>
      </w:pPr>
    </w:p>
    <w:p w14:paraId="5B6F4776" w14:textId="77777777" w:rsidR="00CC178C" w:rsidRPr="00871FF0" w:rsidRDefault="00CC178C">
      <w:pPr>
        <w:suppressAutoHyphens/>
        <w:ind w:left="720" w:hanging="720"/>
        <w:rPr>
          <w:sz w:val="22"/>
          <w:szCs w:val="22"/>
          <w:lang w:val="da-DK"/>
        </w:rPr>
      </w:pPr>
    </w:p>
    <w:p w14:paraId="571554E7"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15.</w:t>
      </w:r>
      <w:r w:rsidRPr="00871FF0">
        <w:rPr>
          <w:b/>
          <w:sz w:val="22"/>
          <w:szCs w:val="22"/>
          <w:lang w:val="da-DK"/>
        </w:rPr>
        <w:tab/>
        <w:t>INSTRUKTIONER VEDRØRENDE ANVENDELSEN</w:t>
      </w:r>
    </w:p>
    <w:p w14:paraId="6867165B" w14:textId="77777777" w:rsidR="00CC178C" w:rsidRPr="00871FF0" w:rsidRDefault="00CC178C">
      <w:pPr>
        <w:rPr>
          <w:bCs/>
          <w:sz w:val="22"/>
          <w:szCs w:val="22"/>
          <w:lang w:val="da-DK"/>
        </w:rPr>
      </w:pPr>
    </w:p>
    <w:p w14:paraId="55D1853D" w14:textId="77777777" w:rsidR="00CC178C" w:rsidRPr="00871FF0" w:rsidRDefault="00CC178C">
      <w:pPr>
        <w:rPr>
          <w:bCs/>
          <w:sz w:val="22"/>
          <w:szCs w:val="22"/>
          <w:lang w:val="da-DK"/>
        </w:rPr>
      </w:pPr>
    </w:p>
    <w:p w14:paraId="61F14961"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16.</w:t>
      </w:r>
      <w:r w:rsidRPr="00871FF0">
        <w:rPr>
          <w:b/>
          <w:sz w:val="22"/>
          <w:szCs w:val="22"/>
          <w:lang w:val="da-DK"/>
        </w:rPr>
        <w:tab/>
        <w:t>INFORMATION I BRAILLESKRIFT</w:t>
      </w:r>
    </w:p>
    <w:p w14:paraId="0098EE60" w14:textId="77777777" w:rsidR="00CC178C" w:rsidRPr="00871FF0" w:rsidRDefault="00CC178C">
      <w:pPr>
        <w:rPr>
          <w:bCs/>
          <w:sz w:val="22"/>
          <w:szCs w:val="22"/>
          <w:lang w:val="da-DK"/>
        </w:rPr>
      </w:pPr>
    </w:p>
    <w:p w14:paraId="05FD8E14" w14:textId="77777777" w:rsidR="00CC178C" w:rsidRPr="00871FF0" w:rsidRDefault="00D11BF5">
      <w:pPr>
        <w:pStyle w:val="Brdtekstinnrykk"/>
        <w:widowControl/>
        <w:tabs>
          <w:tab w:val="clear" w:pos="-720"/>
          <w:tab w:val="clear" w:pos="90"/>
        </w:tabs>
        <w:suppressAutoHyphens w:val="0"/>
        <w:ind w:firstLine="0"/>
        <w:jc w:val="left"/>
        <w:rPr>
          <w:lang w:val="da-DK"/>
        </w:rPr>
      </w:pPr>
      <w:r w:rsidRPr="00871FF0">
        <w:rPr>
          <w:shd w:val="clear" w:color="auto" w:fill="D9D9D9"/>
          <w:lang w:val="da-DK"/>
        </w:rPr>
        <w:t>Ferriprox 500 mg</w:t>
      </w:r>
    </w:p>
    <w:p w14:paraId="6B404764" w14:textId="77777777" w:rsidR="00CC178C" w:rsidRPr="00871FF0" w:rsidRDefault="00CC178C" w:rsidP="002A5D02">
      <w:pPr>
        <w:rPr>
          <w:bCs/>
          <w:sz w:val="22"/>
          <w:szCs w:val="22"/>
          <w:lang w:val="da-DK"/>
        </w:rPr>
      </w:pPr>
    </w:p>
    <w:p w14:paraId="1BFFC086" w14:textId="77777777" w:rsidR="00CC178C" w:rsidRPr="00871FF0" w:rsidRDefault="00CC178C">
      <w:pPr>
        <w:ind w:left="567" w:hanging="567"/>
        <w:rPr>
          <w:sz w:val="22"/>
          <w:szCs w:val="22"/>
          <w:lang w:val="da-DK"/>
        </w:rPr>
      </w:pPr>
    </w:p>
    <w:p w14:paraId="3D898C34" w14:textId="77777777" w:rsidR="00CC178C" w:rsidRPr="00871FF0" w:rsidRDefault="00D11BF5" w:rsidP="00307FA0">
      <w:pPr>
        <w:pBdr>
          <w:top w:val="single" w:sz="4" w:space="1" w:color="auto"/>
          <w:left w:val="single" w:sz="4" w:space="4" w:color="auto"/>
          <w:bottom w:val="single" w:sz="4" w:space="1" w:color="auto"/>
          <w:right w:val="single" w:sz="4" w:space="4" w:color="auto"/>
        </w:pBdr>
        <w:rPr>
          <w:i/>
          <w:sz w:val="22"/>
          <w:szCs w:val="22"/>
          <w:lang w:val="da-DK"/>
        </w:rPr>
      </w:pPr>
      <w:r w:rsidRPr="00871FF0">
        <w:rPr>
          <w:b/>
          <w:sz w:val="22"/>
          <w:szCs w:val="22"/>
          <w:lang w:val="da-DK"/>
        </w:rPr>
        <w:t>17.</w:t>
      </w:r>
      <w:r w:rsidRPr="00871FF0">
        <w:rPr>
          <w:b/>
          <w:sz w:val="22"/>
          <w:szCs w:val="22"/>
          <w:lang w:val="da-DK"/>
        </w:rPr>
        <w:tab/>
        <w:t>ENTYDIG IDENTIFIKATOR – 2D-STREGKODE</w:t>
      </w:r>
    </w:p>
    <w:p w14:paraId="60D47138" w14:textId="77777777" w:rsidR="00CC178C" w:rsidRPr="00871FF0" w:rsidRDefault="00CC178C">
      <w:pPr>
        <w:tabs>
          <w:tab w:val="left" w:pos="720"/>
        </w:tabs>
        <w:rPr>
          <w:sz w:val="22"/>
          <w:szCs w:val="22"/>
          <w:lang w:val="da-DK"/>
        </w:rPr>
      </w:pPr>
    </w:p>
    <w:p w14:paraId="51085260" w14:textId="77777777" w:rsidR="00CC178C" w:rsidRPr="00871FF0" w:rsidRDefault="00D11BF5">
      <w:pPr>
        <w:rPr>
          <w:sz w:val="22"/>
          <w:szCs w:val="22"/>
          <w:shd w:val="clear" w:color="auto" w:fill="CCCCCC"/>
          <w:lang w:val="da-DK"/>
        </w:rPr>
      </w:pPr>
      <w:r w:rsidRPr="00871FF0">
        <w:rPr>
          <w:sz w:val="22"/>
          <w:szCs w:val="22"/>
          <w:shd w:val="clear" w:color="auto" w:fill="D9D9D9"/>
          <w:lang w:val="da-DK"/>
        </w:rPr>
        <w:t>Der er anført en 2D-stregkode, som indeholder en entydig identifikator.</w:t>
      </w:r>
    </w:p>
    <w:p w14:paraId="474D0F55" w14:textId="77777777" w:rsidR="00CC178C" w:rsidRPr="00871FF0" w:rsidRDefault="00CC178C">
      <w:pPr>
        <w:rPr>
          <w:sz w:val="22"/>
          <w:szCs w:val="22"/>
          <w:shd w:val="clear" w:color="auto" w:fill="CCCCCC"/>
          <w:lang w:val="da-DK"/>
        </w:rPr>
      </w:pPr>
    </w:p>
    <w:p w14:paraId="7251FD47" w14:textId="77777777" w:rsidR="00CC178C" w:rsidRPr="00871FF0" w:rsidRDefault="00CC178C">
      <w:pPr>
        <w:tabs>
          <w:tab w:val="left" w:pos="720"/>
        </w:tabs>
        <w:rPr>
          <w:sz w:val="22"/>
          <w:szCs w:val="22"/>
          <w:lang w:val="da-DK"/>
        </w:rPr>
      </w:pPr>
    </w:p>
    <w:p w14:paraId="4E6E7EFC" w14:textId="77777777" w:rsidR="00CC178C" w:rsidRPr="00871FF0" w:rsidRDefault="00D11BF5" w:rsidP="00307FA0">
      <w:pPr>
        <w:pBdr>
          <w:top w:val="single" w:sz="4" w:space="1" w:color="auto"/>
          <w:left w:val="single" w:sz="4" w:space="4" w:color="auto"/>
          <w:bottom w:val="single" w:sz="4" w:space="1" w:color="auto"/>
          <w:right w:val="single" w:sz="4" w:space="4" w:color="auto"/>
        </w:pBdr>
        <w:rPr>
          <w:i/>
          <w:sz w:val="22"/>
          <w:szCs w:val="22"/>
          <w:lang w:val="da-DK"/>
        </w:rPr>
      </w:pPr>
      <w:r w:rsidRPr="00871FF0">
        <w:rPr>
          <w:b/>
          <w:sz w:val="22"/>
          <w:szCs w:val="22"/>
          <w:lang w:val="da-DK"/>
        </w:rPr>
        <w:t>18.</w:t>
      </w:r>
      <w:r w:rsidRPr="00871FF0">
        <w:rPr>
          <w:b/>
          <w:sz w:val="22"/>
          <w:szCs w:val="22"/>
          <w:lang w:val="da-DK"/>
        </w:rPr>
        <w:tab/>
        <w:t>ENTYDIG IDENTIFIKATOR - MENNESKELIGT LÆSBARE DATA</w:t>
      </w:r>
    </w:p>
    <w:p w14:paraId="000A5C7F" w14:textId="77777777" w:rsidR="00CC178C" w:rsidRPr="00871FF0" w:rsidRDefault="00CC178C">
      <w:pPr>
        <w:tabs>
          <w:tab w:val="left" w:pos="720"/>
        </w:tabs>
        <w:rPr>
          <w:sz w:val="22"/>
          <w:szCs w:val="22"/>
          <w:lang w:val="da-DK"/>
        </w:rPr>
      </w:pPr>
    </w:p>
    <w:p w14:paraId="288B2A89" w14:textId="77777777" w:rsidR="00CC178C" w:rsidRPr="00871FF0" w:rsidRDefault="00D11BF5">
      <w:pPr>
        <w:tabs>
          <w:tab w:val="left" w:pos="720"/>
        </w:tabs>
        <w:rPr>
          <w:sz w:val="22"/>
          <w:szCs w:val="22"/>
          <w:lang w:val="da-DK"/>
        </w:rPr>
      </w:pPr>
      <w:r w:rsidRPr="00871FF0">
        <w:rPr>
          <w:sz w:val="22"/>
          <w:szCs w:val="22"/>
          <w:lang w:val="da-DK"/>
        </w:rPr>
        <w:t xml:space="preserve">PC </w:t>
      </w:r>
    </w:p>
    <w:p w14:paraId="7DEB9EA9" w14:textId="77777777" w:rsidR="00CC178C" w:rsidRPr="00871FF0" w:rsidRDefault="00D11BF5">
      <w:pPr>
        <w:rPr>
          <w:sz w:val="22"/>
          <w:szCs w:val="22"/>
          <w:lang w:val="da-DK"/>
        </w:rPr>
      </w:pPr>
      <w:r w:rsidRPr="00871FF0">
        <w:rPr>
          <w:sz w:val="22"/>
          <w:szCs w:val="22"/>
          <w:lang w:val="da-DK"/>
        </w:rPr>
        <w:t xml:space="preserve">SN </w:t>
      </w:r>
    </w:p>
    <w:p w14:paraId="5332BF84" w14:textId="77777777" w:rsidR="00CC178C" w:rsidRPr="00871FF0" w:rsidRDefault="00D11BF5">
      <w:pPr>
        <w:rPr>
          <w:sz w:val="22"/>
          <w:szCs w:val="22"/>
          <w:lang w:val="da-DK"/>
        </w:rPr>
      </w:pPr>
      <w:r w:rsidRPr="00871FF0">
        <w:rPr>
          <w:sz w:val="22"/>
          <w:szCs w:val="22"/>
          <w:lang w:val="da-DK"/>
        </w:rPr>
        <w:t xml:space="preserve">NN </w:t>
      </w:r>
    </w:p>
    <w:p w14:paraId="5CEA0A2F" w14:textId="77777777" w:rsidR="00CC178C" w:rsidRPr="00871FF0" w:rsidRDefault="00CC178C">
      <w:pPr>
        <w:rPr>
          <w:sz w:val="22"/>
          <w:szCs w:val="22"/>
          <w:lang w:val="da-DK"/>
        </w:rPr>
      </w:pPr>
    </w:p>
    <w:p w14:paraId="1995A81C" w14:textId="77777777" w:rsidR="00CC178C" w:rsidRPr="00871FF0" w:rsidRDefault="00D11BF5">
      <w:pPr>
        <w:rPr>
          <w:bCs/>
          <w:lang w:val="da-DK"/>
        </w:rPr>
      </w:pPr>
      <w:r w:rsidRPr="00871FF0">
        <w:rPr>
          <w:sz w:val="22"/>
          <w:szCs w:val="22"/>
          <w:lang w:val="da-DK"/>
        </w:rPr>
        <w:br w:type="page"/>
      </w:r>
    </w:p>
    <w:p w14:paraId="1D5EF764"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lastRenderedPageBreak/>
        <w:t>MÆRKNING, DER SKAL ANFØRES PÅ DEN INDRE EMBALLAGE</w:t>
      </w:r>
    </w:p>
    <w:p w14:paraId="5F457A2A"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p>
    <w:p w14:paraId="076C7800"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500 MG FILMOVERTRUKNE TABLETTER</w:t>
      </w:r>
    </w:p>
    <w:p w14:paraId="67444A33"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p>
    <w:p w14:paraId="41DF7B31"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FLASKE MED 100 TABLETTER</w:t>
      </w:r>
    </w:p>
    <w:p w14:paraId="3585D986" w14:textId="77777777" w:rsidR="00CC178C" w:rsidRPr="00871FF0" w:rsidRDefault="00CC178C">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p>
    <w:p w14:paraId="6AF6B189"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ETIKET</w:t>
      </w:r>
    </w:p>
    <w:p w14:paraId="1505B608" w14:textId="77777777" w:rsidR="00CC178C" w:rsidRPr="00871FF0" w:rsidRDefault="00CC178C">
      <w:pPr>
        <w:rPr>
          <w:sz w:val="22"/>
          <w:szCs w:val="22"/>
          <w:lang w:val="da-DK"/>
        </w:rPr>
      </w:pPr>
    </w:p>
    <w:p w14:paraId="1724FBB1" w14:textId="77777777" w:rsidR="00CC178C" w:rsidRPr="00871FF0" w:rsidRDefault="00CC178C">
      <w:pPr>
        <w:suppressAutoHyphens/>
        <w:rPr>
          <w:sz w:val="22"/>
          <w:szCs w:val="22"/>
          <w:lang w:val="da-DK"/>
        </w:rPr>
      </w:pPr>
    </w:p>
    <w:p w14:paraId="00D88448"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w:t>
      </w:r>
      <w:r w:rsidRPr="00871FF0">
        <w:rPr>
          <w:b/>
          <w:sz w:val="22"/>
          <w:szCs w:val="22"/>
          <w:lang w:val="da-DK"/>
        </w:rPr>
        <w:tab/>
        <w:t>LÆGEMIDLETS NAVN</w:t>
      </w:r>
    </w:p>
    <w:p w14:paraId="0D575C81" w14:textId="77777777" w:rsidR="00CC178C" w:rsidRPr="00871FF0" w:rsidRDefault="00CC178C">
      <w:pPr>
        <w:suppressAutoHyphens/>
        <w:rPr>
          <w:sz w:val="22"/>
          <w:szCs w:val="22"/>
          <w:lang w:val="da-DK"/>
        </w:rPr>
      </w:pPr>
    </w:p>
    <w:p w14:paraId="6B8489FE" w14:textId="77777777" w:rsidR="00CC178C" w:rsidRPr="00871FF0" w:rsidRDefault="00D11BF5">
      <w:pPr>
        <w:rPr>
          <w:sz w:val="22"/>
          <w:szCs w:val="22"/>
          <w:lang w:val="da-DK"/>
        </w:rPr>
      </w:pPr>
      <w:r w:rsidRPr="00871FF0">
        <w:rPr>
          <w:sz w:val="22"/>
          <w:szCs w:val="22"/>
          <w:lang w:val="da-DK"/>
        </w:rPr>
        <w:t>Ferriprox 500 mg filmovertrukne tabletter</w:t>
      </w:r>
    </w:p>
    <w:p w14:paraId="56AEC567" w14:textId="77777777" w:rsidR="00CC178C" w:rsidRPr="00871FF0" w:rsidRDefault="00D11BF5">
      <w:pPr>
        <w:rPr>
          <w:sz w:val="22"/>
          <w:szCs w:val="22"/>
          <w:lang w:val="da-DK"/>
        </w:rPr>
      </w:pPr>
      <w:r w:rsidRPr="00871FF0">
        <w:rPr>
          <w:sz w:val="22"/>
          <w:szCs w:val="22"/>
          <w:lang w:val="da-DK"/>
        </w:rPr>
        <w:t>deferipron</w:t>
      </w:r>
    </w:p>
    <w:p w14:paraId="09D7E6D9" w14:textId="77777777" w:rsidR="00CC178C" w:rsidRPr="00871FF0" w:rsidRDefault="00CC178C">
      <w:pPr>
        <w:rPr>
          <w:sz w:val="22"/>
          <w:szCs w:val="22"/>
          <w:lang w:val="da-DK"/>
        </w:rPr>
      </w:pPr>
    </w:p>
    <w:p w14:paraId="3ABFD1EC" w14:textId="77777777" w:rsidR="00CC178C" w:rsidRPr="00871FF0" w:rsidRDefault="00CC178C">
      <w:pPr>
        <w:suppressAutoHyphens/>
        <w:rPr>
          <w:sz w:val="22"/>
          <w:szCs w:val="22"/>
          <w:lang w:val="da-DK"/>
        </w:rPr>
      </w:pPr>
    </w:p>
    <w:p w14:paraId="6BE52253"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2.</w:t>
      </w:r>
      <w:r w:rsidRPr="00871FF0">
        <w:rPr>
          <w:b/>
          <w:sz w:val="22"/>
          <w:szCs w:val="22"/>
          <w:lang w:val="da-DK"/>
        </w:rPr>
        <w:tab/>
        <w:t>ANGIVELSE AF AKTIVT STOF/AKTIVE STOFFER</w:t>
      </w:r>
    </w:p>
    <w:p w14:paraId="5062B0F4" w14:textId="77777777" w:rsidR="00CC178C" w:rsidRPr="00871FF0" w:rsidRDefault="00CC178C">
      <w:pPr>
        <w:suppressAutoHyphens/>
        <w:rPr>
          <w:sz w:val="22"/>
          <w:szCs w:val="22"/>
          <w:lang w:val="da-DK"/>
        </w:rPr>
      </w:pPr>
    </w:p>
    <w:p w14:paraId="752B6292" w14:textId="77777777" w:rsidR="00CC178C" w:rsidRPr="00871FF0" w:rsidRDefault="00D11BF5">
      <w:pPr>
        <w:rPr>
          <w:sz w:val="22"/>
          <w:szCs w:val="22"/>
          <w:lang w:val="da-DK"/>
        </w:rPr>
      </w:pPr>
      <w:r w:rsidRPr="00871FF0">
        <w:rPr>
          <w:sz w:val="22"/>
          <w:szCs w:val="22"/>
          <w:lang w:val="da-DK"/>
        </w:rPr>
        <w:t>Hver tablet indeholder 500 mg deferipron.</w:t>
      </w:r>
    </w:p>
    <w:p w14:paraId="1C716464" w14:textId="77777777" w:rsidR="00CC178C" w:rsidRPr="00871FF0" w:rsidRDefault="00CC178C">
      <w:pPr>
        <w:suppressAutoHyphens/>
        <w:rPr>
          <w:sz w:val="22"/>
          <w:szCs w:val="22"/>
          <w:lang w:val="da-DK"/>
        </w:rPr>
      </w:pPr>
    </w:p>
    <w:p w14:paraId="452512CA" w14:textId="77777777" w:rsidR="00CC178C" w:rsidRPr="00871FF0" w:rsidRDefault="00CC178C">
      <w:pPr>
        <w:suppressAutoHyphens/>
        <w:rPr>
          <w:sz w:val="22"/>
          <w:szCs w:val="22"/>
          <w:lang w:val="da-DK"/>
        </w:rPr>
      </w:pPr>
    </w:p>
    <w:p w14:paraId="3A4EADA5"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3.</w:t>
      </w:r>
      <w:r w:rsidRPr="00871FF0">
        <w:rPr>
          <w:b/>
          <w:sz w:val="22"/>
          <w:szCs w:val="22"/>
          <w:lang w:val="da-DK"/>
        </w:rPr>
        <w:tab/>
        <w:t>LISTE OVER HJÆLPESTOFFER</w:t>
      </w:r>
    </w:p>
    <w:p w14:paraId="776859BF" w14:textId="77777777" w:rsidR="00CC178C" w:rsidRPr="00871FF0" w:rsidRDefault="00CC178C">
      <w:pPr>
        <w:suppressAutoHyphens/>
        <w:rPr>
          <w:sz w:val="22"/>
          <w:szCs w:val="22"/>
          <w:lang w:val="da-DK"/>
        </w:rPr>
      </w:pPr>
    </w:p>
    <w:p w14:paraId="7947E72C" w14:textId="77777777" w:rsidR="00CC178C" w:rsidRPr="00871FF0" w:rsidRDefault="00CC178C">
      <w:pPr>
        <w:suppressAutoHyphens/>
        <w:rPr>
          <w:sz w:val="22"/>
          <w:szCs w:val="22"/>
          <w:lang w:val="da-DK"/>
        </w:rPr>
      </w:pPr>
    </w:p>
    <w:p w14:paraId="567C8DAD"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4.</w:t>
      </w:r>
      <w:r w:rsidRPr="00871FF0">
        <w:rPr>
          <w:b/>
          <w:sz w:val="22"/>
          <w:szCs w:val="22"/>
          <w:lang w:val="da-DK"/>
        </w:rPr>
        <w:tab/>
        <w:t>LÆGEMIDDELFORM OG INDHOLD (PAKNINGSSTØRRELSE)</w:t>
      </w:r>
    </w:p>
    <w:p w14:paraId="03540815" w14:textId="77777777" w:rsidR="00CC178C" w:rsidRPr="00871FF0" w:rsidRDefault="00CC178C">
      <w:pPr>
        <w:suppressAutoHyphens/>
        <w:rPr>
          <w:sz w:val="22"/>
          <w:szCs w:val="22"/>
          <w:lang w:val="da-DK"/>
        </w:rPr>
      </w:pPr>
    </w:p>
    <w:p w14:paraId="49C6C620" w14:textId="77777777" w:rsidR="00CC178C" w:rsidRPr="00871FF0" w:rsidRDefault="00D11BF5">
      <w:pPr>
        <w:rPr>
          <w:sz w:val="22"/>
          <w:szCs w:val="22"/>
          <w:lang w:val="da-DK"/>
        </w:rPr>
      </w:pPr>
      <w:r w:rsidRPr="00871FF0">
        <w:rPr>
          <w:sz w:val="22"/>
          <w:szCs w:val="22"/>
          <w:shd w:val="clear" w:color="auto" w:fill="D9D9D9"/>
          <w:lang w:val="da-DK"/>
        </w:rPr>
        <w:t>Filmovertrukket tablet</w:t>
      </w:r>
    </w:p>
    <w:p w14:paraId="69AB91D1" w14:textId="77777777" w:rsidR="00CC178C" w:rsidRPr="00871FF0" w:rsidRDefault="00CC178C">
      <w:pPr>
        <w:rPr>
          <w:sz w:val="22"/>
          <w:szCs w:val="22"/>
          <w:lang w:val="da-DK"/>
        </w:rPr>
      </w:pPr>
    </w:p>
    <w:p w14:paraId="7605E7BF" w14:textId="77777777" w:rsidR="00CC178C" w:rsidRPr="00871FF0" w:rsidRDefault="00D11BF5">
      <w:pPr>
        <w:rPr>
          <w:sz w:val="22"/>
          <w:szCs w:val="22"/>
          <w:lang w:val="da-DK"/>
        </w:rPr>
      </w:pPr>
      <w:r w:rsidRPr="00871FF0">
        <w:rPr>
          <w:sz w:val="22"/>
          <w:szCs w:val="22"/>
          <w:lang w:val="da-DK"/>
        </w:rPr>
        <w:t>100 filmovertrukne tabletter</w:t>
      </w:r>
    </w:p>
    <w:p w14:paraId="5B988F02" w14:textId="77777777" w:rsidR="00CC178C" w:rsidRPr="00871FF0" w:rsidRDefault="00CC178C">
      <w:pPr>
        <w:rPr>
          <w:sz w:val="22"/>
          <w:szCs w:val="22"/>
          <w:lang w:val="da-DK"/>
        </w:rPr>
      </w:pPr>
    </w:p>
    <w:p w14:paraId="06B32D0D" w14:textId="77777777" w:rsidR="00CC178C" w:rsidRPr="00871FF0" w:rsidRDefault="00CC178C">
      <w:pPr>
        <w:suppressAutoHyphens/>
        <w:rPr>
          <w:sz w:val="22"/>
          <w:szCs w:val="22"/>
          <w:lang w:val="da-DK"/>
        </w:rPr>
      </w:pPr>
    </w:p>
    <w:p w14:paraId="22D3FFBA"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b/>
          <w:sz w:val="22"/>
          <w:szCs w:val="22"/>
          <w:lang w:val="da-DK"/>
        </w:rPr>
      </w:pPr>
      <w:r w:rsidRPr="00871FF0">
        <w:rPr>
          <w:b/>
          <w:sz w:val="22"/>
          <w:szCs w:val="22"/>
          <w:lang w:val="da-DK"/>
        </w:rPr>
        <w:t>5.</w:t>
      </w:r>
      <w:r w:rsidRPr="00871FF0">
        <w:rPr>
          <w:b/>
          <w:sz w:val="22"/>
          <w:szCs w:val="22"/>
          <w:lang w:val="da-DK"/>
        </w:rPr>
        <w:tab/>
        <w:t>ANVENDELSESMÅDE OG ADMINISTRATIONSVEJ(E)</w:t>
      </w:r>
    </w:p>
    <w:p w14:paraId="3A06384B" w14:textId="77777777" w:rsidR="00CC178C" w:rsidRPr="00871FF0" w:rsidRDefault="00CC178C">
      <w:pPr>
        <w:suppressAutoHyphens/>
        <w:rPr>
          <w:sz w:val="22"/>
          <w:szCs w:val="22"/>
          <w:lang w:val="da-DK"/>
        </w:rPr>
      </w:pPr>
    </w:p>
    <w:p w14:paraId="1BAA7827" w14:textId="77777777" w:rsidR="00CC178C" w:rsidRPr="00871FF0" w:rsidRDefault="00D11BF5">
      <w:pPr>
        <w:rPr>
          <w:sz w:val="22"/>
          <w:szCs w:val="22"/>
          <w:lang w:val="da-DK"/>
        </w:rPr>
      </w:pPr>
      <w:r w:rsidRPr="00871FF0">
        <w:rPr>
          <w:sz w:val="22"/>
          <w:szCs w:val="22"/>
          <w:lang w:val="da-DK"/>
        </w:rPr>
        <w:t>Læs indlægssedlen inden brug.</w:t>
      </w:r>
    </w:p>
    <w:p w14:paraId="75D04103" w14:textId="77777777" w:rsidR="00CC178C" w:rsidRPr="00871FF0" w:rsidRDefault="00D11BF5">
      <w:pPr>
        <w:rPr>
          <w:sz w:val="22"/>
          <w:szCs w:val="22"/>
          <w:lang w:val="da-DK"/>
        </w:rPr>
      </w:pPr>
      <w:r w:rsidRPr="00871FF0">
        <w:rPr>
          <w:sz w:val="22"/>
          <w:szCs w:val="22"/>
          <w:lang w:val="da-DK"/>
        </w:rPr>
        <w:t>Oral anvendelse</w:t>
      </w:r>
    </w:p>
    <w:p w14:paraId="515B0FEB" w14:textId="77777777" w:rsidR="00CC178C" w:rsidRPr="00871FF0" w:rsidRDefault="00CC178C">
      <w:pPr>
        <w:rPr>
          <w:sz w:val="22"/>
          <w:szCs w:val="22"/>
          <w:lang w:val="da-DK"/>
        </w:rPr>
      </w:pPr>
    </w:p>
    <w:p w14:paraId="2D7E7FB7" w14:textId="77777777" w:rsidR="00CC178C" w:rsidRPr="00871FF0" w:rsidRDefault="00CC178C">
      <w:pPr>
        <w:suppressAutoHyphens/>
        <w:rPr>
          <w:sz w:val="22"/>
          <w:szCs w:val="22"/>
          <w:lang w:val="da-DK"/>
        </w:rPr>
      </w:pPr>
    </w:p>
    <w:p w14:paraId="68F6650C"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6.</w:t>
      </w:r>
      <w:r w:rsidRPr="00871FF0">
        <w:rPr>
          <w:b/>
          <w:sz w:val="22"/>
          <w:szCs w:val="22"/>
          <w:lang w:val="da-DK"/>
        </w:rPr>
        <w:tab/>
        <w:t>SÆRLIG ADVARSEL OM, AT LÆGEMIDLET SKAL OPBEVARES UTILGÆNGELIGT FOR BØRN</w:t>
      </w:r>
    </w:p>
    <w:p w14:paraId="4F8F67D5" w14:textId="77777777" w:rsidR="00CC178C" w:rsidRPr="00871FF0" w:rsidRDefault="00CC178C">
      <w:pPr>
        <w:suppressAutoHyphens/>
        <w:rPr>
          <w:sz w:val="22"/>
          <w:szCs w:val="22"/>
          <w:lang w:val="da-DK"/>
        </w:rPr>
      </w:pPr>
    </w:p>
    <w:p w14:paraId="4B8F347D" w14:textId="77777777" w:rsidR="00CC178C" w:rsidRPr="00871FF0" w:rsidRDefault="00D11BF5">
      <w:pPr>
        <w:rPr>
          <w:sz w:val="22"/>
          <w:szCs w:val="22"/>
          <w:lang w:val="da-DK"/>
        </w:rPr>
      </w:pPr>
      <w:r w:rsidRPr="00871FF0">
        <w:rPr>
          <w:sz w:val="22"/>
          <w:szCs w:val="22"/>
          <w:lang w:val="da-DK"/>
        </w:rPr>
        <w:t>Opbevares utilgængeligt for børn.</w:t>
      </w:r>
    </w:p>
    <w:p w14:paraId="4FDD7EA5" w14:textId="77777777" w:rsidR="00CC178C" w:rsidRPr="00871FF0" w:rsidRDefault="00CC178C">
      <w:pPr>
        <w:rPr>
          <w:sz w:val="22"/>
          <w:szCs w:val="22"/>
          <w:lang w:val="da-DK"/>
        </w:rPr>
      </w:pPr>
    </w:p>
    <w:p w14:paraId="7F50549B" w14:textId="77777777" w:rsidR="00CC178C" w:rsidRPr="00871FF0" w:rsidRDefault="00CC178C">
      <w:pPr>
        <w:suppressAutoHyphens/>
        <w:rPr>
          <w:sz w:val="22"/>
          <w:szCs w:val="22"/>
          <w:lang w:val="da-DK"/>
        </w:rPr>
      </w:pPr>
    </w:p>
    <w:p w14:paraId="47CAC840"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7.</w:t>
      </w:r>
      <w:r w:rsidRPr="00871FF0">
        <w:rPr>
          <w:b/>
          <w:sz w:val="22"/>
          <w:szCs w:val="22"/>
          <w:lang w:val="da-DK"/>
        </w:rPr>
        <w:tab/>
        <w:t>EVENTUELLE ANDRE SÆRLIGE ADVARSLER</w:t>
      </w:r>
    </w:p>
    <w:p w14:paraId="49712886" w14:textId="77777777" w:rsidR="00CC178C" w:rsidRPr="00871FF0" w:rsidRDefault="00CC178C">
      <w:pPr>
        <w:suppressAutoHyphens/>
        <w:rPr>
          <w:sz w:val="22"/>
          <w:szCs w:val="22"/>
          <w:lang w:val="da-DK"/>
        </w:rPr>
      </w:pPr>
    </w:p>
    <w:p w14:paraId="152C7E64" w14:textId="77777777" w:rsidR="00CC178C" w:rsidRPr="00871FF0" w:rsidRDefault="00CC178C">
      <w:pPr>
        <w:suppressAutoHyphens/>
        <w:rPr>
          <w:sz w:val="22"/>
          <w:szCs w:val="22"/>
          <w:lang w:val="da-DK"/>
        </w:rPr>
      </w:pPr>
    </w:p>
    <w:p w14:paraId="66F97068"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8.</w:t>
      </w:r>
      <w:r w:rsidRPr="00871FF0">
        <w:rPr>
          <w:b/>
          <w:sz w:val="22"/>
          <w:szCs w:val="22"/>
          <w:lang w:val="da-DK"/>
        </w:rPr>
        <w:tab/>
        <w:t>UDLØBSDATO</w:t>
      </w:r>
    </w:p>
    <w:p w14:paraId="0A5A3AD3" w14:textId="77777777" w:rsidR="00CC178C" w:rsidRPr="00871FF0" w:rsidRDefault="00CC178C">
      <w:pPr>
        <w:suppressAutoHyphens/>
        <w:ind w:left="567" w:hanging="567"/>
        <w:rPr>
          <w:sz w:val="22"/>
          <w:szCs w:val="22"/>
          <w:lang w:val="da-DK"/>
        </w:rPr>
      </w:pPr>
    </w:p>
    <w:p w14:paraId="428F597D" w14:textId="77777777" w:rsidR="00CC178C" w:rsidRPr="00871FF0" w:rsidRDefault="00D11BF5" w:rsidP="00307FA0">
      <w:pPr>
        <w:rPr>
          <w:sz w:val="22"/>
          <w:szCs w:val="22"/>
          <w:lang w:val="da-DK"/>
        </w:rPr>
      </w:pPr>
      <w:r w:rsidRPr="00871FF0">
        <w:rPr>
          <w:sz w:val="22"/>
          <w:szCs w:val="22"/>
          <w:lang w:val="da-DK"/>
        </w:rPr>
        <w:t>EXP</w:t>
      </w:r>
    </w:p>
    <w:p w14:paraId="1068EA07" w14:textId="77777777" w:rsidR="00CC178C" w:rsidRPr="00871FF0" w:rsidRDefault="00CC178C">
      <w:pPr>
        <w:rPr>
          <w:sz w:val="22"/>
          <w:szCs w:val="22"/>
          <w:lang w:val="da-DK"/>
        </w:rPr>
      </w:pPr>
    </w:p>
    <w:p w14:paraId="23E6CB50" w14:textId="77777777" w:rsidR="00CC178C" w:rsidRPr="00871FF0" w:rsidRDefault="00CC178C">
      <w:pPr>
        <w:rPr>
          <w:sz w:val="22"/>
          <w:szCs w:val="22"/>
          <w:lang w:val="da-DK"/>
        </w:rPr>
      </w:pPr>
    </w:p>
    <w:p w14:paraId="68127B73"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9.</w:t>
      </w:r>
      <w:r w:rsidRPr="00871FF0">
        <w:rPr>
          <w:b/>
          <w:sz w:val="22"/>
          <w:szCs w:val="22"/>
          <w:lang w:val="da-DK"/>
        </w:rPr>
        <w:tab/>
        <w:t>SÆRLIGE OPBEVARINGSBETINGELSER</w:t>
      </w:r>
    </w:p>
    <w:p w14:paraId="2816DE3E" w14:textId="77777777" w:rsidR="00CC178C" w:rsidRPr="00871FF0" w:rsidRDefault="00CC178C">
      <w:pPr>
        <w:keepNext/>
        <w:suppressAutoHyphens/>
        <w:rPr>
          <w:sz w:val="22"/>
          <w:szCs w:val="22"/>
          <w:lang w:val="da-DK"/>
        </w:rPr>
      </w:pPr>
    </w:p>
    <w:p w14:paraId="1058C6D8" w14:textId="77777777" w:rsidR="00CC178C" w:rsidRPr="00871FF0" w:rsidRDefault="00D11BF5">
      <w:pPr>
        <w:rPr>
          <w:sz w:val="22"/>
          <w:szCs w:val="22"/>
          <w:lang w:val="da-DK"/>
        </w:rPr>
      </w:pPr>
      <w:r w:rsidRPr="00871FF0">
        <w:rPr>
          <w:sz w:val="22"/>
          <w:szCs w:val="22"/>
          <w:lang w:val="da-DK"/>
        </w:rPr>
        <w:t>Må ikke opbevares ved temperaturer over 30 °C.</w:t>
      </w:r>
    </w:p>
    <w:p w14:paraId="38D10989" w14:textId="77777777" w:rsidR="00CC178C" w:rsidRPr="00871FF0" w:rsidRDefault="00CC178C">
      <w:pPr>
        <w:rPr>
          <w:sz w:val="22"/>
          <w:szCs w:val="22"/>
          <w:lang w:val="da-DK"/>
        </w:rPr>
      </w:pPr>
    </w:p>
    <w:p w14:paraId="4667A808" w14:textId="77777777" w:rsidR="00CC178C" w:rsidRPr="00871FF0" w:rsidRDefault="00CC178C">
      <w:pPr>
        <w:suppressAutoHyphens/>
        <w:rPr>
          <w:sz w:val="22"/>
          <w:szCs w:val="22"/>
          <w:lang w:val="da-DK"/>
        </w:rPr>
      </w:pPr>
    </w:p>
    <w:p w14:paraId="11A61DE4" w14:textId="77777777" w:rsidR="00CC178C" w:rsidRPr="00871FF0" w:rsidRDefault="00D11BF5" w:rsidP="00307FA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lastRenderedPageBreak/>
        <w:t>10.</w:t>
      </w:r>
      <w:r w:rsidRPr="00871FF0">
        <w:rPr>
          <w:b/>
          <w:sz w:val="22"/>
          <w:szCs w:val="22"/>
          <w:lang w:val="da-DK"/>
        </w:rPr>
        <w:tab/>
        <w:t>EVENTUELLE SÆRLIGE FORHOLDSREGLER VED BORTSKAFFELSE AF IKKE ANVENDT LÆGEMIDDEL SAMT AFFALD HERAF</w:t>
      </w:r>
    </w:p>
    <w:p w14:paraId="2CD56548" w14:textId="77777777" w:rsidR="00CC178C" w:rsidRPr="00871FF0" w:rsidRDefault="00CC178C" w:rsidP="00307FA0">
      <w:pPr>
        <w:keepNext/>
        <w:suppressAutoHyphens/>
        <w:rPr>
          <w:sz w:val="22"/>
          <w:szCs w:val="22"/>
          <w:lang w:val="da-DK"/>
        </w:rPr>
      </w:pPr>
    </w:p>
    <w:p w14:paraId="119B5081" w14:textId="77777777" w:rsidR="00CC178C" w:rsidRPr="00871FF0" w:rsidRDefault="00CC178C">
      <w:pPr>
        <w:suppressAutoHyphens/>
        <w:rPr>
          <w:sz w:val="22"/>
          <w:szCs w:val="22"/>
          <w:lang w:val="da-DK"/>
        </w:rPr>
      </w:pPr>
    </w:p>
    <w:p w14:paraId="0E6C1412"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11.</w:t>
      </w:r>
      <w:r w:rsidRPr="00871FF0">
        <w:rPr>
          <w:b/>
          <w:sz w:val="22"/>
          <w:szCs w:val="22"/>
          <w:lang w:val="da-DK"/>
        </w:rPr>
        <w:tab/>
        <w:t>NAVN OG ADRESSE PÅ INDEHAVEREN AF MARKEDSFØRINGSTILLADELSEN</w:t>
      </w:r>
    </w:p>
    <w:p w14:paraId="634ABAA6" w14:textId="77777777" w:rsidR="00CC178C" w:rsidRPr="00871FF0" w:rsidRDefault="00CC178C">
      <w:pPr>
        <w:keepNext/>
        <w:suppressAutoHyphens/>
        <w:rPr>
          <w:sz w:val="22"/>
          <w:szCs w:val="22"/>
          <w:lang w:val="da-DK"/>
        </w:rPr>
      </w:pPr>
    </w:p>
    <w:p w14:paraId="44E7506A" w14:textId="77777777" w:rsidR="00CC178C" w:rsidRPr="00871FF0" w:rsidRDefault="00D11BF5">
      <w:pPr>
        <w:rPr>
          <w:sz w:val="22"/>
          <w:szCs w:val="22"/>
          <w:lang w:val="da-DK"/>
        </w:rPr>
      </w:pPr>
      <w:r w:rsidRPr="00871FF0">
        <w:rPr>
          <w:sz w:val="22"/>
          <w:szCs w:val="22"/>
          <w:lang w:val="da-DK"/>
        </w:rPr>
        <w:t>Chiesi (logo)</w:t>
      </w:r>
    </w:p>
    <w:p w14:paraId="7904D1BD" w14:textId="77777777" w:rsidR="00CC178C" w:rsidRPr="00871FF0" w:rsidRDefault="00CC178C">
      <w:pPr>
        <w:rPr>
          <w:sz w:val="22"/>
          <w:szCs w:val="22"/>
          <w:lang w:val="da-DK"/>
        </w:rPr>
      </w:pPr>
    </w:p>
    <w:p w14:paraId="48EF3AB1" w14:textId="77777777" w:rsidR="00CC178C" w:rsidRPr="00871FF0" w:rsidRDefault="00CC178C">
      <w:pPr>
        <w:suppressAutoHyphens/>
        <w:rPr>
          <w:sz w:val="22"/>
          <w:szCs w:val="22"/>
          <w:lang w:val="da-DK"/>
        </w:rPr>
      </w:pPr>
    </w:p>
    <w:p w14:paraId="1CAB7C08"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12.</w:t>
      </w:r>
      <w:r w:rsidRPr="00871FF0">
        <w:rPr>
          <w:b/>
          <w:sz w:val="22"/>
          <w:szCs w:val="22"/>
          <w:lang w:val="da-DK"/>
        </w:rPr>
        <w:tab/>
        <w:t>MARKEDSFØRINGSTILLADELSESNUMMER (-NUMRE)</w:t>
      </w:r>
    </w:p>
    <w:p w14:paraId="79C20FAD" w14:textId="77777777" w:rsidR="00CC178C" w:rsidRPr="00871FF0" w:rsidRDefault="00CC178C">
      <w:pPr>
        <w:suppressAutoHyphens/>
        <w:rPr>
          <w:sz w:val="22"/>
          <w:szCs w:val="22"/>
          <w:lang w:val="da-DK"/>
        </w:rPr>
      </w:pPr>
    </w:p>
    <w:p w14:paraId="24E058B5" w14:textId="77777777" w:rsidR="00CC178C" w:rsidRPr="00871FF0" w:rsidRDefault="00D11BF5">
      <w:pPr>
        <w:rPr>
          <w:sz w:val="22"/>
          <w:szCs w:val="22"/>
          <w:lang w:val="da-DK"/>
        </w:rPr>
      </w:pPr>
      <w:r w:rsidRPr="00871FF0">
        <w:rPr>
          <w:sz w:val="22"/>
          <w:szCs w:val="22"/>
          <w:lang w:val="da-DK"/>
        </w:rPr>
        <w:t>EU/1/99/108/001</w:t>
      </w:r>
    </w:p>
    <w:p w14:paraId="4DB7F125" w14:textId="77777777" w:rsidR="00CC178C" w:rsidRPr="00871FF0" w:rsidRDefault="00CC178C">
      <w:pPr>
        <w:rPr>
          <w:sz w:val="22"/>
          <w:szCs w:val="22"/>
          <w:lang w:val="da-DK"/>
        </w:rPr>
      </w:pPr>
    </w:p>
    <w:p w14:paraId="24AAE6AB" w14:textId="77777777" w:rsidR="00CC178C" w:rsidRPr="00871FF0" w:rsidRDefault="00CC178C">
      <w:pPr>
        <w:rPr>
          <w:sz w:val="22"/>
          <w:szCs w:val="22"/>
          <w:lang w:val="da-DK"/>
        </w:rPr>
      </w:pPr>
    </w:p>
    <w:p w14:paraId="4B5FF9E0"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13.</w:t>
      </w:r>
      <w:r w:rsidRPr="00871FF0">
        <w:rPr>
          <w:b/>
          <w:sz w:val="22"/>
          <w:szCs w:val="22"/>
          <w:lang w:val="da-DK"/>
        </w:rPr>
        <w:tab/>
        <w:t>BATCHNUMMER</w:t>
      </w:r>
    </w:p>
    <w:p w14:paraId="3C01D25A" w14:textId="77777777" w:rsidR="00CC178C" w:rsidRPr="00871FF0" w:rsidRDefault="00CC178C">
      <w:pPr>
        <w:rPr>
          <w:sz w:val="22"/>
          <w:szCs w:val="22"/>
          <w:lang w:val="da-DK"/>
        </w:rPr>
      </w:pPr>
    </w:p>
    <w:p w14:paraId="2CEFA794" w14:textId="77777777" w:rsidR="00CC178C" w:rsidRPr="00871FF0" w:rsidRDefault="00D11BF5">
      <w:pPr>
        <w:rPr>
          <w:sz w:val="22"/>
          <w:szCs w:val="22"/>
          <w:lang w:val="da-DK"/>
        </w:rPr>
      </w:pPr>
      <w:r w:rsidRPr="00871FF0">
        <w:rPr>
          <w:sz w:val="22"/>
          <w:szCs w:val="22"/>
          <w:lang w:val="da-DK"/>
        </w:rPr>
        <w:t>Lot</w:t>
      </w:r>
    </w:p>
    <w:p w14:paraId="00FCAD4A" w14:textId="77777777" w:rsidR="00CC178C" w:rsidRPr="00871FF0" w:rsidRDefault="00CC178C">
      <w:pPr>
        <w:rPr>
          <w:sz w:val="22"/>
          <w:szCs w:val="22"/>
          <w:lang w:val="da-DK"/>
        </w:rPr>
      </w:pPr>
    </w:p>
    <w:p w14:paraId="78909F29" w14:textId="77777777" w:rsidR="00CC178C" w:rsidRPr="00871FF0" w:rsidRDefault="00CC178C">
      <w:pPr>
        <w:rPr>
          <w:sz w:val="22"/>
          <w:szCs w:val="22"/>
          <w:lang w:val="da-DK"/>
        </w:rPr>
      </w:pPr>
    </w:p>
    <w:p w14:paraId="5F36D956"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14.</w:t>
      </w:r>
      <w:r w:rsidRPr="00871FF0">
        <w:rPr>
          <w:b/>
          <w:sz w:val="22"/>
          <w:szCs w:val="22"/>
          <w:lang w:val="da-DK"/>
        </w:rPr>
        <w:tab/>
        <w:t xml:space="preserve">GENEREL KLASSIFIKATION FOR UDLEVERING </w:t>
      </w:r>
    </w:p>
    <w:p w14:paraId="563C9DC5" w14:textId="77777777" w:rsidR="00CC178C" w:rsidRPr="00871FF0" w:rsidRDefault="00CC178C">
      <w:pPr>
        <w:rPr>
          <w:sz w:val="22"/>
          <w:szCs w:val="22"/>
          <w:lang w:val="da-DK"/>
        </w:rPr>
      </w:pPr>
    </w:p>
    <w:p w14:paraId="6E7D6D20" w14:textId="77777777" w:rsidR="00CC178C" w:rsidRPr="00871FF0" w:rsidRDefault="00CC178C">
      <w:pPr>
        <w:suppressAutoHyphens/>
        <w:ind w:left="720" w:hanging="720"/>
        <w:rPr>
          <w:sz w:val="22"/>
          <w:szCs w:val="22"/>
          <w:lang w:val="da-DK"/>
        </w:rPr>
      </w:pPr>
    </w:p>
    <w:p w14:paraId="5CD0474E"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15.</w:t>
      </w:r>
      <w:r w:rsidRPr="00871FF0">
        <w:rPr>
          <w:b/>
          <w:sz w:val="22"/>
          <w:szCs w:val="22"/>
          <w:lang w:val="da-DK"/>
        </w:rPr>
        <w:tab/>
        <w:t>INSTRUKTIONER VEDRØRENDE ANVENDELSEN</w:t>
      </w:r>
    </w:p>
    <w:p w14:paraId="3D4C5DB8" w14:textId="77777777" w:rsidR="00CC178C" w:rsidRPr="00871FF0" w:rsidRDefault="00CC178C">
      <w:pPr>
        <w:rPr>
          <w:bCs/>
          <w:sz w:val="22"/>
          <w:szCs w:val="22"/>
          <w:lang w:val="da-DK"/>
        </w:rPr>
      </w:pPr>
    </w:p>
    <w:p w14:paraId="35B42247" w14:textId="77777777" w:rsidR="00CC178C" w:rsidRPr="00871FF0" w:rsidRDefault="00CC178C">
      <w:pPr>
        <w:rPr>
          <w:bCs/>
          <w:sz w:val="22"/>
          <w:szCs w:val="22"/>
          <w:lang w:val="da-DK"/>
        </w:rPr>
      </w:pPr>
    </w:p>
    <w:p w14:paraId="5A93CDBD"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16.</w:t>
      </w:r>
      <w:r w:rsidRPr="00871FF0">
        <w:rPr>
          <w:b/>
          <w:sz w:val="22"/>
          <w:szCs w:val="22"/>
          <w:lang w:val="da-DK"/>
        </w:rPr>
        <w:tab/>
        <w:t>INFORMATION I BRAILLESKRIFT</w:t>
      </w:r>
    </w:p>
    <w:p w14:paraId="7348C497" w14:textId="77777777" w:rsidR="00CC178C" w:rsidRPr="00871FF0" w:rsidRDefault="00CC178C">
      <w:pPr>
        <w:rPr>
          <w:bCs/>
          <w:sz w:val="22"/>
          <w:szCs w:val="22"/>
          <w:lang w:val="da-DK"/>
        </w:rPr>
      </w:pPr>
    </w:p>
    <w:p w14:paraId="49AADB80" w14:textId="77777777" w:rsidR="00CC178C" w:rsidRPr="00871FF0" w:rsidRDefault="00CC178C">
      <w:pPr>
        <w:ind w:left="567" w:hanging="567"/>
        <w:rPr>
          <w:sz w:val="22"/>
          <w:szCs w:val="22"/>
          <w:lang w:val="da-DK"/>
        </w:rPr>
      </w:pPr>
    </w:p>
    <w:p w14:paraId="3AB3A713" w14:textId="77777777" w:rsidR="00CC178C" w:rsidRPr="00871FF0" w:rsidRDefault="00D11BF5" w:rsidP="002A5D0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17.</w:t>
      </w:r>
      <w:r w:rsidRPr="00871FF0">
        <w:rPr>
          <w:b/>
          <w:sz w:val="22"/>
          <w:szCs w:val="22"/>
          <w:lang w:val="da-DK"/>
        </w:rPr>
        <w:tab/>
        <w:t>ENTYDIG IDENTIFIKATOR – 2D-STREGKODE</w:t>
      </w:r>
    </w:p>
    <w:p w14:paraId="191D5B1F" w14:textId="77777777" w:rsidR="00CC178C" w:rsidRPr="00871FF0" w:rsidRDefault="00CC178C">
      <w:pPr>
        <w:tabs>
          <w:tab w:val="left" w:pos="720"/>
        </w:tabs>
        <w:rPr>
          <w:sz w:val="22"/>
          <w:szCs w:val="22"/>
          <w:lang w:val="da-DK"/>
        </w:rPr>
      </w:pPr>
    </w:p>
    <w:p w14:paraId="163D7839" w14:textId="77777777" w:rsidR="00CC178C" w:rsidRPr="00871FF0" w:rsidRDefault="00CC178C">
      <w:pPr>
        <w:tabs>
          <w:tab w:val="left" w:pos="720"/>
        </w:tabs>
        <w:rPr>
          <w:sz w:val="22"/>
          <w:szCs w:val="22"/>
          <w:lang w:val="da-DK"/>
        </w:rPr>
      </w:pPr>
    </w:p>
    <w:p w14:paraId="4F39F2E1" w14:textId="77777777" w:rsidR="00CC178C" w:rsidRPr="00871FF0" w:rsidRDefault="00D11BF5" w:rsidP="002A5D0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18.</w:t>
      </w:r>
      <w:r w:rsidRPr="00871FF0">
        <w:rPr>
          <w:b/>
          <w:sz w:val="22"/>
          <w:szCs w:val="22"/>
          <w:lang w:val="da-DK"/>
        </w:rPr>
        <w:tab/>
        <w:t>ENTYDIG IDENTIFIKATOR - MENNESKELIGT LÆSBARE DATA</w:t>
      </w:r>
    </w:p>
    <w:p w14:paraId="7D278936" w14:textId="77777777" w:rsidR="00CC178C" w:rsidRPr="00871FF0" w:rsidRDefault="00CC178C">
      <w:pPr>
        <w:tabs>
          <w:tab w:val="left" w:pos="720"/>
        </w:tabs>
        <w:rPr>
          <w:sz w:val="22"/>
          <w:szCs w:val="22"/>
          <w:lang w:val="da-DK"/>
        </w:rPr>
      </w:pPr>
    </w:p>
    <w:p w14:paraId="70C7D6E6" w14:textId="77777777" w:rsidR="00CC178C" w:rsidRPr="00871FF0" w:rsidRDefault="00CC178C">
      <w:pPr>
        <w:tabs>
          <w:tab w:val="left" w:pos="720"/>
        </w:tabs>
        <w:rPr>
          <w:sz w:val="22"/>
          <w:szCs w:val="22"/>
          <w:lang w:val="da-DK"/>
        </w:rPr>
      </w:pPr>
    </w:p>
    <w:p w14:paraId="17B1BCC6" w14:textId="77777777" w:rsidR="00935C8F" w:rsidRPr="00871FF0" w:rsidRDefault="00935C8F">
      <w:pPr>
        <w:rPr>
          <w:sz w:val="22"/>
          <w:szCs w:val="22"/>
          <w:lang w:val="da-DK"/>
        </w:rPr>
      </w:pPr>
      <w:r w:rsidRPr="00871FF0">
        <w:rPr>
          <w:sz w:val="22"/>
          <w:szCs w:val="22"/>
          <w:lang w:val="da-DK"/>
        </w:rPr>
        <w:br w:type="page"/>
      </w:r>
    </w:p>
    <w:p w14:paraId="3D8C202E" w14:textId="710CEB74" w:rsidR="00CC178C" w:rsidRPr="00871FF0" w:rsidRDefault="00D11BF5">
      <w:pPr>
        <w:pBdr>
          <w:top w:val="single" w:sz="4" w:space="1" w:color="auto"/>
          <w:left w:val="single" w:sz="4" w:space="4" w:color="auto"/>
          <w:bottom w:val="single" w:sz="4" w:space="1" w:color="auto"/>
          <w:right w:val="single" w:sz="4" w:space="4" w:color="auto"/>
        </w:pBdr>
        <w:rPr>
          <w:b/>
          <w:sz w:val="22"/>
          <w:szCs w:val="22"/>
          <w:lang w:val="da-DK"/>
        </w:rPr>
      </w:pPr>
      <w:r w:rsidRPr="00871FF0">
        <w:rPr>
          <w:b/>
          <w:sz w:val="22"/>
          <w:szCs w:val="22"/>
          <w:lang w:val="da-DK"/>
        </w:rPr>
        <w:lastRenderedPageBreak/>
        <w:t>MÆRKNING, DER SKAL ANFØRES PÅ DEN YDRE EMBALLAGE</w:t>
      </w:r>
    </w:p>
    <w:p w14:paraId="43BB4A78" w14:textId="77777777" w:rsidR="00CC178C" w:rsidRPr="00871FF0" w:rsidRDefault="00CC178C">
      <w:pPr>
        <w:pBdr>
          <w:top w:val="single" w:sz="4" w:space="1" w:color="auto"/>
          <w:left w:val="single" w:sz="4" w:space="4" w:color="auto"/>
          <w:bottom w:val="single" w:sz="4" w:space="1" w:color="auto"/>
          <w:right w:val="single" w:sz="4" w:space="4" w:color="auto"/>
        </w:pBdr>
        <w:rPr>
          <w:b/>
          <w:bCs/>
          <w:sz w:val="22"/>
          <w:szCs w:val="22"/>
          <w:lang w:val="da-DK"/>
        </w:rPr>
      </w:pPr>
    </w:p>
    <w:p w14:paraId="0324BB8F" w14:textId="77777777" w:rsidR="00CC178C" w:rsidRPr="00871FF0" w:rsidRDefault="00D11BF5">
      <w:pPr>
        <w:pBdr>
          <w:top w:val="single" w:sz="4" w:space="1" w:color="auto"/>
          <w:left w:val="single" w:sz="4" w:space="4" w:color="auto"/>
          <w:bottom w:val="single" w:sz="4" w:space="1" w:color="auto"/>
          <w:right w:val="single" w:sz="4" w:space="4" w:color="auto"/>
        </w:pBdr>
        <w:rPr>
          <w:b/>
          <w:bCs/>
          <w:caps/>
          <w:sz w:val="22"/>
          <w:szCs w:val="22"/>
          <w:lang w:val="da-DK"/>
        </w:rPr>
      </w:pPr>
      <w:r w:rsidRPr="00871FF0">
        <w:rPr>
          <w:b/>
          <w:bCs/>
          <w:caps/>
          <w:sz w:val="22"/>
          <w:szCs w:val="22"/>
          <w:lang w:val="da-DK"/>
        </w:rPr>
        <w:t>flasker à 250 ml eller 500 ml ORAL OPLØSNING</w:t>
      </w:r>
    </w:p>
    <w:p w14:paraId="333C07E2" w14:textId="77777777" w:rsidR="00CC178C" w:rsidRPr="00871FF0" w:rsidRDefault="00CC178C">
      <w:pPr>
        <w:pBdr>
          <w:top w:val="single" w:sz="4" w:space="1" w:color="auto"/>
          <w:left w:val="single" w:sz="4" w:space="4" w:color="auto"/>
          <w:bottom w:val="single" w:sz="4" w:space="1" w:color="auto"/>
          <w:right w:val="single" w:sz="4" w:space="4" w:color="auto"/>
        </w:pBdr>
        <w:rPr>
          <w:b/>
          <w:bCs/>
          <w:caps/>
          <w:sz w:val="22"/>
          <w:szCs w:val="22"/>
          <w:lang w:val="da-DK"/>
        </w:rPr>
      </w:pPr>
    </w:p>
    <w:p w14:paraId="21074604" w14:textId="77777777" w:rsidR="00CC178C" w:rsidRPr="00871FF0" w:rsidRDefault="00D11BF5">
      <w:pPr>
        <w:pBdr>
          <w:top w:val="single" w:sz="4" w:space="1" w:color="auto"/>
          <w:left w:val="single" w:sz="4" w:space="4" w:color="auto"/>
          <w:bottom w:val="single" w:sz="4" w:space="1" w:color="auto"/>
          <w:right w:val="single" w:sz="4" w:space="4" w:color="auto"/>
        </w:pBdr>
        <w:rPr>
          <w:b/>
          <w:bCs/>
          <w:caps/>
          <w:sz w:val="22"/>
          <w:szCs w:val="22"/>
          <w:lang w:val="da-DK"/>
        </w:rPr>
      </w:pPr>
      <w:r w:rsidRPr="00871FF0">
        <w:rPr>
          <w:b/>
          <w:bCs/>
          <w:caps/>
          <w:sz w:val="22"/>
          <w:szCs w:val="22"/>
          <w:lang w:val="da-DK"/>
        </w:rPr>
        <w:t>ÆSKE</w:t>
      </w:r>
    </w:p>
    <w:p w14:paraId="2F15DAED" w14:textId="77777777" w:rsidR="00CC178C" w:rsidRPr="00871FF0" w:rsidRDefault="00CC178C">
      <w:pPr>
        <w:rPr>
          <w:sz w:val="22"/>
          <w:szCs w:val="22"/>
          <w:lang w:val="da-DK"/>
        </w:rPr>
      </w:pPr>
    </w:p>
    <w:p w14:paraId="747C76E8" w14:textId="77777777" w:rsidR="00CC178C" w:rsidRPr="00871FF0" w:rsidRDefault="00CC178C">
      <w:pPr>
        <w:suppressAutoHyphens/>
        <w:rPr>
          <w:sz w:val="22"/>
          <w:szCs w:val="22"/>
          <w:lang w:val="da-DK"/>
        </w:rPr>
      </w:pPr>
    </w:p>
    <w:p w14:paraId="65EAA70D"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w:t>
      </w:r>
      <w:r w:rsidRPr="00871FF0">
        <w:rPr>
          <w:b/>
          <w:sz w:val="22"/>
          <w:szCs w:val="22"/>
          <w:lang w:val="da-DK"/>
        </w:rPr>
        <w:tab/>
        <w:t>LÆGEMIDLETS NAVN</w:t>
      </w:r>
    </w:p>
    <w:p w14:paraId="761798D4" w14:textId="77777777" w:rsidR="00CC178C" w:rsidRPr="00871FF0" w:rsidRDefault="00CC178C">
      <w:pPr>
        <w:suppressAutoHyphens/>
        <w:rPr>
          <w:sz w:val="22"/>
          <w:szCs w:val="22"/>
          <w:lang w:val="da-DK"/>
        </w:rPr>
      </w:pPr>
    </w:p>
    <w:p w14:paraId="024EE791" w14:textId="77777777" w:rsidR="00CC178C" w:rsidRPr="00871FF0" w:rsidRDefault="00D11BF5">
      <w:pPr>
        <w:rPr>
          <w:sz w:val="22"/>
          <w:szCs w:val="22"/>
          <w:lang w:val="da-DK"/>
        </w:rPr>
      </w:pPr>
      <w:r w:rsidRPr="00871FF0">
        <w:rPr>
          <w:sz w:val="22"/>
          <w:szCs w:val="22"/>
          <w:lang w:val="da-DK"/>
        </w:rPr>
        <w:t>Ferriprox 100 mg/ml oral opløsning</w:t>
      </w:r>
    </w:p>
    <w:p w14:paraId="2816648B" w14:textId="77777777" w:rsidR="00CC178C" w:rsidRPr="00871FF0" w:rsidRDefault="00D11BF5">
      <w:pPr>
        <w:rPr>
          <w:sz w:val="22"/>
          <w:szCs w:val="22"/>
          <w:lang w:val="da-DK"/>
        </w:rPr>
      </w:pPr>
      <w:r w:rsidRPr="00871FF0">
        <w:rPr>
          <w:sz w:val="22"/>
          <w:szCs w:val="22"/>
          <w:lang w:val="da-DK"/>
        </w:rPr>
        <w:t>deferipron</w:t>
      </w:r>
    </w:p>
    <w:p w14:paraId="7E1BEB2E" w14:textId="77777777" w:rsidR="00CC178C" w:rsidRPr="00871FF0" w:rsidRDefault="00CC178C">
      <w:pPr>
        <w:rPr>
          <w:sz w:val="22"/>
          <w:szCs w:val="22"/>
          <w:lang w:val="da-DK"/>
        </w:rPr>
      </w:pPr>
    </w:p>
    <w:p w14:paraId="101A4DE2" w14:textId="77777777" w:rsidR="00CC178C" w:rsidRPr="00871FF0" w:rsidRDefault="00CC178C">
      <w:pPr>
        <w:suppressAutoHyphens/>
        <w:rPr>
          <w:sz w:val="22"/>
          <w:szCs w:val="22"/>
          <w:lang w:val="da-DK"/>
        </w:rPr>
      </w:pPr>
    </w:p>
    <w:p w14:paraId="5C2A887A"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2.</w:t>
      </w:r>
      <w:r w:rsidRPr="00871FF0">
        <w:rPr>
          <w:b/>
          <w:sz w:val="22"/>
          <w:szCs w:val="22"/>
          <w:lang w:val="da-DK"/>
        </w:rPr>
        <w:tab/>
        <w:t>ANGIVELSE AF AKTIVT STOF/AKTIVE STOFFER</w:t>
      </w:r>
    </w:p>
    <w:p w14:paraId="66C2A50E" w14:textId="77777777" w:rsidR="00CC178C" w:rsidRPr="00871FF0" w:rsidRDefault="00CC178C">
      <w:pPr>
        <w:suppressAutoHyphens/>
        <w:rPr>
          <w:sz w:val="22"/>
          <w:szCs w:val="22"/>
          <w:lang w:val="da-DK"/>
        </w:rPr>
      </w:pPr>
    </w:p>
    <w:p w14:paraId="54430A23" w14:textId="77777777" w:rsidR="00CC178C" w:rsidRPr="00871FF0" w:rsidRDefault="00D11BF5">
      <w:pPr>
        <w:suppressAutoHyphens/>
        <w:rPr>
          <w:sz w:val="22"/>
          <w:szCs w:val="22"/>
          <w:lang w:val="da-DK"/>
        </w:rPr>
      </w:pPr>
      <w:r w:rsidRPr="00871FF0">
        <w:rPr>
          <w:sz w:val="22"/>
          <w:szCs w:val="22"/>
          <w:lang w:val="da-DK"/>
        </w:rPr>
        <w:t>Hver ml oral opløsning indeholder 100 mg deferipron (25 g deferipron i 250 ml).</w:t>
      </w:r>
    </w:p>
    <w:p w14:paraId="2AE8CAD1" w14:textId="77777777" w:rsidR="00CC178C" w:rsidRPr="00871FF0" w:rsidRDefault="00D11BF5">
      <w:pPr>
        <w:suppressAutoHyphens/>
        <w:rPr>
          <w:sz w:val="22"/>
          <w:szCs w:val="22"/>
          <w:lang w:val="da-DK"/>
        </w:rPr>
      </w:pPr>
      <w:r w:rsidRPr="00871FF0">
        <w:rPr>
          <w:sz w:val="22"/>
          <w:szCs w:val="22"/>
          <w:shd w:val="clear" w:color="auto" w:fill="D9D9D9"/>
          <w:lang w:val="da-DK"/>
        </w:rPr>
        <w:t>Hver ml oral opløsning indeholder 100 mg deferipron (50 g deferipron i 500 ml).</w:t>
      </w:r>
    </w:p>
    <w:p w14:paraId="3FB96F32" w14:textId="77777777" w:rsidR="00CC178C" w:rsidRPr="00871FF0" w:rsidRDefault="00CC178C">
      <w:pPr>
        <w:suppressAutoHyphens/>
        <w:rPr>
          <w:sz w:val="22"/>
          <w:szCs w:val="22"/>
          <w:lang w:val="da-DK"/>
        </w:rPr>
      </w:pPr>
    </w:p>
    <w:p w14:paraId="47EB9EA4" w14:textId="77777777" w:rsidR="00CC178C" w:rsidRPr="00871FF0" w:rsidRDefault="00CC178C">
      <w:pPr>
        <w:suppressAutoHyphens/>
        <w:rPr>
          <w:sz w:val="22"/>
          <w:szCs w:val="22"/>
          <w:lang w:val="da-DK"/>
        </w:rPr>
      </w:pPr>
    </w:p>
    <w:p w14:paraId="3531CC60"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3.</w:t>
      </w:r>
      <w:r w:rsidRPr="00871FF0">
        <w:rPr>
          <w:b/>
          <w:sz w:val="22"/>
          <w:szCs w:val="22"/>
          <w:lang w:val="da-DK"/>
        </w:rPr>
        <w:tab/>
        <w:t>LISTE OVER HJÆLPESTOFFER</w:t>
      </w:r>
    </w:p>
    <w:p w14:paraId="527A4DB3" w14:textId="77777777" w:rsidR="00CC178C" w:rsidRPr="00871FF0" w:rsidRDefault="00CC178C">
      <w:pPr>
        <w:suppressAutoHyphens/>
        <w:rPr>
          <w:sz w:val="22"/>
          <w:szCs w:val="22"/>
          <w:lang w:val="da-DK"/>
        </w:rPr>
      </w:pPr>
    </w:p>
    <w:p w14:paraId="3903A92A" w14:textId="77777777" w:rsidR="00CC178C" w:rsidRPr="00871FF0" w:rsidRDefault="00D11BF5">
      <w:pPr>
        <w:suppressAutoHyphens/>
        <w:rPr>
          <w:sz w:val="22"/>
          <w:szCs w:val="22"/>
          <w:lang w:val="da-DK"/>
        </w:rPr>
      </w:pPr>
      <w:r w:rsidRPr="00871FF0">
        <w:rPr>
          <w:sz w:val="22"/>
          <w:szCs w:val="22"/>
          <w:lang w:val="da-DK"/>
        </w:rPr>
        <w:t>Indeholder sunset yellow (E110). Se yderligere oplysninger i indlægssedlen.</w:t>
      </w:r>
    </w:p>
    <w:p w14:paraId="5C7D81A1" w14:textId="77777777" w:rsidR="00CC178C" w:rsidRPr="00871FF0" w:rsidRDefault="00CC178C">
      <w:pPr>
        <w:suppressAutoHyphens/>
        <w:rPr>
          <w:sz w:val="22"/>
          <w:szCs w:val="22"/>
          <w:lang w:val="da-DK"/>
        </w:rPr>
      </w:pPr>
    </w:p>
    <w:p w14:paraId="55E2E15E" w14:textId="77777777" w:rsidR="00CC178C" w:rsidRPr="00871FF0" w:rsidRDefault="00CC178C">
      <w:pPr>
        <w:suppressAutoHyphens/>
        <w:rPr>
          <w:sz w:val="22"/>
          <w:szCs w:val="22"/>
          <w:lang w:val="da-DK"/>
        </w:rPr>
      </w:pPr>
    </w:p>
    <w:p w14:paraId="7BECB1DB"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4.</w:t>
      </w:r>
      <w:r w:rsidRPr="00871FF0">
        <w:rPr>
          <w:b/>
          <w:sz w:val="22"/>
          <w:szCs w:val="22"/>
          <w:lang w:val="da-DK"/>
        </w:rPr>
        <w:tab/>
        <w:t>LÆGEMIDDELFORM OG INDHOLD (PAKNINGSSTØRRELSE)</w:t>
      </w:r>
    </w:p>
    <w:p w14:paraId="42700F2D" w14:textId="77777777" w:rsidR="00CC178C" w:rsidRPr="00871FF0" w:rsidRDefault="00CC178C">
      <w:pPr>
        <w:suppressAutoHyphens/>
        <w:rPr>
          <w:sz w:val="22"/>
          <w:szCs w:val="22"/>
          <w:lang w:val="da-DK"/>
        </w:rPr>
      </w:pPr>
    </w:p>
    <w:p w14:paraId="60030B7C" w14:textId="77777777" w:rsidR="00CC178C" w:rsidRPr="00871FF0" w:rsidRDefault="00D11BF5">
      <w:pPr>
        <w:rPr>
          <w:sz w:val="22"/>
          <w:szCs w:val="22"/>
          <w:lang w:val="da-DK"/>
        </w:rPr>
      </w:pPr>
      <w:r w:rsidRPr="00871FF0">
        <w:rPr>
          <w:sz w:val="22"/>
          <w:szCs w:val="22"/>
          <w:shd w:val="clear" w:color="auto" w:fill="BFBFBF"/>
          <w:lang w:val="da-DK"/>
        </w:rPr>
        <w:t>Oral opløsning</w:t>
      </w:r>
    </w:p>
    <w:p w14:paraId="6FDC8197" w14:textId="77777777" w:rsidR="00CC178C" w:rsidRPr="00871FF0" w:rsidRDefault="00CC178C">
      <w:pPr>
        <w:rPr>
          <w:sz w:val="22"/>
          <w:szCs w:val="22"/>
          <w:lang w:val="da-DK"/>
        </w:rPr>
      </w:pPr>
    </w:p>
    <w:p w14:paraId="79646D1F" w14:textId="77777777" w:rsidR="00CC178C" w:rsidRPr="00871FF0" w:rsidRDefault="00D11BF5">
      <w:pPr>
        <w:rPr>
          <w:sz w:val="22"/>
          <w:szCs w:val="22"/>
          <w:lang w:val="da-DK"/>
        </w:rPr>
      </w:pPr>
      <w:r w:rsidRPr="00871FF0">
        <w:rPr>
          <w:sz w:val="22"/>
          <w:szCs w:val="22"/>
          <w:lang w:val="da-DK"/>
        </w:rPr>
        <w:t>250 ml</w:t>
      </w:r>
    </w:p>
    <w:p w14:paraId="1CBB346D" w14:textId="77777777" w:rsidR="00CC178C" w:rsidRPr="00871FF0" w:rsidRDefault="00D11BF5">
      <w:pPr>
        <w:rPr>
          <w:sz w:val="22"/>
          <w:szCs w:val="22"/>
          <w:lang w:val="da-DK"/>
        </w:rPr>
      </w:pPr>
      <w:r w:rsidRPr="00871FF0">
        <w:rPr>
          <w:sz w:val="22"/>
          <w:szCs w:val="22"/>
          <w:shd w:val="clear" w:color="auto" w:fill="D9D9D9"/>
          <w:lang w:val="da-DK"/>
        </w:rPr>
        <w:t>500 ml</w:t>
      </w:r>
    </w:p>
    <w:p w14:paraId="54D6FE4E" w14:textId="77777777" w:rsidR="00CC178C" w:rsidRPr="00871FF0" w:rsidRDefault="00CC178C">
      <w:pPr>
        <w:rPr>
          <w:sz w:val="22"/>
          <w:szCs w:val="22"/>
          <w:lang w:val="da-DK"/>
        </w:rPr>
      </w:pPr>
    </w:p>
    <w:p w14:paraId="56E6E5D4" w14:textId="77777777" w:rsidR="00CC178C" w:rsidRPr="00871FF0" w:rsidRDefault="00CC178C">
      <w:pPr>
        <w:suppressAutoHyphens/>
        <w:rPr>
          <w:sz w:val="22"/>
          <w:szCs w:val="22"/>
          <w:lang w:val="da-DK"/>
        </w:rPr>
      </w:pPr>
    </w:p>
    <w:p w14:paraId="730BDAA4"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b/>
          <w:sz w:val="22"/>
          <w:szCs w:val="22"/>
          <w:lang w:val="da-DK"/>
        </w:rPr>
      </w:pPr>
      <w:r w:rsidRPr="00871FF0">
        <w:rPr>
          <w:b/>
          <w:sz w:val="22"/>
          <w:szCs w:val="22"/>
          <w:lang w:val="da-DK"/>
        </w:rPr>
        <w:t>5.</w:t>
      </w:r>
      <w:r w:rsidRPr="00871FF0">
        <w:rPr>
          <w:b/>
          <w:sz w:val="22"/>
          <w:szCs w:val="22"/>
          <w:lang w:val="da-DK"/>
        </w:rPr>
        <w:tab/>
        <w:t>ANVENDELSESMÅDE OG ADMINISTRATIONSVEJ(E)</w:t>
      </w:r>
    </w:p>
    <w:p w14:paraId="28CFC39C" w14:textId="77777777" w:rsidR="00CC178C" w:rsidRPr="00871FF0" w:rsidRDefault="00CC178C">
      <w:pPr>
        <w:suppressAutoHyphens/>
        <w:rPr>
          <w:sz w:val="22"/>
          <w:szCs w:val="22"/>
          <w:lang w:val="da-DK"/>
        </w:rPr>
      </w:pPr>
    </w:p>
    <w:p w14:paraId="458FFF3A" w14:textId="77777777" w:rsidR="00CC178C" w:rsidRPr="00871FF0" w:rsidRDefault="00D11BF5">
      <w:pPr>
        <w:rPr>
          <w:sz w:val="22"/>
          <w:szCs w:val="22"/>
          <w:lang w:val="da-DK"/>
        </w:rPr>
      </w:pPr>
      <w:r w:rsidRPr="00871FF0">
        <w:rPr>
          <w:sz w:val="22"/>
          <w:szCs w:val="22"/>
          <w:lang w:val="da-DK"/>
        </w:rPr>
        <w:t>Læs indlægssedlen inden brug.</w:t>
      </w:r>
    </w:p>
    <w:p w14:paraId="403F3FD1" w14:textId="77777777" w:rsidR="00CC178C" w:rsidRPr="00871FF0" w:rsidRDefault="00D11BF5">
      <w:pPr>
        <w:rPr>
          <w:sz w:val="22"/>
          <w:szCs w:val="22"/>
          <w:lang w:val="da-DK"/>
        </w:rPr>
      </w:pPr>
      <w:r w:rsidRPr="00871FF0">
        <w:rPr>
          <w:sz w:val="22"/>
          <w:szCs w:val="22"/>
          <w:lang w:val="da-DK"/>
        </w:rPr>
        <w:t>Oral anvendelse</w:t>
      </w:r>
    </w:p>
    <w:p w14:paraId="55801668" w14:textId="77777777" w:rsidR="00CC178C" w:rsidRPr="00871FF0" w:rsidRDefault="00CC178C">
      <w:pPr>
        <w:rPr>
          <w:sz w:val="22"/>
          <w:szCs w:val="22"/>
          <w:lang w:val="da-DK"/>
        </w:rPr>
      </w:pPr>
    </w:p>
    <w:p w14:paraId="2DE879AF" w14:textId="77777777" w:rsidR="00CC178C" w:rsidRPr="00871FF0" w:rsidRDefault="00CC178C">
      <w:pPr>
        <w:suppressAutoHyphens/>
        <w:rPr>
          <w:sz w:val="22"/>
          <w:szCs w:val="22"/>
          <w:lang w:val="da-DK"/>
        </w:rPr>
      </w:pPr>
    </w:p>
    <w:p w14:paraId="4A91099D"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6.</w:t>
      </w:r>
      <w:r w:rsidRPr="00871FF0">
        <w:rPr>
          <w:b/>
          <w:sz w:val="22"/>
          <w:szCs w:val="22"/>
          <w:lang w:val="da-DK"/>
        </w:rPr>
        <w:tab/>
        <w:t>SÆRLIG ADVARSEL OM, AT LÆGEMIDLET SKAL OPBEVARES UTILGÆNGELIGT FOR BØRN</w:t>
      </w:r>
    </w:p>
    <w:p w14:paraId="392A9A1C" w14:textId="77777777" w:rsidR="00CC178C" w:rsidRPr="00871FF0" w:rsidRDefault="00CC178C">
      <w:pPr>
        <w:keepNext/>
        <w:suppressAutoHyphens/>
        <w:rPr>
          <w:sz w:val="22"/>
          <w:szCs w:val="22"/>
          <w:lang w:val="da-DK"/>
        </w:rPr>
      </w:pPr>
    </w:p>
    <w:p w14:paraId="3267085A" w14:textId="77777777" w:rsidR="00CC178C" w:rsidRPr="00871FF0" w:rsidRDefault="00D11BF5">
      <w:pPr>
        <w:rPr>
          <w:sz w:val="22"/>
          <w:szCs w:val="22"/>
          <w:lang w:val="da-DK"/>
        </w:rPr>
      </w:pPr>
      <w:r w:rsidRPr="00871FF0">
        <w:rPr>
          <w:sz w:val="22"/>
          <w:szCs w:val="22"/>
          <w:lang w:val="da-DK"/>
        </w:rPr>
        <w:t>Opbevares utilgængeligt for børn.</w:t>
      </w:r>
    </w:p>
    <w:p w14:paraId="35B838EA" w14:textId="77777777" w:rsidR="00CC178C" w:rsidRPr="00871FF0" w:rsidRDefault="00CC178C">
      <w:pPr>
        <w:rPr>
          <w:sz w:val="22"/>
          <w:szCs w:val="22"/>
          <w:lang w:val="da-DK"/>
        </w:rPr>
      </w:pPr>
    </w:p>
    <w:p w14:paraId="776C4923" w14:textId="77777777" w:rsidR="00CC178C" w:rsidRPr="00871FF0" w:rsidRDefault="00CC178C">
      <w:pPr>
        <w:suppressAutoHyphens/>
        <w:rPr>
          <w:sz w:val="22"/>
          <w:szCs w:val="22"/>
          <w:lang w:val="da-DK"/>
        </w:rPr>
      </w:pPr>
    </w:p>
    <w:p w14:paraId="103EC5A5"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7.</w:t>
      </w:r>
      <w:r w:rsidRPr="00871FF0">
        <w:rPr>
          <w:b/>
          <w:sz w:val="22"/>
          <w:szCs w:val="22"/>
          <w:lang w:val="da-DK"/>
        </w:rPr>
        <w:tab/>
        <w:t>EVENTUELLE ANDRE SÆRLIGE ADVARSLER</w:t>
      </w:r>
    </w:p>
    <w:p w14:paraId="5330FD38" w14:textId="77777777" w:rsidR="00CC178C" w:rsidRPr="00871FF0" w:rsidRDefault="00CC178C">
      <w:pPr>
        <w:suppressAutoHyphens/>
        <w:rPr>
          <w:sz w:val="22"/>
          <w:szCs w:val="22"/>
          <w:lang w:val="da-DK"/>
        </w:rPr>
      </w:pPr>
    </w:p>
    <w:p w14:paraId="196F229D" w14:textId="77777777" w:rsidR="00CC178C" w:rsidRPr="00871FF0" w:rsidRDefault="00D11BF5">
      <w:pPr>
        <w:suppressAutoHyphens/>
        <w:rPr>
          <w:sz w:val="22"/>
          <w:szCs w:val="22"/>
          <w:lang w:val="da-DK"/>
        </w:rPr>
      </w:pPr>
      <w:r w:rsidRPr="00871FF0">
        <w:rPr>
          <w:sz w:val="22"/>
          <w:szCs w:val="22"/>
          <w:lang w:val="da-DK"/>
        </w:rPr>
        <w:t>PATIENTKORT indeni</w:t>
      </w:r>
    </w:p>
    <w:p w14:paraId="578FAFA2" w14:textId="77777777" w:rsidR="00CC178C" w:rsidRPr="00871FF0" w:rsidRDefault="00CC178C">
      <w:pPr>
        <w:suppressAutoHyphens/>
        <w:rPr>
          <w:sz w:val="22"/>
          <w:szCs w:val="22"/>
          <w:lang w:val="da-DK"/>
        </w:rPr>
      </w:pPr>
    </w:p>
    <w:p w14:paraId="3E51C872" w14:textId="77777777" w:rsidR="00CC178C" w:rsidRPr="00871FF0" w:rsidRDefault="00CC178C">
      <w:pPr>
        <w:suppressAutoHyphens/>
        <w:rPr>
          <w:sz w:val="22"/>
          <w:szCs w:val="22"/>
          <w:lang w:val="da-DK"/>
        </w:rPr>
      </w:pPr>
    </w:p>
    <w:p w14:paraId="62839B26"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8.</w:t>
      </w:r>
      <w:r w:rsidRPr="00871FF0">
        <w:rPr>
          <w:b/>
          <w:sz w:val="22"/>
          <w:szCs w:val="22"/>
          <w:lang w:val="da-DK"/>
        </w:rPr>
        <w:tab/>
        <w:t>UDLØBSDATO</w:t>
      </w:r>
    </w:p>
    <w:p w14:paraId="6DE3E38F" w14:textId="77777777" w:rsidR="00CC178C" w:rsidRPr="00871FF0" w:rsidRDefault="00CC178C">
      <w:pPr>
        <w:keepNext/>
        <w:suppressAutoHyphens/>
        <w:ind w:left="567" w:hanging="567"/>
        <w:rPr>
          <w:sz w:val="22"/>
          <w:szCs w:val="22"/>
          <w:lang w:val="da-DK"/>
        </w:rPr>
      </w:pPr>
    </w:p>
    <w:p w14:paraId="5A9DCE39" w14:textId="77777777" w:rsidR="00CC178C" w:rsidRPr="00871FF0" w:rsidRDefault="00D11BF5">
      <w:pPr>
        <w:rPr>
          <w:sz w:val="22"/>
          <w:szCs w:val="22"/>
          <w:lang w:val="da-DK"/>
        </w:rPr>
      </w:pPr>
      <w:r w:rsidRPr="00871FF0">
        <w:rPr>
          <w:sz w:val="22"/>
          <w:szCs w:val="22"/>
          <w:lang w:val="da-DK"/>
        </w:rPr>
        <w:t>EXP</w:t>
      </w:r>
    </w:p>
    <w:p w14:paraId="72FD427C" w14:textId="77777777" w:rsidR="00CC178C" w:rsidRPr="00871FF0" w:rsidRDefault="00CC178C">
      <w:pPr>
        <w:rPr>
          <w:sz w:val="22"/>
          <w:szCs w:val="22"/>
          <w:lang w:val="da-DK"/>
        </w:rPr>
      </w:pPr>
    </w:p>
    <w:p w14:paraId="78EC90D2" w14:textId="77777777" w:rsidR="00CC178C" w:rsidRPr="00871FF0" w:rsidRDefault="00D11BF5">
      <w:pPr>
        <w:rPr>
          <w:sz w:val="22"/>
          <w:szCs w:val="22"/>
          <w:lang w:val="da-DK"/>
        </w:rPr>
      </w:pPr>
      <w:r w:rsidRPr="00871FF0">
        <w:rPr>
          <w:sz w:val="22"/>
          <w:szCs w:val="22"/>
          <w:lang w:val="da-DK"/>
        </w:rPr>
        <w:t>Skal anvendes inden 35 dage efter første åbning.</w:t>
      </w:r>
    </w:p>
    <w:p w14:paraId="267CB935" w14:textId="77777777" w:rsidR="00CC178C" w:rsidRPr="00871FF0" w:rsidRDefault="00CC178C">
      <w:pPr>
        <w:rPr>
          <w:sz w:val="22"/>
          <w:szCs w:val="22"/>
          <w:lang w:val="da-DK"/>
        </w:rPr>
      </w:pPr>
    </w:p>
    <w:p w14:paraId="19D9F5E8" w14:textId="77777777" w:rsidR="00CC178C" w:rsidRPr="00871FF0" w:rsidRDefault="00D11BF5">
      <w:pPr>
        <w:rPr>
          <w:sz w:val="22"/>
          <w:szCs w:val="22"/>
          <w:lang w:val="da-DK"/>
        </w:rPr>
      </w:pPr>
      <w:r w:rsidRPr="00871FF0">
        <w:rPr>
          <w:sz w:val="22"/>
          <w:szCs w:val="22"/>
          <w:lang w:val="da-DK"/>
        </w:rPr>
        <w:lastRenderedPageBreak/>
        <w:t>Dato åbnet:</w:t>
      </w:r>
      <w:r w:rsidRPr="00871FF0">
        <w:rPr>
          <w:sz w:val="22"/>
          <w:szCs w:val="22"/>
          <w:lang w:val="da-DK"/>
        </w:rPr>
        <w:tab/>
      </w:r>
    </w:p>
    <w:p w14:paraId="59BB7BFA" w14:textId="77777777" w:rsidR="00CC178C" w:rsidRPr="00871FF0" w:rsidRDefault="00CC178C">
      <w:pPr>
        <w:rPr>
          <w:sz w:val="22"/>
          <w:szCs w:val="22"/>
          <w:lang w:val="da-DK"/>
        </w:rPr>
      </w:pPr>
    </w:p>
    <w:p w14:paraId="08901697" w14:textId="77777777" w:rsidR="00CC178C" w:rsidRPr="00871FF0" w:rsidRDefault="00CC178C">
      <w:pPr>
        <w:rPr>
          <w:sz w:val="22"/>
          <w:szCs w:val="22"/>
          <w:lang w:val="da-DK"/>
        </w:rPr>
      </w:pPr>
    </w:p>
    <w:p w14:paraId="1ABF607F"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1" w:hanging="561"/>
        <w:rPr>
          <w:b/>
          <w:sz w:val="22"/>
          <w:szCs w:val="22"/>
          <w:lang w:val="da-DK"/>
        </w:rPr>
      </w:pPr>
      <w:r w:rsidRPr="00871FF0">
        <w:rPr>
          <w:b/>
          <w:sz w:val="22"/>
          <w:szCs w:val="22"/>
          <w:lang w:val="da-DK"/>
        </w:rPr>
        <w:t>9.</w:t>
      </w:r>
      <w:r w:rsidRPr="00871FF0">
        <w:rPr>
          <w:b/>
          <w:sz w:val="22"/>
          <w:szCs w:val="22"/>
          <w:lang w:val="da-DK"/>
        </w:rPr>
        <w:tab/>
        <w:t>SÆRLIGE OPBEVARINGSBETINGELSER</w:t>
      </w:r>
    </w:p>
    <w:p w14:paraId="3AE5A01C" w14:textId="77777777" w:rsidR="00CC178C" w:rsidRPr="00871FF0" w:rsidRDefault="00CC178C">
      <w:pPr>
        <w:keepNext/>
        <w:suppressAutoHyphens/>
        <w:rPr>
          <w:sz w:val="22"/>
          <w:szCs w:val="22"/>
          <w:lang w:val="da-DK"/>
        </w:rPr>
      </w:pPr>
    </w:p>
    <w:p w14:paraId="163C1FF3" w14:textId="77777777" w:rsidR="00CC178C" w:rsidRPr="00871FF0" w:rsidRDefault="00D11BF5">
      <w:pPr>
        <w:keepNext/>
        <w:rPr>
          <w:sz w:val="22"/>
          <w:szCs w:val="22"/>
          <w:lang w:val="da-DK"/>
        </w:rPr>
      </w:pPr>
      <w:r w:rsidRPr="00871FF0">
        <w:rPr>
          <w:sz w:val="22"/>
          <w:szCs w:val="22"/>
          <w:lang w:val="da-DK"/>
        </w:rPr>
        <w:t>Må ikke opbevares ved temperaturer over 30 °C.</w:t>
      </w:r>
    </w:p>
    <w:p w14:paraId="1BA27596" w14:textId="77777777" w:rsidR="00CC178C" w:rsidRPr="00871FF0" w:rsidRDefault="00CC178C">
      <w:pPr>
        <w:keepNext/>
        <w:rPr>
          <w:sz w:val="22"/>
          <w:szCs w:val="22"/>
          <w:lang w:val="da-DK"/>
        </w:rPr>
      </w:pPr>
    </w:p>
    <w:p w14:paraId="4285B9D5" w14:textId="77777777" w:rsidR="00CC178C" w:rsidRPr="00871FF0" w:rsidRDefault="00D11BF5">
      <w:pPr>
        <w:rPr>
          <w:sz w:val="22"/>
          <w:szCs w:val="22"/>
          <w:lang w:val="da-DK"/>
        </w:rPr>
      </w:pPr>
      <w:r w:rsidRPr="00871FF0">
        <w:rPr>
          <w:sz w:val="22"/>
          <w:szCs w:val="22"/>
          <w:lang w:val="da-DK"/>
        </w:rPr>
        <w:t>Opbevares i den originale yderpakning for at beskytte mod lys.</w:t>
      </w:r>
    </w:p>
    <w:p w14:paraId="1F36FF04" w14:textId="77777777" w:rsidR="00CC178C" w:rsidRPr="00871FF0" w:rsidRDefault="00CC178C">
      <w:pPr>
        <w:rPr>
          <w:sz w:val="22"/>
          <w:szCs w:val="22"/>
          <w:lang w:val="da-DK"/>
        </w:rPr>
      </w:pPr>
    </w:p>
    <w:p w14:paraId="1BE1FFBE" w14:textId="77777777" w:rsidR="00CC178C" w:rsidRPr="00871FF0" w:rsidRDefault="00CC178C">
      <w:pPr>
        <w:suppressAutoHyphens/>
        <w:rPr>
          <w:sz w:val="22"/>
          <w:szCs w:val="22"/>
          <w:lang w:val="da-DK"/>
        </w:rPr>
      </w:pPr>
    </w:p>
    <w:p w14:paraId="481CD3D8"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10.</w:t>
      </w:r>
      <w:r w:rsidRPr="00871FF0">
        <w:rPr>
          <w:b/>
          <w:sz w:val="22"/>
          <w:szCs w:val="22"/>
          <w:lang w:val="da-DK"/>
        </w:rPr>
        <w:tab/>
        <w:t>EVENTUELLE SÆRLIGE FORHOLDSREGLER VED BORTSKAFFELSE AF IKKE ANVENDT LÆGEMIDDEL SAMT AFFALD HERAF</w:t>
      </w:r>
    </w:p>
    <w:p w14:paraId="14F7EBAD" w14:textId="77777777" w:rsidR="00CC178C" w:rsidRPr="00871FF0" w:rsidRDefault="00CC178C">
      <w:pPr>
        <w:suppressAutoHyphens/>
        <w:rPr>
          <w:sz w:val="22"/>
          <w:szCs w:val="22"/>
          <w:lang w:val="da-DK"/>
        </w:rPr>
      </w:pPr>
    </w:p>
    <w:p w14:paraId="0618F609" w14:textId="77777777" w:rsidR="00CC178C" w:rsidRPr="00871FF0" w:rsidRDefault="00CC178C">
      <w:pPr>
        <w:suppressAutoHyphens/>
        <w:rPr>
          <w:sz w:val="22"/>
          <w:szCs w:val="22"/>
          <w:lang w:val="da-DK"/>
        </w:rPr>
      </w:pPr>
    </w:p>
    <w:p w14:paraId="06A374DD"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11.</w:t>
      </w:r>
      <w:r w:rsidRPr="00871FF0">
        <w:rPr>
          <w:b/>
          <w:sz w:val="22"/>
          <w:szCs w:val="22"/>
          <w:lang w:val="da-DK"/>
        </w:rPr>
        <w:tab/>
        <w:t>NAVN OG ADRESSE PÅ INDEHAVEREN AF MARKEDSFØRINGSTILLADELSEN</w:t>
      </w:r>
    </w:p>
    <w:p w14:paraId="47C70199" w14:textId="77777777" w:rsidR="00CC178C" w:rsidRPr="00871FF0" w:rsidRDefault="00CC178C">
      <w:pPr>
        <w:keepNext/>
        <w:suppressAutoHyphens/>
        <w:rPr>
          <w:sz w:val="22"/>
          <w:szCs w:val="22"/>
          <w:lang w:val="da-DK"/>
        </w:rPr>
      </w:pPr>
    </w:p>
    <w:p w14:paraId="38953714" w14:textId="77777777" w:rsidR="00CC178C" w:rsidRPr="00871FF0" w:rsidRDefault="00D11BF5">
      <w:pPr>
        <w:rPr>
          <w:sz w:val="22"/>
          <w:szCs w:val="22"/>
          <w:lang w:val="da-DK"/>
        </w:rPr>
      </w:pPr>
      <w:r w:rsidRPr="00871FF0">
        <w:rPr>
          <w:sz w:val="22"/>
          <w:szCs w:val="22"/>
          <w:lang w:val="da-DK"/>
        </w:rPr>
        <w:t>Chiesi Farmaceutici S.p.A.</w:t>
      </w:r>
    </w:p>
    <w:p w14:paraId="4F6ED4B4" w14:textId="77777777" w:rsidR="00CC178C" w:rsidRPr="00871FF0" w:rsidRDefault="00D11BF5">
      <w:pPr>
        <w:rPr>
          <w:sz w:val="22"/>
          <w:szCs w:val="22"/>
          <w:lang w:val="da-DK"/>
        </w:rPr>
      </w:pPr>
      <w:r w:rsidRPr="00871FF0">
        <w:rPr>
          <w:sz w:val="22"/>
          <w:szCs w:val="22"/>
          <w:lang w:val="da-DK"/>
        </w:rPr>
        <w:t>Via Palermo 26/A</w:t>
      </w:r>
    </w:p>
    <w:p w14:paraId="69E2E072" w14:textId="77777777" w:rsidR="00CC178C" w:rsidRPr="00871FF0" w:rsidRDefault="00D11BF5">
      <w:pPr>
        <w:rPr>
          <w:sz w:val="22"/>
          <w:szCs w:val="22"/>
          <w:lang w:val="da-DK"/>
        </w:rPr>
      </w:pPr>
      <w:r w:rsidRPr="00871FF0">
        <w:rPr>
          <w:sz w:val="22"/>
          <w:szCs w:val="22"/>
          <w:lang w:val="da-DK"/>
        </w:rPr>
        <w:t>43122 Parma</w:t>
      </w:r>
    </w:p>
    <w:p w14:paraId="3FC95433" w14:textId="77777777" w:rsidR="00CC178C" w:rsidRPr="00871FF0" w:rsidRDefault="00D11BF5">
      <w:pPr>
        <w:rPr>
          <w:sz w:val="22"/>
          <w:szCs w:val="22"/>
          <w:lang w:val="da-DK"/>
        </w:rPr>
      </w:pPr>
      <w:r w:rsidRPr="00871FF0">
        <w:rPr>
          <w:sz w:val="22"/>
          <w:szCs w:val="22"/>
          <w:lang w:val="da-DK"/>
        </w:rPr>
        <w:t>Italien</w:t>
      </w:r>
    </w:p>
    <w:p w14:paraId="29AFF9C0" w14:textId="77777777" w:rsidR="00CC178C" w:rsidRPr="00871FF0" w:rsidRDefault="00CC178C">
      <w:pPr>
        <w:rPr>
          <w:sz w:val="22"/>
          <w:szCs w:val="22"/>
          <w:lang w:val="da-DK"/>
        </w:rPr>
      </w:pPr>
    </w:p>
    <w:p w14:paraId="5F0D10B1" w14:textId="77777777" w:rsidR="00CC178C" w:rsidRPr="00871FF0" w:rsidRDefault="00CC178C">
      <w:pPr>
        <w:suppressAutoHyphens/>
        <w:rPr>
          <w:sz w:val="22"/>
          <w:szCs w:val="22"/>
          <w:lang w:val="da-DK"/>
        </w:rPr>
      </w:pPr>
    </w:p>
    <w:p w14:paraId="13463D41"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12.</w:t>
      </w:r>
      <w:r w:rsidRPr="00871FF0">
        <w:rPr>
          <w:b/>
          <w:sz w:val="22"/>
          <w:szCs w:val="22"/>
          <w:lang w:val="da-DK"/>
        </w:rPr>
        <w:tab/>
        <w:t>MARKEDSFØRINGSTILLADELSESNUMMER (-NUMRE)</w:t>
      </w:r>
    </w:p>
    <w:p w14:paraId="08A8B01F" w14:textId="77777777" w:rsidR="00CC178C" w:rsidRPr="00871FF0" w:rsidRDefault="00CC178C">
      <w:pPr>
        <w:suppressAutoHyphens/>
        <w:rPr>
          <w:sz w:val="22"/>
          <w:szCs w:val="22"/>
          <w:lang w:val="da-DK"/>
        </w:rPr>
      </w:pPr>
    </w:p>
    <w:p w14:paraId="4A795001" w14:textId="77777777" w:rsidR="00CC178C" w:rsidRPr="00871FF0" w:rsidRDefault="00D11BF5">
      <w:pPr>
        <w:rPr>
          <w:sz w:val="22"/>
          <w:szCs w:val="22"/>
          <w:lang w:val="da-DK"/>
        </w:rPr>
      </w:pPr>
      <w:r w:rsidRPr="00871FF0">
        <w:rPr>
          <w:sz w:val="22"/>
          <w:szCs w:val="22"/>
          <w:lang w:val="da-DK"/>
        </w:rPr>
        <w:t>EU/1/99/108/002</w:t>
      </w:r>
    </w:p>
    <w:p w14:paraId="2AFF1FCA" w14:textId="77777777" w:rsidR="00CC178C" w:rsidRPr="00871FF0" w:rsidRDefault="00D11BF5">
      <w:pPr>
        <w:rPr>
          <w:sz w:val="22"/>
          <w:szCs w:val="22"/>
          <w:lang w:val="da-DK"/>
        </w:rPr>
      </w:pPr>
      <w:r w:rsidRPr="00871FF0">
        <w:rPr>
          <w:sz w:val="22"/>
          <w:szCs w:val="22"/>
          <w:shd w:val="clear" w:color="auto" w:fill="D9D9D9"/>
          <w:lang w:val="da-DK"/>
        </w:rPr>
        <w:t>EU/1/99/108/003</w:t>
      </w:r>
    </w:p>
    <w:p w14:paraId="187351AA" w14:textId="77777777" w:rsidR="00CC178C" w:rsidRPr="00871FF0" w:rsidRDefault="00CC178C">
      <w:pPr>
        <w:rPr>
          <w:sz w:val="22"/>
          <w:szCs w:val="22"/>
          <w:lang w:val="da-DK"/>
        </w:rPr>
      </w:pPr>
    </w:p>
    <w:p w14:paraId="1B10B2F6" w14:textId="77777777" w:rsidR="00CC178C" w:rsidRPr="00871FF0" w:rsidRDefault="00CC178C">
      <w:pPr>
        <w:rPr>
          <w:sz w:val="22"/>
          <w:szCs w:val="22"/>
          <w:lang w:val="da-DK"/>
        </w:rPr>
      </w:pPr>
    </w:p>
    <w:p w14:paraId="6AAE56CA"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13.</w:t>
      </w:r>
      <w:r w:rsidRPr="00871FF0">
        <w:rPr>
          <w:b/>
          <w:sz w:val="22"/>
          <w:szCs w:val="22"/>
          <w:lang w:val="da-DK"/>
        </w:rPr>
        <w:tab/>
        <w:t>BATCHNUMMER</w:t>
      </w:r>
    </w:p>
    <w:p w14:paraId="3D4471E7" w14:textId="77777777" w:rsidR="00CC178C" w:rsidRPr="00871FF0" w:rsidRDefault="00CC178C">
      <w:pPr>
        <w:rPr>
          <w:sz w:val="22"/>
          <w:szCs w:val="22"/>
          <w:lang w:val="da-DK"/>
        </w:rPr>
      </w:pPr>
    </w:p>
    <w:p w14:paraId="05D281B0" w14:textId="77777777" w:rsidR="00CC178C" w:rsidRPr="00871FF0" w:rsidRDefault="00D11BF5">
      <w:pPr>
        <w:rPr>
          <w:sz w:val="22"/>
          <w:szCs w:val="22"/>
          <w:lang w:val="da-DK"/>
        </w:rPr>
      </w:pPr>
      <w:r w:rsidRPr="00871FF0">
        <w:rPr>
          <w:sz w:val="22"/>
          <w:szCs w:val="22"/>
          <w:lang w:val="da-DK"/>
        </w:rPr>
        <w:t>Lot</w:t>
      </w:r>
    </w:p>
    <w:p w14:paraId="77C5FD73" w14:textId="77777777" w:rsidR="00CC178C" w:rsidRPr="00871FF0" w:rsidRDefault="00CC178C">
      <w:pPr>
        <w:rPr>
          <w:sz w:val="22"/>
          <w:szCs w:val="22"/>
          <w:lang w:val="da-DK"/>
        </w:rPr>
      </w:pPr>
    </w:p>
    <w:p w14:paraId="01990DAE" w14:textId="77777777" w:rsidR="00CC178C" w:rsidRPr="00871FF0" w:rsidRDefault="00CC178C">
      <w:pPr>
        <w:rPr>
          <w:sz w:val="22"/>
          <w:szCs w:val="22"/>
          <w:lang w:val="da-DK"/>
        </w:rPr>
      </w:pPr>
    </w:p>
    <w:p w14:paraId="67AE8B13"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14.</w:t>
      </w:r>
      <w:r w:rsidRPr="00871FF0">
        <w:rPr>
          <w:b/>
          <w:sz w:val="22"/>
          <w:szCs w:val="22"/>
          <w:lang w:val="da-DK"/>
        </w:rPr>
        <w:tab/>
        <w:t xml:space="preserve">GENEREL KLASSIFIKATION FOR UDLEVERING </w:t>
      </w:r>
    </w:p>
    <w:p w14:paraId="2E1A40F4" w14:textId="77777777" w:rsidR="00CC178C" w:rsidRPr="00871FF0" w:rsidRDefault="00CC178C">
      <w:pPr>
        <w:rPr>
          <w:sz w:val="22"/>
          <w:szCs w:val="22"/>
          <w:lang w:val="da-DK"/>
        </w:rPr>
      </w:pPr>
    </w:p>
    <w:p w14:paraId="403AA8E8" w14:textId="77777777" w:rsidR="00CC178C" w:rsidRPr="00871FF0" w:rsidRDefault="00CC178C">
      <w:pPr>
        <w:suppressAutoHyphens/>
        <w:ind w:left="720" w:hanging="720"/>
        <w:rPr>
          <w:sz w:val="22"/>
          <w:szCs w:val="22"/>
          <w:lang w:val="da-DK"/>
        </w:rPr>
      </w:pPr>
    </w:p>
    <w:p w14:paraId="256EA513"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15.</w:t>
      </w:r>
      <w:r w:rsidRPr="00871FF0">
        <w:rPr>
          <w:b/>
          <w:sz w:val="22"/>
          <w:szCs w:val="22"/>
          <w:lang w:val="da-DK"/>
        </w:rPr>
        <w:tab/>
        <w:t>INSTRUKTIONER VEDRØRENDE ANVENDELSEN</w:t>
      </w:r>
    </w:p>
    <w:p w14:paraId="20BF86BF" w14:textId="77777777" w:rsidR="00CC178C" w:rsidRPr="00871FF0" w:rsidRDefault="00CC178C">
      <w:pPr>
        <w:rPr>
          <w:bCs/>
          <w:sz w:val="22"/>
          <w:szCs w:val="22"/>
          <w:lang w:val="da-DK"/>
        </w:rPr>
      </w:pPr>
    </w:p>
    <w:p w14:paraId="6EA113BE" w14:textId="77777777" w:rsidR="00CC178C" w:rsidRPr="00871FF0" w:rsidRDefault="00CC178C">
      <w:pPr>
        <w:rPr>
          <w:bCs/>
          <w:sz w:val="22"/>
          <w:szCs w:val="22"/>
          <w:lang w:val="da-DK"/>
        </w:rPr>
      </w:pPr>
    </w:p>
    <w:p w14:paraId="347F4F5E"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16.</w:t>
      </w:r>
      <w:r w:rsidRPr="00871FF0">
        <w:rPr>
          <w:b/>
          <w:sz w:val="22"/>
          <w:szCs w:val="22"/>
          <w:lang w:val="da-DK"/>
        </w:rPr>
        <w:tab/>
        <w:t>INFORMATION I BRAILLESKRIFT</w:t>
      </w:r>
    </w:p>
    <w:p w14:paraId="13149FFE" w14:textId="77777777" w:rsidR="00CC178C" w:rsidRPr="00871FF0" w:rsidRDefault="00CC178C">
      <w:pPr>
        <w:keepNext/>
        <w:rPr>
          <w:bCs/>
          <w:sz w:val="22"/>
          <w:szCs w:val="22"/>
          <w:lang w:val="da-DK"/>
        </w:rPr>
      </w:pPr>
    </w:p>
    <w:p w14:paraId="194A9AC2" w14:textId="77777777" w:rsidR="00CC178C" w:rsidRPr="00871FF0" w:rsidRDefault="00D11BF5">
      <w:pPr>
        <w:rPr>
          <w:sz w:val="22"/>
          <w:szCs w:val="22"/>
          <w:lang w:val="da-DK"/>
        </w:rPr>
      </w:pPr>
      <w:r w:rsidRPr="00871FF0">
        <w:rPr>
          <w:sz w:val="22"/>
          <w:szCs w:val="22"/>
          <w:shd w:val="clear" w:color="auto" w:fill="D9D9D9"/>
          <w:lang w:val="da-DK"/>
        </w:rPr>
        <w:t>Ferriprox 100 mg/ml</w:t>
      </w:r>
    </w:p>
    <w:p w14:paraId="5E1FC2E4" w14:textId="77777777" w:rsidR="00CC178C" w:rsidRPr="00871FF0" w:rsidRDefault="00CC178C">
      <w:pPr>
        <w:ind w:left="567" w:hanging="567"/>
        <w:rPr>
          <w:sz w:val="22"/>
          <w:szCs w:val="22"/>
          <w:lang w:val="da-DK"/>
        </w:rPr>
      </w:pPr>
    </w:p>
    <w:p w14:paraId="03848A6F" w14:textId="77777777" w:rsidR="00CC178C" w:rsidRPr="00871FF0" w:rsidRDefault="00CC178C">
      <w:pPr>
        <w:ind w:left="567" w:hanging="567"/>
        <w:rPr>
          <w:sz w:val="22"/>
          <w:szCs w:val="22"/>
          <w:lang w:val="da-DK"/>
        </w:rPr>
      </w:pPr>
    </w:p>
    <w:p w14:paraId="0EBF837E" w14:textId="77777777" w:rsidR="00CC178C" w:rsidRPr="00871FF0" w:rsidRDefault="00D11BF5" w:rsidP="00307FA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17.</w:t>
      </w:r>
      <w:r w:rsidRPr="00871FF0">
        <w:rPr>
          <w:b/>
          <w:sz w:val="22"/>
          <w:szCs w:val="22"/>
          <w:lang w:val="da-DK"/>
        </w:rPr>
        <w:tab/>
        <w:t>ENTYDIG IDENTIFIKATOR – 2D-STREGKODE</w:t>
      </w:r>
    </w:p>
    <w:p w14:paraId="642430F8" w14:textId="77777777" w:rsidR="00CC178C" w:rsidRPr="00871FF0" w:rsidRDefault="00CC178C">
      <w:pPr>
        <w:keepNext/>
        <w:tabs>
          <w:tab w:val="left" w:pos="720"/>
        </w:tabs>
        <w:rPr>
          <w:sz w:val="22"/>
          <w:szCs w:val="22"/>
          <w:lang w:val="da-DK"/>
        </w:rPr>
      </w:pPr>
    </w:p>
    <w:p w14:paraId="5B777CC6" w14:textId="77777777" w:rsidR="00CC178C" w:rsidRPr="00871FF0" w:rsidRDefault="00D11BF5">
      <w:pPr>
        <w:rPr>
          <w:sz w:val="22"/>
          <w:szCs w:val="22"/>
          <w:shd w:val="clear" w:color="auto" w:fill="CCCCCC"/>
          <w:lang w:val="da-DK"/>
        </w:rPr>
      </w:pPr>
      <w:r w:rsidRPr="00871FF0">
        <w:rPr>
          <w:sz w:val="22"/>
          <w:szCs w:val="22"/>
          <w:shd w:val="clear" w:color="auto" w:fill="D9D9D9"/>
          <w:lang w:val="da-DK"/>
        </w:rPr>
        <w:t>Der er anført en 2D-stregkode, som indeholder en entydig identifikator.</w:t>
      </w:r>
    </w:p>
    <w:p w14:paraId="11FA9A3D" w14:textId="77777777" w:rsidR="00CC178C" w:rsidRPr="00871FF0" w:rsidRDefault="00CC178C">
      <w:pPr>
        <w:rPr>
          <w:sz w:val="22"/>
          <w:szCs w:val="22"/>
          <w:shd w:val="clear" w:color="auto" w:fill="CCCCCC"/>
          <w:lang w:val="da-DK"/>
        </w:rPr>
      </w:pPr>
    </w:p>
    <w:p w14:paraId="55FBD5A0" w14:textId="77777777" w:rsidR="00CC178C" w:rsidRPr="00871FF0" w:rsidRDefault="00CC178C">
      <w:pPr>
        <w:tabs>
          <w:tab w:val="left" w:pos="720"/>
        </w:tabs>
        <w:rPr>
          <w:sz w:val="22"/>
          <w:szCs w:val="22"/>
          <w:lang w:val="da-DK"/>
        </w:rPr>
      </w:pPr>
    </w:p>
    <w:p w14:paraId="393F2F32" w14:textId="77777777" w:rsidR="00CC178C" w:rsidRPr="00871FF0" w:rsidRDefault="00D11BF5" w:rsidP="00307FA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18.</w:t>
      </w:r>
      <w:r w:rsidRPr="00871FF0">
        <w:rPr>
          <w:b/>
          <w:sz w:val="22"/>
          <w:szCs w:val="22"/>
          <w:lang w:val="da-DK"/>
        </w:rPr>
        <w:tab/>
        <w:t>ENTYDIG IDENTIFIKATOR - MENNESKELIGT LÆSBARE DATA</w:t>
      </w:r>
    </w:p>
    <w:p w14:paraId="4802635C" w14:textId="77777777" w:rsidR="00CC178C" w:rsidRPr="00871FF0" w:rsidRDefault="00CC178C">
      <w:pPr>
        <w:keepNext/>
        <w:tabs>
          <w:tab w:val="left" w:pos="720"/>
        </w:tabs>
        <w:rPr>
          <w:sz w:val="22"/>
          <w:szCs w:val="22"/>
          <w:lang w:val="da-DK"/>
        </w:rPr>
      </w:pPr>
    </w:p>
    <w:p w14:paraId="1EAAA43B" w14:textId="77777777" w:rsidR="00CC178C" w:rsidRPr="00871FF0" w:rsidRDefault="00D11BF5">
      <w:pPr>
        <w:keepNext/>
        <w:tabs>
          <w:tab w:val="left" w:pos="720"/>
        </w:tabs>
        <w:rPr>
          <w:sz w:val="22"/>
          <w:szCs w:val="22"/>
          <w:lang w:val="da-DK"/>
        </w:rPr>
      </w:pPr>
      <w:r w:rsidRPr="00871FF0">
        <w:rPr>
          <w:sz w:val="22"/>
          <w:szCs w:val="22"/>
          <w:lang w:val="da-DK"/>
        </w:rPr>
        <w:t xml:space="preserve">PC </w:t>
      </w:r>
    </w:p>
    <w:p w14:paraId="136B1CD0" w14:textId="77777777" w:rsidR="00CC178C" w:rsidRPr="00871FF0" w:rsidRDefault="00D11BF5">
      <w:pPr>
        <w:keepNext/>
        <w:rPr>
          <w:sz w:val="22"/>
          <w:szCs w:val="22"/>
          <w:lang w:val="da-DK"/>
        </w:rPr>
      </w:pPr>
      <w:r w:rsidRPr="00871FF0">
        <w:rPr>
          <w:sz w:val="22"/>
          <w:szCs w:val="22"/>
          <w:lang w:val="da-DK"/>
        </w:rPr>
        <w:t xml:space="preserve">SN </w:t>
      </w:r>
    </w:p>
    <w:p w14:paraId="37E541E1" w14:textId="63AC93C0" w:rsidR="00CC178C" w:rsidRPr="00871FF0" w:rsidRDefault="00D11BF5">
      <w:pPr>
        <w:rPr>
          <w:sz w:val="22"/>
          <w:szCs w:val="22"/>
          <w:lang w:val="da-DK"/>
        </w:rPr>
      </w:pPr>
      <w:r w:rsidRPr="00871FF0">
        <w:rPr>
          <w:sz w:val="22"/>
          <w:szCs w:val="22"/>
          <w:lang w:val="da-DK"/>
        </w:rPr>
        <w:t xml:space="preserve">NN </w:t>
      </w:r>
    </w:p>
    <w:p w14:paraId="711D1879" w14:textId="77777777" w:rsidR="00CC178C" w:rsidRPr="00871FF0" w:rsidRDefault="00D11BF5">
      <w:pPr>
        <w:rPr>
          <w:bCs/>
          <w:sz w:val="22"/>
          <w:szCs w:val="22"/>
          <w:lang w:val="da-DK"/>
        </w:rPr>
      </w:pPr>
      <w:r w:rsidRPr="00871FF0">
        <w:rPr>
          <w:bCs/>
          <w:sz w:val="22"/>
          <w:szCs w:val="22"/>
          <w:lang w:val="da-DK"/>
        </w:rPr>
        <w:br w:type="page"/>
      </w:r>
    </w:p>
    <w:p w14:paraId="0440BB98" w14:textId="77777777" w:rsidR="00CC178C" w:rsidRPr="00871FF0" w:rsidRDefault="00D11BF5">
      <w:pPr>
        <w:pBdr>
          <w:top w:val="single" w:sz="4" w:space="1" w:color="auto"/>
          <w:left w:val="single" w:sz="4" w:space="4" w:color="auto"/>
          <w:bottom w:val="single" w:sz="4" w:space="1" w:color="auto"/>
          <w:right w:val="single" w:sz="4" w:space="4" w:color="auto"/>
        </w:pBdr>
        <w:rPr>
          <w:b/>
          <w:sz w:val="22"/>
          <w:szCs w:val="22"/>
          <w:lang w:val="da-DK"/>
        </w:rPr>
      </w:pPr>
      <w:r w:rsidRPr="00871FF0">
        <w:rPr>
          <w:b/>
          <w:sz w:val="22"/>
          <w:szCs w:val="22"/>
          <w:lang w:val="da-DK"/>
        </w:rPr>
        <w:lastRenderedPageBreak/>
        <w:t>MÆRKNING, DER SKAL ANFØRES PÅ DEN INDRE EMBALLAGE</w:t>
      </w:r>
    </w:p>
    <w:p w14:paraId="42695D68" w14:textId="77777777" w:rsidR="00CC178C" w:rsidRPr="00871FF0" w:rsidRDefault="00CC178C">
      <w:pPr>
        <w:pBdr>
          <w:top w:val="single" w:sz="4" w:space="1" w:color="auto"/>
          <w:left w:val="single" w:sz="4" w:space="4" w:color="auto"/>
          <w:bottom w:val="single" w:sz="4" w:space="1" w:color="auto"/>
          <w:right w:val="single" w:sz="4" w:space="4" w:color="auto"/>
        </w:pBdr>
        <w:rPr>
          <w:b/>
          <w:bCs/>
          <w:sz w:val="22"/>
          <w:szCs w:val="22"/>
          <w:lang w:val="da-DK"/>
        </w:rPr>
      </w:pPr>
    </w:p>
    <w:p w14:paraId="5F31388B" w14:textId="77777777" w:rsidR="00CC178C" w:rsidRPr="00871FF0" w:rsidRDefault="00D11BF5">
      <w:pPr>
        <w:pBdr>
          <w:top w:val="single" w:sz="4" w:space="1" w:color="auto"/>
          <w:left w:val="single" w:sz="4" w:space="4" w:color="auto"/>
          <w:bottom w:val="single" w:sz="4" w:space="1" w:color="auto"/>
          <w:right w:val="single" w:sz="4" w:space="4" w:color="auto"/>
        </w:pBdr>
        <w:rPr>
          <w:b/>
          <w:bCs/>
          <w:caps/>
          <w:sz w:val="22"/>
          <w:szCs w:val="22"/>
          <w:lang w:val="da-DK"/>
        </w:rPr>
      </w:pPr>
      <w:r w:rsidRPr="00871FF0">
        <w:rPr>
          <w:b/>
          <w:bCs/>
          <w:caps/>
          <w:sz w:val="22"/>
          <w:szCs w:val="22"/>
          <w:lang w:val="da-DK"/>
        </w:rPr>
        <w:t>flasker à 250 ml eller 500 ml ORAL OPLØSNING</w:t>
      </w:r>
    </w:p>
    <w:p w14:paraId="7E531D8F" w14:textId="77777777" w:rsidR="00CC178C" w:rsidRPr="00871FF0" w:rsidRDefault="00CC178C">
      <w:pPr>
        <w:pBdr>
          <w:top w:val="single" w:sz="4" w:space="1" w:color="auto"/>
          <w:left w:val="single" w:sz="4" w:space="4" w:color="auto"/>
          <w:bottom w:val="single" w:sz="4" w:space="1" w:color="auto"/>
          <w:right w:val="single" w:sz="4" w:space="4" w:color="auto"/>
        </w:pBdr>
        <w:rPr>
          <w:b/>
          <w:bCs/>
          <w:caps/>
          <w:sz w:val="22"/>
          <w:szCs w:val="22"/>
          <w:lang w:val="da-DK"/>
        </w:rPr>
      </w:pPr>
    </w:p>
    <w:p w14:paraId="55A1FAD2" w14:textId="77777777" w:rsidR="00CC178C" w:rsidRPr="00871FF0" w:rsidRDefault="00D11BF5">
      <w:pPr>
        <w:pBdr>
          <w:top w:val="single" w:sz="4" w:space="1" w:color="auto"/>
          <w:left w:val="single" w:sz="4" w:space="4" w:color="auto"/>
          <w:bottom w:val="single" w:sz="4" w:space="1" w:color="auto"/>
          <w:right w:val="single" w:sz="4" w:space="4" w:color="auto"/>
        </w:pBdr>
        <w:rPr>
          <w:b/>
          <w:bCs/>
          <w:caps/>
          <w:sz w:val="22"/>
          <w:szCs w:val="22"/>
          <w:lang w:val="da-DK"/>
        </w:rPr>
      </w:pPr>
      <w:r w:rsidRPr="00871FF0">
        <w:rPr>
          <w:b/>
          <w:bCs/>
          <w:caps/>
          <w:sz w:val="22"/>
          <w:szCs w:val="22"/>
          <w:lang w:val="da-DK"/>
        </w:rPr>
        <w:t>ETIKET</w:t>
      </w:r>
    </w:p>
    <w:p w14:paraId="42203E81" w14:textId="77777777" w:rsidR="00CC178C" w:rsidRPr="00871FF0" w:rsidRDefault="00CC178C">
      <w:pPr>
        <w:rPr>
          <w:sz w:val="22"/>
          <w:szCs w:val="22"/>
          <w:lang w:val="da-DK"/>
        </w:rPr>
      </w:pPr>
    </w:p>
    <w:p w14:paraId="6A0AAA23" w14:textId="77777777" w:rsidR="00CC178C" w:rsidRPr="00871FF0" w:rsidRDefault="00CC178C">
      <w:pPr>
        <w:suppressAutoHyphens/>
        <w:rPr>
          <w:sz w:val="22"/>
          <w:szCs w:val="22"/>
          <w:lang w:val="da-DK"/>
        </w:rPr>
      </w:pPr>
    </w:p>
    <w:p w14:paraId="362DE14C"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w:t>
      </w:r>
      <w:r w:rsidRPr="00871FF0">
        <w:rPr>
          <w:b/>
          <w:sz w:val="22"/>
          <w:szCs w:val="22"/>
          <w:lang w:val="da-DK"/>
        </w:rPr>
        <w:tab/>
        <w:t>LÆGEMIDLETS NAVN</w:t>
      </w:r>
    </w:p>
    <w:p w14:paraId="1928FF9F" w14:textId="77777777" w:rsidR="00CC178C" w:rsidRPr="00871FF0" w:rsidRDefault="00CC178C">
      <w:pPr>
        <w:suppressAutoHyphens/>
        <w:rPr>
          <w:sz w:val="22"/>
          <w:szCs w:val="22"/>
          <w:lang w:val="da-DK"/>
        </w:rPr>
      </w:pPr>
    </w:p>
    <w:p w14:paraId="54E33686" w14:textId="77777777" w:rsidR="00CC178C" w:rsidRPr="00871FF0" w:rsidRDefault="00D11BF5">
      <w:pPr>
        <w:rPr>
          <w:sz w:val="22"/>
          <w:szCs w:val="22"/>
          <w:lang w:val="da-DK"/>
        </w:rPr>
      </w:pPr>
      <w:r w:rsidRPr="00871FF0">
        <w:rPr>
          <w:sz w:val="22"/>
          <w:szCs w:val="22"/>
          <w:lang w:val="da-DK"/>
        </w:rPr>
        <w:t>Ferriprox 100 mg/ml oral opløsning</w:t>
      </w:r>
    </w:p>
    <w:p w14:paraId="2BAFA2A0" w14:textId="77777777" w:rsidR="00CC178C" w:rsidRPr="00871FF0" w:rsidRDefault="00D11BF5">
      <w:pPr>
        <w:rPr>
          <w:sz w:val="22"/>
          <w:szCs w:val="22"/>
          <w:lang w:val="da-DK"/>
        </w:rPr>
      </w:pPr>
      <w:r w:rsidRPr="00871FF0">
        <w:rPr>
          <w:sz w:val="22"/>
          <w:szCs w:val="22"/>
          <w:lang w:val="da-DK"/>
        </w:rPr>
        <w:t>deferipron</w:t>
      </w:r>
    </w:p>
    <w:p w14:paraId="0BFE95D7" w14:textId="77777777" w:rsidR="00CC178C" w:rsidRPr="00871FF0" w:rsidRDefault="00CC178C">
      <w:pPr>
        <w:rPr>
          <w:sz w:val="22"/>
          <w:szCs w:val="22"/>
          <w:lang w:val="da-DK"/>
        </w:rPr>
      </w:pPr>
    </w:p>
    <w:p w14:paraId="40C7180C" w14:textId="77777777" w:rsidR="00CC178C" w:rsidRPr="00871FF0" w:rsidRDefault="00CC178C">
      <w:pPr>
        <w:suppressAutoHyphens/>
        <w:rPr>
          <w:sz w:val="22"/>
          <w:szCs w:val="22"/>
          <w:lang w:val="da-DK"/>
        </w:rPr>
      </w:pPr>
    </w:p>
    <w:p w14:paraId="30F24E04"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2.</w:t>
      </w:r>
      <w:r w:rsidRPr="00871FF0">
        <w:rPr>
          <w:b/>
          <w:sz w:val="22"/>
          <w:szCs w:val="22"/>
          <w:lang w:val="da-DK"/>
        </w:rPr>
        <w:tab/>
        <w:t>ANGIVELSE AF AKTIVT STOF/AKTIVE STOFFER</w:t>
      </w:r>
    </w:p>
    <w:p w14:paraId="5AA7B822" w14:textId="77777777" w:rsidR="00CC178C" w:rsidRPr="00871FF0" w:rsidRDefault="00CC178C">
      <w:pPr>
        <w:suppressAutoHyphens/>
        <w:rPr>
          <w:sz w:val="22"/>
          <w:szCs w:val="22"/>
          <w:lang w:val="da-DK"/>
        </w:rPr>
      </w:pPr>
    </w:p>
    <w:p w14:paraId="6F4FD188" w14:textId="77777777" w:rsidR="00CC178C" w:rsidRPr="00871FF0" w:rsidRDefault="00D11BF5">
      <w:pPr>
        <w:suppressAutoHyphens/>
        <w:rPr>
          <w:sz w:val="22"/>
          <w:szCs w:val="22"/>
          <w:lang w:val="da-DK"/>
        </w:rPr>
      </w:pPr>
      <w:r w:rsidRPr="00871FF0">
        <w:rPr>
          <w:sz w:val="22"/>
          <w:szCs w:val="22"/>
          <w:lang w:val="da-DK"/>
        </w:rPr>
        <w:t>Hver ml oral opløsning indeholder 100 mg deferipron (25 g deferipron i 250 ml).</w:t>
      </w:r>
    </w:p>
    <w:p w14:paraId="64263ECC" w14:textId="77777777" w:rsidR="00CC178C" w:rsidRPr="00871FF0" w:rsidRDefault="00D11BF5">
      <w:pPr>
        <w:suppressAutoHyphens/>
        <w:rPr>
          <w:sz w:val="22"/>
          <w:szCs w:val="22"/>
          <w:lang w:val="da-DK"/>
        </w:rPr>
      </w:pPr>
      <w:r w:rsidRPr="00871FF0">
        <w:rPr>
          <w:sz w:val="22"/>
          <w:szCs w:val="22"/>
          <w:shd w:val="clear" w:color="auto" w:fill="D9D9D9"/>
          <w:lang w:val="da-DK"/>
        </w:rPr>
        <w:t>Hver ml oral opløsning indeholder 100 mg deferipron (50 g deferipron i 500 ml).</w:t>
      </w:r>
    </w:p>
    <w:p w14:paraId="2A4403A2" w14:textId="77777777" w:rsidR="00CC178C" w:rsidRPr="00871FF0" w:rsidRDefault="00CC178C">
      <w:pPr>
        <w:suppressAutoHyphens/>
        <w:rPr>
          <w:sz w:val="22"/>
          <w:szCs w:val="22"/>
          <w:lang w:val="da-DK"/>
        </w:rPr>
      </w:pPr>
    </w:p>
    <w:p w14:paraId="0E4C2A6E" w14:textId="77777777" w:rsidR="00CC178C" w:rsidRPr="00871FF0" w:rsidRDefault="00CC178C">
      <w:pPr>
        <w:suppressAutoHyphens/>
        <w:rPr>
          <w:sz w:val="22"/>
          <w:szCs w:val="22"/>
          <w:lang w:val="da-DK"/>
        </w:rPr>
      </w:pPr>
    </w:p>
    <w:p w14:paraId="1B0489DE"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3.</w:t>
      </w:r>
      <w:r w:rsidRPr="00871FF0">
        <w:rPr>
          <w:b/>
          <w:sz w:val="22"/>
          <w:szCs w:val="22"/>
          <w:lang w:val="da-DK"/>
        </w:rPr>
        <w:tab/>
        <w:t>LISTE OVER HJÆLPESTOFFER</w:t>
      </w:r>
    </w:p>
    <w:p w14:paraId="1829BD34" w14:textId="77777777" w:rsidR="00CC178C" w:rsidRPr="00871FF0" w:rsidRDefault="00CC178C">
      <w:pPr>
        <w:suppressAutoHyphens/>
        <w:rPr>
          <w:sz w:val="22"/>
          <w:szCs w:val="22"/>
          <w:lang w:val="da-DK"/>
        </w:rPr>
      </w:pPr>
    </w:p>
    <w:p w14:paraId="144C262C" w14:textId="77777777" w:rsidR="00CC178C" w:rsidRPr="00871FF0" w:rsidRDefault="00D11BF5">
      <w:pPr>
        <w:suppressAutoHyphens/>
        <w:rPr>
          <w:sz w:val="22"/>
          <w:szCs w:val="22"/>
          <w:lang w:val="da-DK"/>
        </w:rPr>
      </w:pPr>
      <w:r w:rsidRPr="00871FF0">
        <w:rPr>
          <w:sz w:val="22"/>
          <w:szCs w:val="22"/>
          <w:lang w:val="da-DK"/>
        </w:rPr>
        <w:t>Indeholder sunset yellow (E110). Se yderligere oplysninger i indlægssedlen.</w:t>
      </w:r>
    </w:p>
    <w:p w14:paraId="486114E4" w14:textId="77777777" w:rsidR="00CC178C" w:rsidRPr="00871FF0" w:rsidRDefault="00CC178C">
      <w:pPr>
        <w:suppressAutoHyphens/>
        <w:rPr>
          <w:sz w:val="22"/>
          <w:szCs w:val="22"/>
          <w:lang w:val="da-DK"/>
        </w:rPr>
      </w:pPr>
    </w:p>
    <w:p w14:paraId="4F6B3D6D" w14:textId="77777777" w:rsidR="00CC178C" w:rsidRPr="00871FF0" w:rsidRDefault="00CC178C">
      <w:pPr>
        <w:suppressAutoHyphens/>
        <w:rPr>
          <w:sz w:val="22"/>
          <w:szCs w:val="22"/>
          <w:lang w:val="da-DK"/>
        </w:rPr>
      </w:pPr>
    </w:p>
    <w:p w14:paraId="60206D31"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4.</w:t>
      </w:r>
      <w:r w:rsidRPr="00871FF0">
        <w:rPr>
          <w:b/>
          <w:sz w:val="22"/>
          <w:szCs w:val="22"/>
          <w:lang w:val="da-DK"/>
        </w:rPr>
        <w:tab/>
        <w:t>LÆGEMIDDELFORM OG INDHOLD (PAKNINGSSTØRRELSE)</w:t>
      </w:r>
    </w:p>
    <w:p w14:paraId="5709CE89" w14:textId="77777777" w:rsidR="00CC178C" w:rsidRPr="00871FF0" w:rsidRDefault="00CC178C">
      <w:pPr>
        <w:suppressAutoHyphens/>
        <w:rPr>
          <w:sz w:val="22"/>
          <w:szCs w:val="22"/>
          <w:lang w:val="da-DK"/>
        </w:rPr>
      </w:pPr>
    </w:p>
    <w:p w14:paraId="2E454087" w14:textId="77777777" w:rsidR="00CC178C" w:rsidRPr="00871FF0" w:rsidRDefault="00D11BF5">
      <w:pPr>
        <w:rPr>
          <w:sz w:val="22"/>
          <w:szCs w:val="22"/>
          <w:lang w:val="da-DK"/>
        </w:rPr>
      </w:pPr>
      <w:r w:rsidRPr="00871FF0">
        <w:rPr>
          <w:sz w:val="22"/>
          <w:szCs w:val="22"/>
          <w:shd w:val="clear" w:color="auto" w:fill="BFBFBF"/>
          <w:lang w:val="da-DK"/>
        </w:rPr>
        <w:t>Oral opløsning</w:t>
      </w:r>
    </w:p>
    <w:p w14:paraId="31C93DF5" w14:textId="77777777" w:rsidR="00CC178C" w:rsidRPr="00871FF0" w:rsidRDefault="00CC178C">
      <w:pPr>
        <w:rPr>
          <w:sz w:val="22"/>
          <w:szCs w:val="22"/>
          <w:lang w:val="da-DK"/>
        </w:rPr>
      </w:pPr>
    </w:p>
    <w:p w14:paraId="105A9B5A" w14:textId="77777777" w:rsidR="00CC178C" w:rsidRPr="00871FF0" w:rsidRDefault="00D11BF5">
      <w:pPr>
        <w:rPr>
          <w:sz w:val="22"/>
          <w:szCs w:val="22"/>
          <w:lang w:val="da-DK"/>
        </w:rPr>
      </w:pPr>
      <w:r w:rsidRPr="00871FF0">
        <w:rPr>
          <w:sz w:val="22"/>
          <w:szCs w:val="22"/>
          <w:lang w:val="da-DK"/>
        </w:rPr>
        <w:t>250 ml</w:t>
      </w:r>
    </w:p>
    <w:p w14:paraId="7F0679C6" w14:textId="77777777" w:rsidR="00CC178C" w:rsidRPr="00871FF0" w:rsidRDefault="00D11BF5">
      <w:pPr>
        <w:rPr>
          <w:sz w:val="22"/>
          <w:szCs w:val="22"/>
          <w:lang w:val="da-DK"/>
        </w:rPr>
      </w:pPr>
      <w:r w:rsidRPr="00871FF0">
        <w:rPr>
          <w:sz w:val="22"/>
          <w:szCs w:val="22"/>
          <w:shd w:val="clear" w:color="auto" w:fill="D9D9D9"/>
          <w:lang w:val="da-DK"/>
        </w:rPr>
        <w:t>500 ml</w:t>
      </w:r>
    </w:p>
    <w:p w14:paraId="367A95F8" w14:textId="77777777" w:rsidR="00CC178C" w:rsidRPr="00871FF0" w:rsidRDefault="00CC178C">
      <w:pPr>
        <w:rPr>
          <w:sz w:val="22"/>
          <w:szCs w:val="22"/>
          <w:lang w:val="da-DK"/>
        </w:rPr>
      </w:pPr>
    </w:p>
    <w:p w14:paraId="17D81A72" w14:textId="77777777" w:rsidR="00CC178C" w:rsidRPr="00871FF0" w:rsidRDefault="00CC178C">
      <w:pPr>
        <w:suppressAutoHyphens/>
        <w:rPr>
          <w:sz w:val="22"/>
          <w:szCs w:val="22"/>
          <w:lang w:val="da-DK"/>
        </w:rPr>
      </w:pPr>
    </w:p>
    <w:p w14:paraId="587B489A"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b/>
          <w:sz w:val="22"/>
          <w:szCs w:val="22"/>
          <w:lang w:val="da-DK"/>
        </w:rPr>
      </w:pPr>
      <w:r w:rsidRPr="00871FF0">
        <w:rPr>
          <w:b/>
          <w:sz w:val="22"/>
          <w:szCs w:val="22"/>
          <w:lang w:val="da-DK"/>
        </w:rPr>
        <w:t>5.</w:t>
      </w:r>
      <w:r w:rsidRPr="00871FF0">
        <w:rPr>
          <w:b/>
          <w:sz w:val="22"/>
          <w:szCs w:val="22"/>
          <w:lang w:val="da-DK"/>
        </w:rPr>
        <w:tab/>
        <w:t>ANVENDELSESMÅDE OG ADMINISTRATIONSVEJ(E)</w:t>
      </w:r>
    </w:p>
    <w:p w14:paraId="0C9D16D6" w14:textId="77777777" w:rsidR="00CC178C" w:rsidRPr="00871FF0" w:rsidRDefault="00CC178C">
      <w:pPr>
        <w:suppressAutoHyphens/>
        <w:rPr>
          <w:sz w:val="22"/>
          <w:szCs w:val="22"/>
          <w:lang w:val="da-DK"/>
        </w:rPr>
      </w:pPr>
    </w:p>
    <w:p w14:paraId="0181CFE3" w14:textId="77777777" w:rsidR="00CC178C" w:rsidRPr="00871FF0" w:rsidRDefault="00D11BF5">
      <w:pPr>
        <w:rPr>
          <w:sz w:val="22"/>
          <w:szCs w:val="22"/>
          <w:lang w:val="da-DK"/>
        </w:rPr>
      </w:pPr>
      <w:r w:rsidRPr="00871FF0">
        <w:rPr>
          <w:sz w:val="22"/>
          <w:szCs w:val="22"/>
          <w:lang w:val="da-DK"/>
        </w:rPr>
        <w:t>Læs indlægssedlen inden brug.</w:t>
      </w:r>
    </w:p>
    <w:p w14:paraId="6C10D728" w14:textId="77777777" w:rsidR="00CC178C" w:rsidRPr="00871FF0" w:rsidRDefault="00D11BF5">
      <w:pPr>
        <w:rPr>
          <w:sz w:val="22"/>
          <w:szCs w:val="22"/>
          <w:lang w:val="da-DK"/>
        </w:rPr>
      </w:pPr>
      <w:r w:rsidRPr="00871FF0">
        <w:rPr>
          <w:sz w:val="22"/>
          <w:szCs w:val="22"/>
          <w:lang w:val="da-DK"/>
        </w:rPr>
        <w:t>Oral anvendelse</w:t>
      </w:r>
    </w:p>
    <w:p w14:paraId="5D1B135D" w14:textId="77777777" w:rsidR="00CC178C" w:rsidRPr="00871FF0" w:rsidRDefault="00CC178C">
      <w:pPr>
        <w:rPr>
          <w:sz w:val="22"/>
          <w:szCs w:val="22"/>
          <w:lang w:val="da-DK"/>
        </w:rPr>
      </w:pPr>
    </w:p>
    <w:p w14:paraId="72C2C97F" w14:textId="77777777" w:rsidR="00CC178C" w:rsidRPr="00871FF0" w:rsidRDefault="00CC178C">
      <w:pPr>
        <w:suppressAutoHyphens/>
        <w:rPr>
          <w:sz w:val="22"/>
          <w:szCs w:val="22"/>
          <w:lang w:val="da-DK"/>
        </w:rPr>
      </w:pPr>
    </w:p>
    <w:p w14:paraId="35B910DD"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6.</w:t>
      </w:r>
      <w:r w:rsidRPr="00871FF0">
        <w:rPr>
          <w:b/>
          <w:sz w:val="22"/>
          <w:szCs w:val="22"/>
          <w:lang w:val="da-DK"/>
        </w:rPr>
        <w:tab/>
        <w:t>SÆRLIG ADVARSEL OM, AT LÆGEMIDLET SKAL OPBEVARES UTILGÆNGELIGT FOR BØRN</w:t>
      </w:r>
    </w:p>
    <w:p w14:paraId="17C8AE5A" w14:textId="77777777" w:rsidR="00CC178C" w:rsidRPr="00871FF0" w:rsidRDefault="00CC178C">
      <w:pPr>
        <w:keepNext/>
        <w:suppressAutoHyphens/>
        <w:rPr>
          <w:sz w:val="22"/>
          <w:szCs w:val="22"/>
          <w:lang w:val="da-DK"/>
        </w:rPr>
      </w:pPr>
    </w:p>
    <w:p w14:paraId="08D571CA" w14:textId="77777777" w:rsidR="00CC178C" w:rsidRPr="00871FF0" w:rsidRDefault="00D11BF5">
      <w:pPr>
        <w:rPr>
          <w:sz w:val="22"/>
          <w:szCs w:val="22"/>
          <w:lang w:val="da-DK"/>
        </w:rPr>
      </w:pPr>
      <w:r w:rsidRPr="00871FF0">
        <w:rPr>
          <w:sz w:val="22"/>
          <w:szCs w:val="22"/>
          <w:lang w:val="da-DK"/>
        </w:rPr>
        <w:t>Opbevares utilgængeligt for børn.</w:t>
      </w:r>
    </w:p>
    <w:p w14:paraId="7F7B039B" w14:textId="77777777" w:rsidR="00CC178C" w:rsidRPr="00871FF0" w:rsidRDefault="00CC178C">
      <w:pPr>
        <w:rPr>
          <w:sz w:val="22"/>
          <w:szCs w:val="22"/>
          <w:lang w:val="da-DK"/>
        </w:rPr>
      </w:pPr>
    </w:p>
    <w:p w14:paraId="2D465E7A" w14:textId="77777777" w:rsidR="00CC178C" w:rsidRPr="00871FF0" w:rsidRDefault="00CC178C">
      <w:pPr>
        <w:suppressAutoHyphens/>
        <w:rPr>
          <w:sz w:val="22"/>
          <w:szCs w:val="22"/>
          <w:lang w:val="da-DK"/>
        </w:rPr>
      </w:pPr>
    </w:p>
    <w:p w14:paraId="7FA329E2"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7.</w:t>
      </w:r>
      <w:r w:rsidRPr="00871FF0">
        <w:rPr>
          <w:b/>
          <w:sz w:val="22"/>
          <w:szCs w:val="22"/>
          <w:lang w:val="da-DK"/>
        </w:rPr>
        <w:tab/>
        <w:t>EVENTUELLE ANDRE SÆRLIGE ADVARSLER</w:t>
      </w:r>
    </w:p>
    <w:p w14:paraId="318AD2D1" w14:textId="77777777" w:rsidR="00CC178C" w:rsidRPr="00871FF0" w:rsidRDefault="00CC178C">
      <w:pPr>
        <w:suppressAutoHyphens/>
        <w:rPr>
          <w:sz w:val="22"/>
          <w:szCs w:val="22"/>
          <w:lang w:val="da-DK"/>
        </w:rPr>
      </w:pPr>
    </w:p>
    <w:p w14:paraId="35C65E63" w14:textId="77777777" w:rsidR="00CC178C" w:rsidRPr="00871FF0" w:rsidRDefault="00CC178C">
      <w:pPr>
        <w:suppressAutoHyphens/>
        <w:rPr>
          <w:sz w:val="22"/>
          <w:szCs w:val="22"/>
          <w:lang w:val="da-DK"/>
        </w:rPr>
      </w:pPr>
    </w:p>
    <w:p w14:paraId="161FDA3A"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8.</w:t>
      </w:r>
      <w:r w:rsidRPr="00871FF0">
        <w:rPr>
          <w:b/>
          <w:sz w:val="22"/>
          <w:szCs w:val="22"/>
          <w:lang w:val="da-DK"/>
        </w:rPr>
        <w:tab/>
        <w:t>UDLØBSDATO</w:t>
      </w:r>
    </w:p>
    <w:p w14:paraId="5F03A9E0" w14:textId="77777777" w:rsidR="00CC178C" w:rsidRPr="00871FF0" w:rsidRDefault="00CC178C">
      <w:pPr>
        <w:keepNext/>
        <w:suppressAutoHyphens/>
        <w:ind w:left="567" w:hanging="567"/>
        <w:rPr>
          <w:sz w:val="22"/>
          <w:szCs w:val="22"/>
          <w:lang w:val="da-DK"/>
        </w:rPr>
      </w:pPr>
    </w:p>
    <w:p w14:paraId="2A98E92B" w14:textId="77777777" w:rsidR="00CC178C" w:rsidRPr="00871FF0" w:rsidRDefault="00D11BF5">
      <w:pPr>
        <w:rPr>
          <w:sz w:val="22"/>
          <w:szCs w:val="22"/>
          <w:lang w:val="da-DK"/>
        </w:rPr>
      </w:pPr>
      <w:r w:rsidRPr="00871FF0">
        <w:rPr>
          <w:sz w:val="22"/>
          <w:szCs w:val="22"/>
          <w:lang w:val="da-DK"/>
        </w:rPr>
        <w:t>EXP</w:t>
      </w:r>
    </w:p>
    <w:p w14:paraId="4735D496" w14:textId="77777777" w:rsidR="00CC178C" w:rsidRPr="00871FF0" w:rsidRDefault="00CC178C">
      <w:pPr>
        <w:rPr>
          <w:sz w:val="22"/>
          <w:szCs w:val="22"/>
          <w:lang w:val="da-DK"/>
        </w:rPr>
      </w:pPr>
    </w:p>
    <w:p w14:paraId="772960A5" w14:textId="77777777" w:rsidR="00CC178C" w:rsidRPr="00871FF0" w:rsidRDefault="00D11BF5">
      <w:pPr>
        <w:rPr>
          <w:sz w:val="22"/>
          <w:szCs w:val="22"/>
          <w:lang w:val="da-DK"/>
        </w:rPr>
      </w:pPr>
      <w:r w:rsidRPr="00871FF0">
        <w:rPr>
          <w:sz w:val="22"/>
          <w:szCs w:val="22"/>
          <w:lang w:val="da-DK"/>
        </w:rPr>
        <w:t>Skal anvendes inden 35 dage efter første åbning.</w:t>
      </w:r>
    </w:p>
    <w:p w14:paraId="096D9833" w14:textId="77777777" w:rsidR="00CC178C" w:rsidRPr="00871FF0" w:rsidRDefault="00CC178C">
      <w:pPr>
        <w:rPr>
          <w:sz w:val="22"/>
          <w:szCs w:val="22"/>
          <w:lang w:val="da-DK"/>
        </w:rPr>
      </w:pPr>
    </w:p>
    <w:p w14:paraId="2F2703A4" w14:textId="77777777" w:rsidR="00CC178C" w:rsidRPr="00871FF0" w:rsidRDefault="00CC178C">
      <w:pPr>
        <w:rPr>
          <w:sz w:val="22"/>
          <w:szCs w:val="22"/>
          <w:lang w:val="da-DK"/>
        </w:rPr>
      </w:pPr>
    </w:p>
    <w:p w14:paraId="06C36AF2"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2" w:hanging="562"/>
        <w:rPr>
          <w:b/>
          <w:sz w:val="22"/>
          <w:szCs w:val="22"/>
          <w:lang w:val="da-DK"/>
        </w:rPr>
      </w:pPr>
      <w:r w:rsidRPr="00871FF0">
        <w:rPr>
          <w:b/>
          <w:sz w:val="22"/>
          <w:szCs w:val="22"/>
          <w:lang w:val="da-DK"/>
        </w:rPr>
        <w:lastRenderedPageBreak/>
        <w:t>9.</w:t>
      </w:r>
      <w:r w:rsidRPr="00871FF0">
        <w:rPr>
          <w:b/>
          <w:sz w:val="22"/>
          <w:szCs w:val="22"/>
          <w:lang w:val="da-DK"/>
        </w:rPr>
        <w:tab/>
        <w:t>SÆRLIGE OPBEVARINGSBETINGELSER</w:t>
      </w:r>
    </w:p>
    <w:p w14:paraId="11EA7A84" w14:textId="77777777" w:rsidR="00CC178C" w:rsidRPr="00871FF0" w:rsidRDefault="00CC178C">
      <w:pPr>
        <w:keepNext/>
        <w:suppressAutoHyphens/>
        <w:rPr>
          <w:sz w:val="22"/>
          <w:szCs w:val="22"/>
          <w:lang w:val="da-DK"/>
        </w:rPr>
      </w:pPr>
    </w:p>
    <w:p w14:paraId="6B6AE10F" w14:textId="77777777" w:rsidR="00CC178C" w:rsidRPr="00871FF0" w:rsidRDefault="00D11BF5">
      <w:pPr>
        <w:rPr>
          <w:sz w:val="22"/>
          <w:szCs w:val="22"/>
          <w:lang w:val="da-DK"/>
        </w:rPr>
      </w:pPr>
      <w:r w:rsidRPr="00871FF0">
        <w:rPr>
          <w:sz w:val="22"/>
          <w:szCs w:val="22"/>
          <w:lang w:val="da-DK"/>
        </w:rPr>
        <w:t>Må ikke opbevares ved temperaturer over 30 °C.</w:t>
      </w:r>
    </w:p>
    <w:p w14:paraId="7E48E4BF" w14:textId="77777777" w:rsidR="00CC178C" w:rsidRPr="00871FF0" w:rsidRDefault="00CC178C">
      <w:pPr>
        <w:rPr>
          <w:sz w:val="22"/>
          <w:szCs w:val="22"/>
          <w:lang w:val="da-DK"/>
        </w:rPr>
      </w:pPr>
    </w:p>
    <w:p w14:paraId="4D7C6D98" w14:textId="77777777" w:rsidR="00CC178C" w:rsidRPr="00871FF0" w:rsidRDefault="00D11BF5">
      <w:pPr>
        <w:rPr>
          <w:sz w:val="22"/>
          <w:szCs w:val="22"/>
          <w:lang w:val="da-DK"/>
        </w:rPr>
      </w:pPr>
      <w:r w:rsidRPr="00871FF0">
        <w:rPr>
          <w:sz w:val="22"/>
          <w:szCs w:val="22"/>
          <w:lang w:val="da-DK"/>
        </w:rPr>
        <w:t>Opbevares i den originale yderpakning for at beskytte mod lys.</w:t>
      </w:r>
    </w:p>
    <w:p w14:paraId="398543F3" w14:textId="77777777" w:rsidR="00CC178C" w:rsidRPr="00871FF0" w:rsidRDefault="00CC178C">
      <w:pPr>
        <w:rPr>
          <w:sz w:val="22"/>
          <w:szCs w:val="22"/>
          <w:lang w:val="da-DK"/>
        </w:rPr>
      </w:pPr>
    </w:p>
    <w:p w14:paraId="488C920D" w14:textId="77777777" w:rsidR="00CC178C" w:rsidRPr="00871FF0" w:rsidRDefault="00CC178C">
      <w:pPr>
        <w:suppressAutoHyphens/>
        <w:rPr>
          <w:sz w:val="22"/>
          <w:szCs w:val="22"/>
          <w:lang w:val="da-DK"/>
        </w:rPr>
      </w:pPr>
    </w:p>
    <w:p w14:paraId="53CBCF38"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10.</w:t>
      </w:r>
      <w:r w:rsidRPr="00871FF0">
        <w:rPr>
          <w:b/>
          <w:sz w:val="22"/>
          <w:szCs w:val="22"/>
          <w:lang w:val="da-DK"/>
        </w:rPr>
        <w:tab/>
        <w:t>EVENTUELLE SÆRLIGE FORHOLDSREGLER VED BORTSKAFFELSE AF IKKE ANVENDT LÆGEMIDDEL SAMT AFFALD HERAF</w:t>
      </w:r>
    </w:p>
    <w:p w14:paraId="4CD970A8" w14:textId="77777777" w:rsidR="00CC178C" w:rsidRPr="00871FF0" w:rsidRDefault="00CC178C">
      <w:pPr>
        <w:suppressAutoHyphens/>
        <w:rPr>
          <w:sz w:val="22"/>
          <w:szCs w:val="22"/>
          <w:lang w:val="da-DK"/>
        </w:rPr>
      </w:pPr>
    </w:p>
    <w:p w14:paraId="4CC3CAA7" w14:textId="77777777" w:rsidR="00CC178C" w:rsidRPr="00871FF0" w:rsidRDefault="00CC178C">
      <w:pPr>
        <w:suppressAutoHyphens/>
        <w:rPr>
          <w:sz w:val="22"/>
          <w:szCs w:val="22"/>
          <w:lang w:val="da-DK"/>
        </w:rPr>
      </w:pPr>
    </w:p>
    <w:p w14:paraId="0E42388B"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11.</w:t>
      </w:r>
      <w:r w:rsidRPr="00871FF0">
        <w:rPr>
          <w:b/>
          <w:sz w:val="22"/>
          <w:szCs w:val="22"/>
          <w:lang w:val="da-DK"/>
        </w:rPr>
        <w:tab/>
        <w:t>NAVN OG ADRESSE PÅ INDEHAVEREN AF MARKEDSFØRINGSTILLADELSEN</w:t>
      </w:r>
    </w:p>
    <w:p w14:paraId="1D7FF81A" w14:textId="77777777" w:rsidR="00CC178C" w:rsidRPr="00871FF0" w:rsidRDefault="00CC178C">
      <w:pPr>
        <w:keepNext/>
        <w:suppressAutoHyphens/>
        <w:rPr>
          <w:sz w:val="22"/>
          <w:szCs w:val="22"/>
          <w:lang w:val="da-DK"/>
        </w:rPr>
      </w:pPr>
    </w:p>
    <w:p w14:paraId="515DBB7C" w14:textId="77777777" w:rsidR="00CC178C" w:rsidRPr="00871FF0" w:rsidRDefault="00D11BF5">
      <w:pPr>
        <w:rPr>
          <w:sz w:val="22"/>
          <w:szCs w:val="22"/>
          <w:lang w:val="da-DK"/>
        </w:rPr>
      </w:pPr>
      <w:r w:rsidRPr="00871FF0">
        <w:rPr>
          <w:sz w:val="22"/>
          <w:szCs w:val="22"/>
          <w:lang w:val="da-DK"/>
        </w:rPr>
        <w:t>Chiesi (logo)</w:t>
      </w:r>
    </w:p>
    <w:p w14:paraId="13EE6D2D" w14:textId="77777777" w:rsidR="00CC178C" w:rsidRPr="00871FF0" w:rsidRDefault="00CC178C">
      <w:pPr>
        <w:rPr>
          <w:sz w:val="22"/>
          <w:szCs w:val="22"/>
          <w:lang w:val="da-DK"/>
        </w:rPr>
      </w:pPr>
    </w:p>
    <w:p w14:paraId="3CDF04C1" w14:textId="77777777" w:rsidR="00CC178C" w:rsidRPr="00871FF0" w:rsidRDefault="00CC178C">
      <w:pPr>
        <w:suppressAutoHyphens/>
        <w:rPr>
          <w:sz w:val="22"/>
          <w:szCs w:val="22"/>
          <w:lang w:val="da-DK"/>
        </w:rPr>
      </w:pPr>
    </w:p>
    <w:p w14:paraId="52C63CCC"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12.</w:t>
      </w:r>
      <w:r w:rsidRPr="00871FF0">
        <w:rPr>
          <w:b/>
          <w:sz w:val="22"/>
          <w:szCs w:val="22"/>
          <w:lang w:val="da-DK"/>
        </w:rPr>
        <w:tab/>
        <w:t>MARKEDSFØRINGSTILLADELSESNUMMER (-NUMRE)</w:t>
      </w:r>
    </w:p>
    <w:p w14:paraId="1A175267" w14:textId="77777777" w:rsidR="00CC178C" w:rsidRPr="00871FF0" w:rsidRDefault="00CC178C">
      <w:pPr>
        <w:suppressAutoHyphens/>
        <w:rPr>
          <w:sz w:val="22"/>
          <w:szCs w:val="22"/>
          <w:lang w:val="da-DK"/>
        </w:rPr>
      </w:pPr>
    </w:p>
    <w:p w14:paraId="0BC0E94D" w14:textId="77777777" w:rsidR="00CC178C" w:rsidRPr="00871FF0" w:rsidRDefault="00D11BF5">
      <w:pPr>
        <w:rPr>
          <w:sz w:val="22"/>
          <w:szCs w:val="22"/>
          <w:lang w:val="da-DK"/>
        </w:rPr>
      </w:pPr>
      <w:r w:rsidRPr="00871FF0">
        <w:rPr>
          <w:sz w:val="22"/>
          <w:szCs w:val="22"/>
          <w:lang w:val="da-DK"/>
        </w:rPr>
        <w:t>EU/1/99/108/002</w:t>
      </w:r>
    </w:p>
    <w:p w14:paraId="02C2E513" w14:textId="77777777" w:rsidR="00CC178C" w:rsidRPr="00871FF0" w:rsidRDefault="00D11BF5">
      <w:pPr>
        <w:rPr>
          <w:sz w:val="22"/>
          <w:szCs w:val="22"/>
          <w:lang w:val="da-DK"/>
        </w:rPr>
      </w:pPr>
      <w:r w:rsidRPr="00871FF0">
        <w:rPr>
          <w:sz w:val="22"/>
          <w:szCs w:val="22"/>
          <w:shd w:val="clear" w:color="auto" w:fill="D9D9D9"/>
          <w:lang w:val="da-DK"/>
        </w:rPr>
        <w:t>EU/1/99/108/003</w:t>
      </w:r>
    </w:p>
    <w:p w14:paraId="09DAC2ED" w14:textId="77777777" w:rsidR="00CC178C" w:rsidRPr="00871FF0" w:rsidRDefault="00CC178C">
      <w:pPr>
        <w:rPr>
          <w:sz w:val="22"/>
          <w:szCs w:val="22"/>
          <w:lang w:val="da-DK"/>
        </w:rPr>
      </w:pPr>
    </w:p>
    <w:p w14:paraId="2874BA58" w14:textId="77777777" w:rsidR="00CC178C" w:rsidRPr="00871FF0" w:rsidRDefault="00CC178C">
      <w:pPr>
        <w:rPr>
          <w:sz w:val="22"/>
          <w:szCs w:val="22"/>
          <w:lang w:val="da-DK"/>
        </w:rPr>
      </w:pPr>
    </w:p>
    <w:p w14:paraId="211D8DF0"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13.</w:t>
      </w:r>
      <w:r w:rsidRPr="00871FF0">
        <w:rPr>
          <w:b/>
          <w:sz w:val="22"/>
          <w:szCs w:val="22"/>
          <w:lang w:val="da-DK"/>
        </w:rPr>
        <w:tab/>
        <w:t>BATCHNUMMER</w:t>
      </w:r>
    </w:p>
    <w:p w14:paraId="05DB01D3" w14:textId="77777777" w:rsidR="00CC178C" w:rsidRPr="00871FF0" w:rsidRDefault="00CC178C">
      <w:pPr>
        <w:rPr>
          <w:sz w:val="22"/>
          <w:szCs w:val="22"/>
          <w:lang w:val="da-DK"/>
        </w:rPr>
      </w:pPr>
    </w:p>
    <w:p w14:paraId="3DE1BE60" w14:textId="77777777" w:rsidR="00CC178C" w:rsidRPr="00871FF0" w:rsidRDefault="00D11BF5">
      <w:pPr>
        <w:rPr>
          <w:sz w:val="22"/>
          <w:szCs w:val="22"/>
          <w:lang w:val="da-DK"/>
        </w:rPr>
      </w:pPr>
      <w:r w:rsidRPr="00871FF0">
        <w:rPr>
          <w:sz w:val="22"/>
          <w:szCs w:val="22"/>
          <w:lang w:val="da-DK"/>
        </w:rPr>
        <w:t>Lot</w:t>
      </w:r>
    </w:p>
    <w:p w14:paraId="18514C58" w14:textId="77777777" w:rsidR="00CC178C" w:rsidRPr="00871FF0" w:rsidRDefault="00CC178C">
      <w:pPr>
        <w:rPr>
          <w:sz w:val="22"/>
          <w:szCs w:val="22"/>
          <w:lang w:val="da-DK"/>
        </w:rPr>
      </w:pPr>
    </w:p>
    <w:p w14:paraId="01EA9780" w14:textId="77777777" w:rsidR="00CC178C" w:rsidRPr="00871FF0" w:rsidRDefault="00CC178C">
      <w:pPr>
        <w:rPr>
          <w:sz w:val="22"/>
          <w:szCs w:val="22"/>
          <w:lang w:val="da-DK"/>
        </w:rPr>
      </w:pPr>
    </w:p>
    <w:p w14:paraId="1FC2C093"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14.</w:t>
      </w:r>
      <w:r w:rsidRPr="00871FF0">
        <w:rPr>
          <w:b/>
          <w:sz w:val="22"/>
          <w:szCs w:val="22"/>
          <w:lang w:val="da-DK"/>
        </w:rPr>
        <w:tab/>
        <w:t xml:space="preserve">GENEREL KLASSIFIKATION FOR UDLEVERING </w:t>
      </w:r>
    </w:p>
    <w:p w14:paraId="0D628E4A" w14:textId="77777777" w:rsidR="00CC178C" w:rsidRPr="00871FF0" w:rsidRDefault="00CC178C">
      <w:pPr>
        <w:rPr>
          <w:sz w:val="22"/>
          <w:szCs w:val="22"/>
          <w:lang w:val="da-DK"/>
        </w:rPr>
      </w:pPr>
    </w:p>
    <w:p w14:paraId="18F970EC" w14:textId="77777777" w:rsidR="00CC178C" w:rsidRPr="00871FF0" w:rsidRDefault="00CC178C">
      <w:pPr>
        <w:suppressAutoHyphens/>
        <w:ind w:left="720" w:hanging="720"/>
        <w:rPr>
          <w:sz w:val="22"/>
          <w:szCs w:val="22"/>
          <w:lang w:val="da-DK"/>
        </w:rPr>
      </w:pPr>
    </w:p>
    <w:p w14:paraId="346DBE84"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15.</w:t>
      </w:r>
      <w:r w:rsidRPr="00871FF0">
        <w:rPr>
          <w:b/>
          <w:sz w:val="22"/>
          <w:szCs w:val="22"/>
          <w:lang w:val="da-DK"/>
        </w:rPr>
        <w:tab/>
        <w:t>INSTRUKTIONER VEDRØRENDE ANVENDELSEN</w:t>
      </w:r>
    </w:p>
    <w:p w14:paraId="71328AF1" w14:textId="77777777" w:rsidR="00CC178C" w:rsidRPr="00871FF0" w:rsidRDefault="00CC178C">
      <w:pPr>
        <w:rPr>
          <w:bCs/>
          <w:sz w:val="22"/>
          <w:szCs w:val="22"/>
          <w:lang w:val="da-DK"/>
        </w:rPr>
      </w:pPr>
    </w:p>
    <w:p w14:paraId="3B093A36" w14:textId="77777777" w:rsidR="00CC178C" w:rsidRPr="00871FF0" w:rsidRDefault="00CC178C">
      <w:pPr>
        <w:rPr>
          <w:bCs/>
          <w:sz w:val="22"/>
          <w:szCs w:val="22"/>
          <w:lang w:val="da-DK"/>
        </w:rPr>
      </w:pPr>
    </w:p>
    <w:p w14:paraId="6C0AEA6E"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16.</w:t>
      </w:r>
      <w:r w:rsidRPr="00871FF0">
        <w:rPr>
          <w:b/>
          <w:sz w:val="22"/>
          <w:szCs w:val="22"/>
          <w:lang w:val="da-DK"/>
        </w:rPr>
        <w:tab/>
        <w:t>INFORMATION I BRAILLESKRIFT</w:t>
      </w:r>
    </w:p>
    <w:p w14:paraId="79D05C5E" w14:textId="77777777" w:rsidR="00CC178C" w:rsidRPr="00871FF0" w:rsidRDefault="00CC178C">
      <w:pPr>
        <w:keepNext/>
        <w:rPr>
          <w:bCs/>
          <w:sz w:val="22"/>
          <w:szCs w:val="22"/>
          <w:lang w:val="da-DK"/>
        </w:rPr>
      </w:pPr>
    </w:p>
    <w:p w14:paraId="49747D41" w14:textId="77777777" w:rsidR="00CC178C" w:rsidRPr="00871FF0" w:rsidRDefault="00CC178C">
      <w:pPr>
        <w:ind w:left="567" w:hanging="567"/>
        <w:rPr>
          <w:sz w:val="22"/>
          <w:szCs w:val="22"/>
          <w:lang w:val="da-DK"/>
        </w:rPr>
      </w:pPr>
    </w:p>
    <w:p w14:paraId="14F6113D" w14:textId="77777777" w:rsidR="00CC178C" w:rsidRPr="00871FF0" w:rsidRDefault="00D11BF5" w:rsidP="00307FA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17.</w:t>
      </w:r>
      <w:r w:rsidRPr="00871FF0">
        <w:rPr>
          <w:b/>
          <w:sz w:val="22"/>
          <w:szCs w:val="22"/>
          <w:lang w:val="da-DK"/>
        </w:rPr>
        <w:tab/>
        <w:t>ENTYDIG IDENTIFIKATOR – 2D-STREGKODE</w:t>
      </w:r>
    </w:p>
    <w:p w14:paraId="3F0016D8" w14:textId="77777777" w:rsidR="00CC178C" w:rsidRPr="00871FF0" w:rsidRDefault="00CC178C">
      <w:pPr>
        <w:keepNext/>
        <w:tabs>
          <w:tab w:val="left" w:pos="720"/>
        </w:tabs>
        <w:rPr>
          <w:sz w:val="22"/>
          <w:szCs w:val="22"/>
          <w:lang w:val="da-DK"/>
        </w:rPr>
      </w:pPr>
    </w:p>
    <w:p w14:paraId="01793377" w14:textId="77777777" w:rsidR="00CC178C" w:rsidRPr="00871FF0" w:rsidRDefault="00CC178C">
      <w:pPr>
        <w:tabs>
          <w:tab w:val="left" w:pos="720"/>
        </w:tabs>
        <w:rPr>
          <w:sz w:val="22"/>
          <w:szCs w:val="22"/>
          <w:lang w:val="da-DK"/>
        </w:rPr>
      </w:pPr>
    </w:p>
    <w:p w14:paraId="21B80B4A" w14:textId="77777777" w:rsidR="00CC178C" w:rsidRPr="00871FF0" w:rsidRDefault="00D11BF5" w:rsidP="00307FA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18.</w:t>
      </w:r>
      <w:r w:rsidRPr="00871FF0">
        <w:rPr>
          <w:b/>
          <w:sz w:val="22"/>
          <w:szCs w:val="22"/>
          <w:lang w:val="da-DK"/>
        </w:rPr>
        <w:tab/>
        <w:t>ENTYDIG IDENTIFIKATOR - MENNESKELIGT LÆSBARE DATA</w:t>
      </w:r>
    </w:p>
    <w:p w14:paraId="2C95CC0F" w14:textId="77777777" w:rsidR="00CC178C" w:rsidRPr="00871FF0" w:rsidRDefault="00CC178C">
      <w:pPr>
        <w:keepNext/>
        <w:tabs>
          <w:tab w:val="left" w:pos="720"/>
        </w:tabs>
        <w:rPr>
          <w:sz w:val="22"/>
          <w:szCs w:val="22"/>
          <w:lang w:val="da-DK"/>
        </w:rPr>
      </w:pPr>
    </w:p>
    <w:p w14:paraId="09C226F1" w14:textId="77777777" w:rsidR="00CC178C" w:rsidRPr="00871FF0" w:rsidRDefault="00CC178C">
      <w:pPr>
        <w:rPr>
          <w:bCs/>
          <w:sz w:val="22"/>
          <w:szCs w:val="22"/>
          <w:lang w:val="da-DK"/>
        </w:rPr>
      </w:pPr>
    </w:p>
    <w:p w14:paraId="785CB251" w14:textId="77777777" w:rsidR="00CC178C" w:rsidRPr="00871FF0" w:rsidRDefault="00D11BF5" w:rsidP="009B38D8">
      <w:pPr>
        <w:rPr>
          <w:bCs/>
          <w:sz w:val="22"/>
          <w:szCs w:val="22"/>
          <w:lang w:val="da-DK"/>
        </w:rPr>
      </w:pPr>
      <w:r w:rsidRPr="00871FF0">
        <w:rPr>
          <w:bCs/>
          <w:sz w:val="22"/>
          <w:szCs w:val="22"/>
          <w:lang w:val="da-DK"/>
        </w:rPr>
        <w:br w:type="page"/>
      </w:r>
    </w:p>
    <w:p w14:paraId="1731CFEB" w14:textId="77777777" w:rsidR="00CC178C" w:rsidRPr="00871FF0" w:rsidRDefault="00D11BF5">
      <w:pPr>
        <w:pBdr>
          <w:top w:val="single" w:sz="4" w:space="1" w:color="auto"/>
          <w:left w:val="single" w:sz="4" w:space="4" w:color="auto"/>
          <w:bottom w:val="single" w:sz="4" w:space="1" w:color="auto"/>
          <w:right w:val="single" w:sz="4" w:space="4" w:color="auto"/>
        </w:pBdr>
        <w:rPr>
          <w:b/>
          <w:sz w:val="22"/>
          <w:szCs w:val="22"/>
          <w:lang w:val="da-DK"/>
        </w:rPr>
      </w:pPr>
      <w:r w:rsidRPr="00871FF0">
        <w:rPr>
          <w:b/>
          <w:sz w:val="22"/>
          <w:szCs w:val="22"/>
          <w:lang w:val="da-DK"/>
        </w:rPr>
        <w:lastRenderedPageBreak/>
        <w:t>MÆRKNING, DER SKAL ANFØRES PÅ DEN YDRE EMBALLAGE</w:t>
      </w:r>
    </w:p>
    <w:p w14:paraId="6D021740" w14:textId="77777777" w:rsidR="00CC178C" w:rsidRPr="00871FF0" w:rsidRDefault="00CC178C">
      <w:pPr>
        <w:pBdr>
          <w:top w:val="single" w:sz="4" w:space="1" w:color="auto"/>
          <w:left w:val="single" w:sz="4" w:space="4" w:color="auto"/>
          <w:bottom w:val="single" w:sz="4" w:space="1" w:color="auto"/>
          <w:right w:val="single" w:sz="4" w:space="4" w:color="auto"/>
        </w:pBdr>
        <w:rPr>
          <w:b/>
          <w:bCs/>
          <w:sz w:val="22"/>
          <w:szCs w:val="22"/>
          <w:lang w:val="da-DK"/>
        </w:rPr>
      </w:pPr>
    </w:p>
    <w:p w14:paraId="0442EAE3" w14:textId="77777777" w:rsidR="00CC178C" w:rsidRPr="00871FF0" w:rsidRDefault="00D11BF5">
      <w:pPr>
        <w:pBdr>
          <w:top w:val="single" w:sz="4" w:space="1" w:color="auto"/>
          <w:left w:val="single" w:sz="4" w:space="4" w:color="auto"/>
          <w:bottom w:val="single" w:sz="4" w:space="1" w:color="auto"/>
          <w:right w:val="single" w:sz="4" w:space="4" w:color="auto"/>
        </w:pBdr>
        <w:rPr>
          <w:b/>
          <w:bCs/>
          <w:sz w:val="22"/>
          <w:szCs w:val="22"/>
          <w:lang w:val="da-DK"/>
        </w:rPr>
      </w:pPr>
      <w:r w:rsidRPr="00871FF0">
        <w:rPr>
          <w:b/>
          <w:bCs/>
          <w:sz w:val="22"/>
          <w:szCs w:val="22"/>
          <w:lang w:val="da-DK"/>
        </w:rPr>
        <w:t>1 000 MG FILMOVERTRUKNE TABLETTER</w:t>
      </w:r>
    </w:p>
    <w:p w14:paraId="1639CB07" w14:textId="77777777" w:rsidR="00CC178C" w:rsidRPr="00871FF0" w:rsidRDefault="00CC178C">
      <w:pPr>
        <w:pBdr>
          <w:top w:val="single" w:sz="4" w:space="1" w:color="auto"/>
          <w:left w:val="single" w:sz="4" w:space="4" w:color="auto"/>
          <w:bottom w:val="single" w:sz="4" w:space="1" w:color="auto"/>
          <w:right w:val="single" w:sz="4" w:space="4" w:color="auto"/>
        </w:pBdr>
        <w:rPr>
          <w:b/>
          <w:bCs/>
          <w:sz w:val="22"/>
          <w:szCs w:val="22"/>
          <w:lang w:val="da-DK"/>
        </w:rPr>
      </w:pPr>
    </w:p>
    <w:p w14:paraId="422E86BD" w14:textId="77777777" w:rsidR="00CC178C" w:rsidRPr="00871FF0" w:rsidRDefault="00D11BF5">
      <w:pPr>
        <w:pBdr>
          <w:top w:val="single" w:sz="4" w:space="1" w:color="auto"/>
          <w:left w:val="single" w:sz="4" w:space="4" w:color="auto"/>
          <w:bottom w:val="single" w:sz="4" w:space="1" w:color="auto"/>
          <w:right w:val="single" w:sz="4" w:space="4" w:color="auto"/>
        </w:pBdr>
        <w:rPr>
          <w:b/>
          <w:bCs/>
          <w:sz w:val="22"/>
          <w:szCs w:val="22"/>
          <w:lang w:val="da-DK"/>
        </w:rPr>
      </w:pPr>
      <w:r w:rsidRPr="00871FF0">
        <w:rPr>
          <w:b/>
          <w:bCs/>
          <w:sz w:val="22"/>
          <w:szCs w:val="22"/>
          <w:lang w:val="da-DK"/>
        </w:rPr>
        <w:t>FLASKE MED 50 TABLETTER</w:t>
      </w:r>
    </w:p>
    <w:p w14:paraId="0DF3C72C" w14:textId="77777777" w:rsidR="00CC178C" w:rsidRPr="00871FF0" w:rsidRDefault="00CC178C">
      <w:pPr>
        <w:pBdr>
          <w:top w:val="single" w:sz="4" w:space="1" w:color="auto"/>
          <w:left w:val="single" w:sz="4" w:space="4" w:color="auto"/>
          <w:bottom w:val="single" w:sz="4" w:space="1" w:color="auto"/>
          <w:right w:val="single" w:sz="4" w:space="4" w:color="auto"/>
        </w:pBdr>
        <w:rPr>
          <w:b/>
          <w:bCs/>
          <w:sz w:val="22"/>
          <w:szCs w:val="22"/>
          <w:lang w:val="da-DK"/>
        </w:rPr>
      </w:pPr>
    </w:p>
    <w:p w14:paraId="5C2C9389" w14:textId="77777777" w:rsidR="00CC178C" w:rsidRPr="00871FF0" w:rsidRDefault="00D11BF5">
      <w:pPr>
        <w:pBdr>
          <w:top w:val="single" w:sz="4" w:space="1" w:color="auto"/>
          <w:left w:val="single" w:sz="4" w:space="4" w:color="auto"/>
          <w:bottom w:val="single" w:sz="4" w:space="1" w:color="auto"/>
          <w:right w:val="single" w:sz="4" w:space="4" w:color="auto"/>
        </w:pBdr>
        <w:rPr>
          <w:b/>
          <w:sz w:val="22"/>
          <w:szCs w:val="22"/>
          <w:lang w:val="da-DK"/>
        </w:rPr>
      </w:pPr>
      <w:r w:rsidRPr="00871FF0">
        <w:rPr>
          <w:b/>
          <w:bCs/>
          <w:sz w:val="22"/>
          <w:szCs w:val="22"/>
          <w:lang w:val="da-DK"/>
        </w:rPr>
        <w:t>ÆSKE</w:t>
      </w:r>
    </w:p>
    <w:p w14:paraId="3524E395" w14:textId="77777777" w:rsidR="00CC178C" w:rsidRPr="00871FF0" w:rsidRDefault="00CC178C">
      <w:pPr>
        <w:rPr>
          <w:sz w:val="22"/>
          <w:szCs w:val="22"/>
          <w:lang w:val="da-DK"/>
        </w:rPr>
      </w:pPr>
    </w:p>
    <w:p w14:paraId="633BABC9" w14:textId="77777777" w:rsidR="00CC178C" w:rsidRPr="00871FF0" w:rsidRDefault="00CC178C">
      <w:pPr>
        <w:suppressAutoHyphens/>
        <w:rPr>
          <w:sz w:val="22"/>
          <w:szCs w:val="22"/>
          <w:lang w:val="da-DK"/>
        </w:rPr>
      </w:pPr>
    </w:p>
    <w:p w14:paraId="033A2400"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w:t>
      </w:r>
      <w:r w:rsidRPr="00871FF0">
        <w:rPr>
          <w:b/>
          <w:sz w:val="22"/>
          <w:szCs w:val="22"/>
          <w:lang w:val="da-DK"/>
        </w:rPr>
        <w:tab/>
        <w:t>LÆGEMIDLETS NAVN</w:t>
      </w:r>
    </w:p>
    <w:p w14:paraId="6883CFA4" w14:textId="77777777" w:rsidR="00CC178C" w:rsidRPr="00871FF0" w:rsidRDefault="00CC178C">
      <w:pPr>
        <w:suppressAutoHyphens/>
        <w:rPr>
          <w:sz w:val="22"/>
          <w:szCs w:val="22"/>
          <w:lang w:val="da-DK"/>
        </w:rPr>
      </w:pPr>
    </w:p>
    <w:p w14:paraId="23C1B6E6" w14:textId="77777777" w:rsidR="00CC178C" w:rsidRPr="00871FF0" w:rsidRDefault="00D11BF5">
      <w:pPr>
        <w:rPr>
          <w:sz w:val="22"/>
          <w:szCs w:val="22"/>
          <w:lang w:val="da-DK"/>
        </w:rPr>
      </w:pPr>
      <w:r w:rsidRPr="00871FF0">
        <w:rPr>
          <w:sz w:val="22"/>
          <w:szCs w:val="22"/>
          <w:lang w:val="da-DK"/>
        </w:rPr>
        <w:t>Ferriprox 1 000 mg filmovertrukne tabletter</w:t>
      </w:r>
    </w:p>
    <w:p w14:paraId="59926ABF" w14:textId="77777777" w:rsidR="00CC178C" w:rsidRPr="00871FF0" w:rsidRDefault="00D11BF5">
      <w:pPr>
        <w:rPr>
          <w:sz w:val="22"/>
          <w:szCs w:val="22"/>
          <w:lang w:val="da-DK"/>
        </w:rPr>
      </w:pPr>
      <w:r w:rsidRPr="00871FF0">
        <w:rPr>
          <w:sz w:val="22"/>
          <w:szCs w:val="22"/>
          <w:lang w:val="da-DK"/>
        </w:rPr>
        <w:t>deferipron</w:t>
      </w:r>
    </w:p>
    <w:p w14:paraId="61160F61" w14:textId="77777777" w:rsidR="00CC178C" w:rsidRPr="00871FF0" w:rsidRDefault="00CC178C">
      <w:pPr>
        <w:rPr>
          <w:sz w:val="22"/>
          <w:szCs w:val="22"/>
          <w:lang w:val="da-DK"/>
        </w:rPr>
      </w:pPr>
    </w:p>
    <w:p w14:paraId="2658EEF5" w14:textId="77777777" w:rsidR="00CC178C" w:rsidRPr="00871FF0" w:rsidRDefault="00CC178C">
      <w:pPr>
        <w:suppressAutoHyphens/>
        <w:rPr>
          <w:sz w:val="22"/>
          <w:szCs w:val="22"/>
          <w:lang w:val="da-DK"/>
        </w:rPr>
      </w:pPr>
    </w:p>
    <w:p w14:paraId="3CD3E400"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2.</w:t>
      </w:r>
      <w:r w:rsidRPr="00871FF0">
        <w:rPr>
          <w:b/>
          <w:sz w:val="22"/>
          <w:szCs w:val="22"/>
          <w:lang w:val="da-DK"/>
        </w:rPr>
        <w:tab/>
        <w:t>ANGIVELSE AF AKTIVT STOF/AKTIVE STOFFER</w:t>
      </w:r>
    </w:p>
    <w:p w14:paraId="27DEBA47" w14:textId="77777777" w:rsidR="00CC178C" w:rsidRPr="00871FF0" w:rsidRDefault="00CC178C">
      <w:pPr>
        <w:suppressAutoHyphens/>
        <w:rPr>
          <w:sz w:val="22"/>
          <w:szCs w:val="22"/>
          <w:lang w:val="da-DK"/>
        </w:rPr>
      </w:pPr>
    </w:p>
    <w:p w14:paraId="269D0D50" w14:textId="77777777" w:rsidR="00CC178C" w:rsidRPr="00871FF0" w:rsidRDefault="00D11BF5">
      <w:pPr>
        <w:rPr>
          <w:sz w:val="22"/>
          <w:szCs w:val="22"/>
          <w:lang w:val="da-DK"/>
        </w:rPr>
      </w:pPr>
      <w:r w:rsidRPr="00871FF0">
        <w:rPr>
          <w:sz w:val="22"/>
          <w:szCs w:val="22"/>
          <w:lang w:val="da-DK"/>
        </w:rPr>
        <w:t>Hver tablet indeholder 1 000 mg deferipron.</w:t>
      </w:r>
    </w:p>
    <w:p w14:paraId="72146F88" w14:textId="77777777" w:rsidR="00CC178C" w:rsidRPr="00871FF0" w:rsidRDefault="00CC178C">
      <w:pPr>
        <w:suppressAutoHyphens/>
        <w:rPr>
          <w:sz w:val="22"/>
          <w:szCs w:val="22"/>
          <w:lang w:val="da-DK"/>
        </w:rPr>
      </w:pPr>
    </w:p>
    <w:p w14:paraId="15079A76" w14:textId="77777777" w:rsidR="00CC178C" w:rsidRPr="00871FF0" w:rsidRDefault="00CC178C">
      <w:pPr>
        <w:suppressAutoHyphens/>
        <w:rPr>
          <w:sz w:val="22"/>
          <w:szCs w:val="22"/>
          <w:lang w:val="da-DK"/>
        </w:rPr>
      </w:pPr>
    </w:p>
    <w:p w14:paraId="5FBD63A0"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3.</w:t>
      </w:r>
      <w:r w:rsidRPr="00871FF0">
        <w:rPr>
          <w:b/>
          <w:sz w:val="22"/>
          <w:szCs w:val="22"/>
          <w:lang w:val="da-DK"/>
        </w:rPr>
        <w:tab/>
        <w:t>LISTE OVER HJÆLPESTOFFER</w:t>
      </w:r>
    </w:p>
    <w:p w14:paraId="7FA3EB41" w14:textId="77777777" w:rsidR="00CC178C" w:rsidRPr="00871FF0" w:rsidRDefault="00CC178C">
      <w:pPr>
        <w:suppressAutoHyphens/>
        <w:rPr>
          <w:sz w:val="22"/>
          <w:szCs w:val="22"/>
          <w:lang w:val="da-DK"/>
        </w:rPr>
      </w:pPr>
    </w:p>
    <w:p w14:paraId="4E851FAA" w14:textId="77777777" w:rsidR="00CC178C" w:rsidRPr="00871FF0" w:rsidRDefault="00CC178C">
      <w:pPr>
        <w:suppressAutoHyphens/>
        <w:rPr>
          <w:sz w:val="22"/>
          <w:szCs w:val="22"/>
          <w:lang w:val="da-DK"/>
        </w:rPr>
      </w:pPr>
    </w:p>
    <w:p w14:paraId="641C8AC2"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4.</w:t>
      </w:r>
      <w:r w:rsidRPr="00871FF0">
        <w:rPr>
          <w:b/>
          <w:sz w:val="22"/>
          <w:szCs w:val="22"/>
          <w:lang w:val="da-DK"/>
        </w:rPr>
        <w:tab/>
        <w:t>LÆGEMIDDELFORM OG INDHOLD (PAKNINGSSTØRRELSE)</w:t>
      </w:r>
    </w:p>
    <w:p w14:paraId="360411B0" w14:textId="77777777" w:rsidR="00CC178C" w:rsidRPr="00871FF0" w:rsidRDefault="00CC178C">
      <w:pPr>
        <w:suppressAutoHyphens/>
        <w:rPr>
          <w:sz w:val="22"/>
          <w:szCs w:val="22"/>
          <w:lang w:val="da-DK"/>
        </w:rPr>
      </w:pPr>
    </w:p>
    <w:p w14:paraId="55276547" w14:textId="77777777" w:rsidR="00CC178C" w:rsidRPr="00871FF0" w:rsidRDefault="00D11BF5">
      <w:pPr>
        <w:rPr>
          <w:sz w:val="22"/>
          <w:szCs w:val="22"/>
          <w:shd w:val="clear" w:color="auto" w:fill="D9D9D9"/>
          <w:lang w:val="da-DK"/>
        </w:rPr>
      </w:pPr>
      <w:r w:rsidRPr="00871FF0">
        <w:rPr>
          <w:sz w:val="22"/>
          <w:szCs w:val="22"/>
          <w:shd w:val="clear" w:color="auto" w:fill="D9D9D9"/>
          <w:lang w:val="da-DK"/>
        </w:rPr>
        <w:t>Filmovertrukket tablet</w:t>
      </w:r>
    </w:p>
    <w:p w14:paraId="6365348D" w14:textId="77777777" w:rsidR="00CC178C" w:rsidRPr="00871FF0" w:rsidRDefault="00CC178C">
      <w:pPr>
        <w:rPr>
          <w:sz w:val="22"/>
          <w:szCs w:val="22"/>
          <w:lang w:val="da-DK"/>
        </w:rPr>
      </w:pPr>
    </w:p>
    <w:p w14:paraId="3C9DE44F" w14:textId="77777777" w:rsidR="00CC178C" w:rsidRPr="00871FF0" w:rsidRDefault="00D11BF5">
      <w:pPr>
        <w:rPr>
          <w:sz w:val="22"/>
          <w:szCs w:val="22"/>
          <w:lang w:val="da-DK"/>
        </w:rPr>
      </w:pPr>
      <w:r w:rsidRPr="00871FF0">
        <w:rPr>
          <w:sz w:val="22"/>
          <w:szCs w:val="22"/>
          <w:lang w:val="da-DK"/>
        </w:rPr>
        <w:t>50 filmovertrukne tabletter</w:t>
      </w:r>
    </w:p>
    <w:p w14:paraId="104C716F" w14:textId="77777777" w:rsidR="00CC178C" w:rsidRPr="00871FF0" w:rsidRDefault="00CC178C">
      <w:pPr>
        <w:rPr>
          <w:sz w:val="22"/>
          <w:szCs w:val="22"/>
          <w:lang w:val="da-DK"/>
        </w:rPr>
      </w:pPr>
    </w:p>
    <w:p w14:paraId="5FA874C8" w14:textId="77777777" w:rsidR="00CC178C" w:rsidRPr="00871FF0" w:rsidRDefault="00CC178C">
      <w:pPr>
        <w:suppressAutoHyphens/>
        <w:rPr>
          <w:sz w:val="22"/>
          <w:szCs w:val="22"/>
          <w:lang w:val="da-DK"/>
        </w:rPr>
      </w:pPr>
    </w:p>
    <w:p w14:paraId="5C95051B"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b/>
          <w:sz w:val="22"/>
          <w:szCs w:val="22"/>
          <w:lang w:val="da-DK"/>
        </w:rPr>
      </w:pPr>
      <w:r w:rsidRPr="00871FF0">
        <w:rPr>
          <w:b/>
          <w:sz w:val="22"/>
          <w:szCs w:val="22"/>
          <w:lang w:val="da-DK"/>
        </w:rPr>
        <w:t>5.</w:t>
      </w:r>
      <w:r w:rsidRPr="00871FF0">
        <w:rPr>
          <w:b/>
          <w:sz w:val="22"/>
          <w:szCs w:val="22"/>
          <w:lang w:val="da-DK"/>
        </w:rPr>
        <w:tab/>
        <w:t>ANVENDELSESMÅDE OG ADMINISTRATIONSVEJ(E)</w:t>
      </w:r>
    </w:p>
    <w:p w14:paraId="5BF1BE97" w14:textId="77777777" w:rsidR="00CC178C" w:rsidRPr="00871FF0" w:rsidRDefault="00CC178C">
      <w:pPr>
        <w:suppressAutoHyphens/>
        <w:rPr>
          <w:sz w:val="22"/>
          <w:szCs w:val="22"/>
          <w:lang w:val="da-DK"/>
        </w:rPr>
      </w:pPr>
    </w:p>
    <w:p w14:paraId="64298244" w14:textId="77777777" w:rsidR="00CC178C" w:rsidRPr="00871FF0" w:rsidRDefault="00D11BF5">
      <w:pPr>
        <w:rPr>
          <w:sz w:val="22"/>
          <w:szCs w:val="22"/>
          <w:lang w:val="da-DK"/>
        </w:rPr>
      </w:pPr>
      <w:r w:rsidRPr="00871FF0">
        <w:rPr>
          <w:sz w:val="22"/>
          <w:szCs w:val="22"/>
          <w:lang w:val="da-DK"/>
        </w:rPr>
        <w:t>Læs indlægssedlen inden brug.</w:t>
      </w:r>
    </w:p>
    <w:p w14:paraId="27775B9F" w14:textId="77777777" w:rsidR="00CC178C" w:rsidRPr="00871FF0" w:rsidRDefault="00D11BF5">
      <w:pPr>
        <w:rPr>
          <w:sz w:val="22"/>
          <w:szCs w:val="22"/>
          <w:lang w:val="da-DK"/>
        </w:rPr>
      </w:pPr>
      <w:r w:rsidRPr="00871FF0">
        <w:rPr>
          <w:sz w:val="22"/>
          <w:szCs w:val="22"/>
          <w:lang w:val="da-DK"/>
        </w:rPr>
        <w:t>Oral anvendelse</w:t>
      </w:r>
    </w:p>
    <w:p w14:paraId="2902B256" w14:textId="77777777" w:rsidR="00CC178C" w:rsidRPr="00871FF0" w:rsidRDefault="00CC178C">
      <w:pPr>
        <w:rPr>
          <w:sz w:val="22"/>
          <w:szCs w:val="22"/>
          <w:lang w:val="da-DK"/>
        </w:rPr>
      </w:pPr>
    </w:p>
    <w:p w14:paraId="67806355" w14:textId="77777777" w:rsidR="00CC178C" w:rsidRPr="00871FF0" w:rsidRDefault="00CC178C">
      <w:pPr>
        <w:suppressAutoHyphens/>
        <w:rPr>
          <w:sz w:val="22"/>
          <w:szCs w:val="22"/>
          <w:lang w:val="da-DK"/>
        </w:rPr>
      </w:pPr>
    </w:p>
    <w:p w14:paraId="436FA8C4"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6.</w:t>
      </w:r>
      <w:r w:rsidRPr="00871FF0">
        <w:rPr>
          <w:b/>
          <w:sz w:val="22"/>
          <w:szCs w:val="22"/>
          <w:lang w:val="da-DK"/>
        </w:rPr>
        <w:tab/>
        <w:t>SÆRLIG ADVARSEL OM, AT LÆGEMIDLET SKAL OPBEVARES UTILGÆNGELIGT FOR BØRN</w:t>
      </w:r>
    </w:p>
    <w:p w14:paraId="2DAA4ED5" w14:textId="77777777" w:rsidR="00CC178C" w:rsidRPr="00871FF0" w:rsidRDefault="00CC178C">
      <w:pPr>
        <w:suppressAutoHyphens/>
        <w:rPr>
          <w:sz w:val="22"/>
          <w:szCs w:val="22"/>
          <w:lang w:val="da-DK"/>
        </w:rPr>
      </w:pPr>
    </w:p>
    <w:p w14:paraId="799EFCDE" w14:textId="77777777" w:rsidR="00CC178C" w:rsidRPr="00871FF0" w:rsidRDefault="00D11BF5">
      <w:pPr>
        <w:rPr>
          <w:sz w:val="22"/>
          <w:szCs w:val="22"/>
          <w:lang w:val="da-DK"/>
        </w:rPr>
      </w:pPr>
      <w:r w:rsidRPr="00871FF0">
        <w:rPr>
          <w:sz w:val="22"/>
          <w:szCs w:val="22"/>
          <w:lang w:val="da-DK"/>
        </w:rPr>
        <w:t>Opbevares utilgængeligt for børn.</w:t>
      </w:r>
    </w:p>
    <w:p w14:paraId="6357D964" w14:textId="77777777" w:rsidR="00CC178C" w:rsidRPr="00871FF0" w:rsidRDefault="00CC178C">
      <w:pPr>
        <w:rPr>
          <w:sz w:val="22"/>
          <w:szCs w:val="22"/>
          <w:lang w:val="da-DK"/>
        </w:rPr>
      </w:pPr>
    </w:p>
    <w:p w14:paraId="3C3BBE33" w14:textId="77777777" w:rsidR="00CC178C" w:rsidRPr="00871FF0" w:rsidRDefault="00CC178C">
      <w:pPr>
        <w:suppressAutoHyphens/>
        <w:rPr>
          <w:sz w:val="22"/>
          <w:szCs w:val="22"/>
          <w:lang w:val="da-DK"/>
        </w:rPr>
      </w:pPr>
    </w:p>
    <w:p w14:paraId="5AFC8171"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7.</w:t>
      </w:r>
      <w:r w:rsidRPr="00871FF0">
        <w:rPr>
          <w:b/>
          <w:sz w:val="22"/>
          <w:szCs w:val="22"/>
          <w:lang w:val="da-DK"/>
        </w:rPr>
        <w:tab/>
        <w:t>EVENTUELLE ANDRE SÆRLIGE ADVARSLER</w:t>
      </w:r>
    </w:p>
    <w:p w14:paraId="23FEC0DE" w14:textId="77777777" w:rsidR="00CC178C" w:rsidRPr="00871FF0" w:rsidRDefault="00CC178C">
      <w:pPr>
        <w:suppressAutoHyphens/>
        <w:rPr>
          <w:sz w:val="22"/>
          <w:szCs w:val="22"/>
          <w:lang w:val="da-DK"/>
        </w:rPr>
      </w:pPr>
    </w:p>
    <w:p w14:paraId="7F39BEF0" w14:textId="77777777" w:rsidR="00CC178C" w:rsidRPr="00871FF0" w:rsidRDefault="00D11BF5">
      <w:pPr>
        <w:suppressAutoHyphens/>
        <w:rPr>
          <w:sz w:val="22"/>
          <w:szCs w:val="22"/>
          <w:lang w:val="da-DK"/>
        </w:rPr>
      </w:pPr>
      <w:r w:rsidRPr="00871FF0">
        <w:rPr>
          <w:sz w:val="22"/>
          <w:szCs w:val="22"/>
          <w:lang w:val="da-DK"/>
        </w:rPr>
        <w:t>PATIENTKORT indeni</w:t>
      </w:r>
    </w:p>
    <w:p w14:paraId="655F0987" w14:textId="77777777" w:rsidR="00CC178C" w:rsidRPr="00871FF0" w:rsidRDefault="00CC178C">
      <w:pPr>
        <w:suppressAutoHyphens/>
        <w:rPr>
          <w:sz w:val="22"/>
          <w:szCs w:val="22"/>
          <w:lang w:val="da-DK"/>
        </w:rPr>
      </w:pPr>
    </w:p>
    <w:p w14:paraId="09FD6221" w14:textId="77777777" w:rsidR="00CC178C" w:rsidRPr="00871FF0" w:rsidRDefault="00CC178C">
      <w:pPr>
        <w:suppressAutoHyphens/>
        <w:rPr>
          <w:sz w:val="22"/>
          <w:szCs w:val="22"/>
          <w:lang w:val="da-DK"/>
        </w:rPr>
      </w:pPr>
    </w:p>
    <w:p w14:paraId="58AA368C"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8.</w:t>
      </w:r>
      <w:r w:rsidRPr="00871FF0">
        <w:rPr>
          <w:b/>
          <w:sz w:val="22"/>
          <w:szCs w:val="22"/>
          <w:lang w:val="da-DK"/>
        </w:rPr>
        <w:tab/>
        <w:t>UDLØBSDATO</w:t>
      </w:r>
    </w:p>
    <w:p w14:paraId="14FB794C" w14:textId="77777777" w:rsidR="00CC178C" w:rsidRPr="00871FF0" w:rsidRDefault="00CC178C">
      <w:pPr>
        <w:keepNext/>
        <w:suppressAutoHyphens/>
        <w:ind w:left="567" w:hanging="567"/>
        <w:rPr>
          <w:sz w:val="22"/>
          <w:szCs w:val="22"/>
          <w:lang w:val="da-DK"/>
        </w:rPr>
      </w:pPr>
    </w:p>
    <w:p w14:paraId="0E690352" w14:textId="77777777" w:rsidR="00CC178C" w:rsidRPr="00871FF0" w:rsidRDefault="00D11BF5">
      <w:pPr>
        <w:rPr>
          <w:sz w:val="22"/>
          <w:szCs w:val="22"/>
          <w:lang w:val="da-DK"/>
        </w:rPr>
      </w:pPr>
      <w:r w:rsidRPr="00871FF0">
        <w:rPr>
          <w:sz w:val="22"/>
          <w:szCs w:val="22"/>
          <w:lang w:val="da-DK"/>
        </w:rPr>
        <w:t>EXP</w:t>
      </w:r>
    </w:p>
    <w:p w14:paraId="6DB128CB" w14:textId="77777777" w:rsidR="00CC178C" w:rsidRPr="00871FF0" w:rsidRDefault="00CC178C">
      <w:pPr>
        <w:rPr>
          <w:sz w:val="22"/>
          <w:szCs w:val="22"/>
          <w:lang w:val="da-DK"/>
        </w:rPr>
      </w:pPr>
    </w:p>
    <w:p w14:paraId="4076E2F1" w14:textId="77777777" w:rsidR="00CC178C" w:rsidRPr="00871FF0" w:rsidRDefault="00D11BF5">
      <w:pPr>
        <w:rPr>
          <w:sz w:val="22"/>
          <w:szCs w:val="22"/>
          <w:lang w:val="da-DK"/>
        </w:rPr>
      </w:pPr>
      <w:r w:rsidRPr="00871FF0">
        <w:rPr>
          <w:sz w:val="22"/>
          <w:szCs w:val="22"/>
          <w:lang w:val="da-DK"/>
        </w:rPr>
        <w:t>Skal anvendes inden 50 dage efter første åbning.</w:t>
      </w:r>
    </w:p>
    <w:p w14:paraId="2BED004F" w14:textId="77777777" w:rsidR="00CC178C" w:rsidRPr="00871FF0" w:rsidRDefault="00CC178C">
      <w:pPr>
        <w:rPr>
          <w:sz w:val="22"/>
          <w:szCs w:val="22"/>
          <w:lang w:val="da-DK"/>
        </w:rPr>
      </w:pPr>
    </w:p>
    <w:p w14:paraId="3E31987D" w14:textId="77777777" w:rsidR="00CC178C" w:rsidRPr="00871FF0" w:rsidRDefault="00D11BF5">
      <w:pPr>
        <w:rPr>
          <w:sz w:val="22"/>
          <w:szCs w:val="22"/>
          <w:lang w:val="da-DK"/>
        </w:rPr>
      </w:pPr>
      <w:r w:rsidRPr="00871FF0">
        <w:rPr>
          <w:sz w:val="22"/>
          <w:szCs w:val="22"/>
          <w:lang w:val="da-DK"/>
        </w:rPr>
        <w:t>Dato åbnet:</w:t>
      </w:r>
      <w:r w:rsidRPr="00871FF0">
        <w:rPr>
          <w:sz w:val="22"/>
          <w:szCs w:val="22"/>
          <w:lang w:val="da-DK"/>
        </w:rPr>
        <w:tab/>
      </w:r>
    </w:p>
    <w:p w14:paraId="0FB3B952" w14:textId="77777777" w:rsidR="00CC178C" w:rsidRPr="00871FF0" w:rsidRDefault="00CC178C">
      <w:pPr>
        <w:rPr>
          <w:sz w:val="22"/>
          <w:szCs w:val="22"/>
          <w:lang w:val="da-DK"/>
        </w:rPr>
      </w:pPr>
    </w:p>
    <w:p w14:paraId="7CD94452" w14:textId="77777777" w:rsidR="00CC178C" w:rsidRPr="00871FF0" w:rsidRDefault="00CC178C">
      <w:pPr>
        <w:rPr>
          <w:sz w:val="22"/>
          <w:szCs w:val="22"/>
          <w:lang w:val="da-DK"/>
        </w:rPr>
      </w:pPr>
    </w:p>
    <w:p w14:paraId="361EED35"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9.</w:t>
      </w:r>
      <w:r w:rsidRPr="00871FF0">
        <w:rPr>
          <w:b/>
          <w:sz w:val="22"/>
          <w:szCs w:val="22"/>
          <w:lang w:val="da-DK"/>
        </w:rPr>
        <w:tab/>
        <w:t>SÆRLIGE OPBEVARINGSBETINGELSER</w:t>
      </w:r>
    </w:p>
    <w:p w14:paraId="5B7EE7FD" w14:textId="77777777" w:rsidR="00CC178C" w:rsidRPr="00871FF0" w:rsidRDefault="00CC178C">
      <w:pPr>
        <w:keepNext/>
        <w:suppressAutoHyphens/>
        <w:rPr>
          <w:sz w:val="22"/>
          <w:szCs w:val="22"/>
          <w:lang w:val="da-DK"/>
        </w:rPr>
      </w:pPr>
    </w:p>
    <w:p w14:paraId="2E96B7AB" w14:textId="77777777" w:rsidR="00CC178C" w:rsidRPr="00871FF0" w:rsidRDefault="00D11BF5">
      <w:pPr>
        <w:keepNext/>
        <w:rPr>
          <w:sz w:val="22"/>
          <w:szCs w:val="22"/>
          <w:lang w:val="da-DK"/>
        </w:rPr>
      </w:pPr>
      <w:r w:rsidRPr="00871FF0">
        <w:rPr>
          <w:sz w:val="22"/>
          <w:szCs w:val="22"/>
          <w:lang w:val="da-DK"/>
        </w:rPr>
        <w:t>Må ikke opbevares ved temperaturer over 30 °C.</w:t>
      </w:r>
    </w:p>
    <w:p w14:paraId="6710DE08" w14:textId="77777777" w:rsidR="00CC178C" w:rsidRPr="00871FF0" w:rsidRDefault="00D11BF5">
      <w:pPr>
        <w:rPr>
          <w:sz w:val="22"/>
          <w:szCs w:val="22"/>
          <w:lang w:val="da-DK"/>
        </w:rPr>
      </w:pPr>
      <w:r w:rsidRPr="00871FF0">
        <w:rPr>
          <w:sz w:val="22"/>
          <w:szCs w:val="22"/>
          <w:lang w:val="da-DK"/>
        </w:rPr>
        <w:t>Hold glasset tæt tillukket for at beskytte mod fugt.</w:t>
      </w:r>
    </w:p>
    <w:p w14:paraId="0D22BA9E" w14:textId="77777777" w:rsidR="00CC178C" w:rsidRPr="00871FF0" w:rsidRDefault="00CC178C">
      <w:pPr>
        <w:rPr>
          <w:sz w:val="22"/>
          <w:szCs w:val="22"/>
          <w:lang w:val="da-DK"/>
        </w:rPr>
      </w:pPr>
    </w:p>
    <w:p w14:paraId="085DED7C" w14:textId="77777777" w:rsidR="00CC178C" w:rsidRPr="00871FF0" w:rsidRDefault="00CC178C">
      <w:pPr>
        <w:suppressAutoHyphens/>
        <w:rPr>
          <w:sz w:val="22"/>
          <w:szCs w:val="22"/>
          <w:lang w:val="da-DK"/>
        </w:rPr>
      </w:pPr>
    </w:p>
    <w:p w14:paraId="166C565C"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10.</w:t>
      </w:r>
      <w:r w:rsidRPr="00871FF0">
        <w:rPr>
          <w:b/>
          <w:sz w:val="22"/>
          <w:szCs w:val="22"/>
          <w:lang w:val="da-DK"/>
        </w:rPr>
        <w:tab/>
        <w:t>EVENTUELLE SÆRLIGE FORHOLDSREGLER VED BORTSKAFFELSE AF IKKE ANVENDT LÆGEMIDDEL SAMT AFFALD HERAF</w:t>
      </w:r>
    </w:p>
    <w:p w14:paraId="5539D69F" w14:textId="77777777" w:rsidR="00CC178C" w:rsidRPr="00871FF0" w:rsidRDefault="00CC178C">
      <w:pPr>
        <w:suppressAutoHyphens/>
        <w:rPr>
          <w:sz w:val="22"/>
          <w:szCs w:val="22"/>
          <w:lang w:val="da-DK"/>
        </w:rPr>
      </w:pPr>
    </w:p>
    <w:p w14:paraId="26EB6B61" w14:textId="77777777" w:rsidR="00CC178C" w:rsidRPr="00871FF0" w:rsidRDefault="00CC178C">
      <w:pPr>
        <w:suppressAutoHyphens/>
        <w:rPr>
          <w:sz w:val="22"/>
          <w:szCs w:val="22"/>
          <w:lang w:val="da-DK"/>
        </w:rPr>
      </w:pPr>
    </w:p>
    <w:p w14:paraId="30832502"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11.</w:t>
      </w:r>
      <w:r w:rsidRPr="00871FF0">
        <w:rPr>
          <w:b/>
          <w:sz w:val="22"/>
          <w:szCs w:val="22"/>
          <w:lang w:val="da-DK"/>
        </w:rPr>
        <w:tab/>
        <w:t>NAVN OG ADRESSE PÅ INDEHAVEREN AF MARKEDSFØRINGSTILLADELSEN</w:t>
      </w:r>
    </w:p>
    <w:p w14:paraId="322F7D1E" w14:textId="77777777" w:rsidR="00CC178C" w:rsidRPr="00871FF0" w:rsidRDefault="00CC178C">
      <w:pPr>
        <w:keepNext/>
        <w:suppressAutoHyphens/>
        <w:rPr>
          <w:sz w:val="22"/>
          <w:szCs w:val="22"/>
          <w:lang w:val="da-DK"/>
        </w:rPr>
      </w:pPr>
    </w:p>
    <w:p w14:paraId="62DFB4FF" w14:textId="77777777" w:rsidR="00CC178C" w:rsidRPr="00871FF0" w:rsidRDefault="00D11BF5">
      <w:pPr>
        <w:rPr>
          <w:sz w:val="22"/>
          <w:szCs w:val="22"/>
          <w:lang w:val="da-DK"/>
        </w:rPr>
      </w:pPr>
      <w:r w:rsidRPr="00871FF0">
        <w:rPr>
          <w:sz w:val="22"/>
          <w:szCs w:val="22"/>
          <w:lang w:val="da-DK"/>
        </w:rPr>
        <w:t>Chiesi Farmaceutici S.p.A.</w:t>
      </w:r>
    </w:p>
    <w:p w14:paraId="3B2F9751" w14:textId="77777777" w:rsidR="00CC178C" w:rsidRPr="00871FF0" w:rsidRDefault="00D11BF5">
      <w:pPr>
        <w:rPr>
          <w:sz w:val="22"/>
          <w:szCs w:val="22"/>
          <w:lang w:val="da-DK"/>
        </w:rPr>
      </w:pPr>
      <w:r w:rsidRPr="00871FF0">
        <w:rPr>
          <w:sz w:val="22"/>
          <w:szCs w:val="22"/>
          <w:lang w:val="da-DK"/>
        </w:rPr>
        <w:t>Via Palermo 26/A</w:t>
      </w:r>
    </w:p>
    <w:p w14:paraId="2BCCE1DB" w14:textId="77777777" w:rsidR="00CC178C" w:rsidRPr="00871FF0" w:rsidRDefault="00D11BF5">
      <w:pPr>
        <w:rPr>
          <w:sz w:val="22"/>
          <w:szCs w:val="22"/>
          <w:lang w:val="da-DK"/>
        </w:rPr>
      </w:pPr>
      <w:r w:rsidRPr="00871FF0">
        <w:rPr>
          <w:sz w:val="22"/>
          <w:szCs w:val="22"/>
          <w:lang w:val="da-DK"/>
        </w:rPr>
        <w:t>43122 Parma</w:t>
      </w:r>
    </w:p>
    <w:p w14:paraId="6E0169D2" w14:textId="77777777" w:rsidR="00CC178C" w:rsidRPr="00871FF0" w:rsidRDefault="00D11BF5">
      <w:pPr>
        <w:rPr>
          <w:sz w:val="22"/>
          <w:szCs w:val="22"/>
          <w:lang w:val="da-DK"/>
        </w:rPr>
      </w:pPr>
      <w:r w:rsidRPr="00871FF0">
        <w:rPr>
          <w:sz w:val="22"/>
          <w:szCs w:val="22"/>
          <w:lang w:val="da-DK"/>
        </w:rPr>
        <w:t>Italien</w:t>
      </w:r>
    </w:p>
    <w:p w14:paraId="47458045" w14:textId="77777777" w:rsidR="00CC178C" w:rsidRPr="00871FF0" w:rsidRDefault="00CC178C">
      <w:pPr>
        <w:rPr>
          <w:sz w:val="22"/>
          <w:szCs w:val="22"/>
          <w:lang w:val="da-DK"/>
        </w:rPr>
      </w:pPr>
    </w:p>
    <w:p w14:paraId="5056AEF5" w14:textId="77777777" w:rsidR="00CC178C" w:rsidRPr="00871FF0" w:rsidRDefault="00CC178C">
      <w:pPr>
        <w:suppressAutoHyphens/>
        <w:rPr>
          <w:sz w:val="22"/>
          <w:szCs w:val="22"/>
          <w:lang w:val="da-DK"/>
        </w:rPr>
      </w:pPr>
    </w:p>
    <w:p w14:paraId="2882C951"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12.</w:t>
      </w:r>
      <w:r w:rsidRPr="00871FF0">
        <w:rPr>
          <w:b/>
          <w:sz w:val="22"/>
          <w:szCs w:val="22"/>
          <w:lang w:val="da-DK"/>
        </w:rPr>
        <w:tab/>
        <w:t>MARKEDSFØRINGSTILLADELSESNUMMER (-NUMRE)</w:t>
      </w:r>
    </w:p>
    <w:p w14:paraId="3C71F9E0" w14:textId="77777777" w:rsidR="00CC178C" w:rsidRPr="00871FF0" w:rsidRDefault="00CC178C">
      <w:pPr>
        <w:keepNext/>
        <w:suppressAutoHyphens/>
        <w:rPr>
          <w:sz w:val="22"/>
          <w:szCs w:val="22"/>
          <w:lang w:val="da-DK"/>
        </w:rPr>
      </w:pPr>
    </w:p>
    <w:p w14:paraId="7B8BCADB" w14:textId="77777777" w:rsidR="00CC178C" w:rsidRPr="00871FF0" w:rsidRDefault="00D11BF5">
      <w:pPr>
        <w:pStyle w:val="BodyText"/>
        <w:spacing w:line="240" w:lineRule="auto"/>
        <w:rPr>
          <w:bCs/>
          <w:lang w:val="da-DK"/>
        </w:rPr>
      </w:pPr>
      <w:r w:rsidRPr="00871FF0">
        <w:rPr>
          <w:bCs/>
          <w:lang w:val="da-DK"/>
        </w:rPr>
        <w:t>EU/1/99/108/004</w:t>
      </w:r>
    </w:p>
    <w:p w14:paraId="3CF23483" w14:textId="77777777" w:rsidR="00CC178C" w:rsidRPr="00871FF0" w:rsidRDefault="00CC178C">
      <w:pPr>
        <w:rPr>
          <w:sz w:val="22"/>
          <w:szCs w:val="22"/>
          <w:lang w:val="da-DK"/>
        </w:rPr>
      </w:pPr>
    </w:p>
    <w:p w14:paraId="32D5504B" w14:textId="77777777" w:rsidR="00CC178C" w:rsidRPr="00871FF0" w:rsidRDefault="00CC178C">
      <w:pPr>
        <w:rPr>
          <w:sz w:val="22"/>
          <w:szCs w:val="22"/>
          <w:lang w:val="da-DK"/>
        </w:rPr>
      </w:pPr>
    </w:p>
    <w:p w14:paraId="3C762AC2"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13.</w:t>
      </w:r>
      <w:r w:rsidRPr="00871FF0">
        <w:rPr>
          <w:b/>
          <w:sz w:val="22"/>
          <w:szCs w:val="22"/>
          <w:lang w:val="da-DK"/>
        </w:rPr>
        <w:tab/>
        <w:t>BATCHNUMMER</w:t>
      </w:r>
    </w:p>
    <w:p w14:paraId="1C532254" w14:textId="77777777" w:rsidR="00CC178C" w:rsidRPr="00871FF0" w:rsidRDefault="00CC178C">
      <w:pPr>
        <w:rPr>
          <w:sz w:val="22"/>
          <w:szCs w:val="22"/>
          <w:lang w:val="da-DK"/>
        </w:rPr>
      </w:pPr>
    </w:p>
    <w:p w14:paraId="3C58BFCA" w14:textId="77777777" w:rsidR="00CC178C" w:rsidRPr="00871FF0" w:rsidRDefault="00D11BF5">
      <w:pPr>
        <w:rPr>
          <w:sz w:val="22"/>
          <w:szCs w:val="22"/>
          <w:lang w:val="da-DK"/>
        </w:rPr>
      </w:pPr>
      <w:r w:rsidRPr="00871FF0">
        <w:rPr>
          <w:sz w:val="22"/>
          <w:szCs w:val="22"/>
          <w:lang w:val="da-DK"/>
        </w:rPr>
        <w:t>Lot</w:t>
      </w:r>
    </w:p>
    <w:p w14:paraId="33C288F7" w14:textId="77777777" w:rsidR="00CC178C" w:rsidRPr="00871FF0" w:rsidRDefault="00CC178C">
      <w:pPr>
        <w:rPr>
          <w:sz w:val="22"/>
          <w:szCs w:val="22"/>
          <w:lang w:val="da-DK"/>
        </w:rPr>
      </w:pPr>
    </w:p>
    <w:p w14:paraId="490D4ABD" w14:textId="77777777" w:rsidR="00CC178C" w:rsidRPr="00871FF0" w:rsidRDefault="00CC178C">
      <w:pPr>
        <w:rPr>
          <w:sz w:val="22"/>
          <w:szCs w:val="22"/>
          <w:lang w:val="da-DK"/>
        </w:rPr>
      </w:pPr>
    </w:p>
    <w:p w14:paraId="1DF91ACA"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14.</w:t>
      </w:r>
      <w:r w:rsidRPr="00871FF0">
        <w:rPr>
          <w:b/>
          <w:sz w:val="22"/>
          <w:szCs w:val="22"/>
          <w:lang w:val="da-DK"/>
        </w:rPr>
        <w:tab/>
        <w:t xml:space="preserve">GENEREL KLASSIFIKATION FOR UDLEVERING </w:t>
      </w:r>
    </w:p>
    <w:p w14:paraId="788580F6" w14:textId="77777777" w:rsidR="00CC178C" w:rsidRPr="00871FF0" w:rsidRDefault="00CC178C">
      <w:pPr>
        <w:rPr>
          <w:sz w:val="22"/>
          <w:szCs w:val="22"/>
          <w:lang w:val="da-DK"/>
        </w:rPr>
      </w:pPr>
    </w:p>
    <w:p w14:paraId="34B14572" w14:textId="77777777" w:rsidR="00CC178C" w:rsidRPr="00871FF0" w:rsidRDefault="00CC178C">
      <w:pPr>
        <w:suppressAutoHyphens/>
        <w:ind w:left="720" w:hanging="720"/>
        <w:rPr>
          <w:sz w:val="22"/>
          <w:szCs w:val="22"/>
          <w:lang w:val="da-DK"/>
        </w:rPr>
      </w:pPr>
    </w:p>
    <w:p w14:paraId="0FC1E56F"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15.</w:t>
      </w:r>
      <w:r w:rsidRPr="00871FF0">
        <w:rPr>
          <w:b/>
          <w:sz w:val="22"/>
          <w:szCs w:val="22"/>
          <w:lang w:val="da-DK"/>
        </w:rPr>
        <w:tab/>
        <w:t>INSTRUKTIONER VEDRØRENDE ANVENDELSEN</w:t>
      </w:r>
    </w:p>
    <w:p w14:paraId="1C8B7D96" w14:textId="77777777" w:rsidR="00CC178C" w:rsidRPr="00871FF0" w:rsidRDefault="00CC178C">
      <w:pPr>
        <w:rPr>
          <w:bCs/>
          <w:sz w:val="22"/>
          <w:szCs w:val="22"/>
          <w:lang w:val="da-DK"/>
        </w:rPr>
      </w:pPr>
    </w:p>
    <w:p w14:paraId="2E5DA80E" w14:textId="77777777" w:rsidR="00CC178C" w:rsidRPr="00871FF0" w:rsidRDefault="00CC178C">
      <w:pPr>
        <w:rPr>
          <w:bCs/>
          <w:sz w:val="22"/>
          <w:szCs w:val="22"/>
          <w:lang w:val="da-DK"/>
        </w:rPr>
      </w:pPr>
    </w:p>
    <w:p w14:paraId="5A04DC47"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16.</w:t>
      </w:r>
      <w:r w:rsidRPr="00871FF0">
        <w:rPr>
          <w:b/>
          <w:sz w:val="22"/>
          <w:szCs w:val="22"/>
          <w:lang w:val="da-DK"/>
        </w:rPr>
        <w:tab/>
        <w:t>INFORMATION I BRAILLESKRIFT</w:t>
      </w:r>
    </w:p>
    <w:p w14:paraId="07837CAB" w14:textId="77777777" w:rsidR="00CC178C" w:rsidRPr="00871FF0" w:rsidRDefault="00CC178C">
      <w:pPr>
        <w:rPr>
          <w:bCs/>
          <w:sz w:val="22"/>
          <w:szCs w:val="22"/>
          <w:lang w:val="da-DK"/>
        </w:rPr>
      </w:pPr>
    </w:p>
    <w:p w14:paraId="5A525CAC" w14:textId="77777777" w:rsidR="00CC178C" w:rsidRPr="00871FF0" w:rsidRDefault="00D11BF5">
      <w:pPr>
        <w:pStyle w:val="Brdtekstinnrykk"/>
        <w:widowControl/>
        <w:tabs>
          <w:tab w:val="clear" w:pos="-720"/>
          <w:tab w:val="clear" w:pos="90"/>
        </w:tabs>
        <w:suppressAutoHyphens w:val="0"/>
        <w:ind w:firstLine="0"/>
        <w:jc w:val="left"/>
        <w:rPr>
          <w:lang w:val="da-DK"/>
        </w:rPr>
      </w:pPr>
      <w:r w:rsidRPr="00871FF0">
        <w:rPr>
          <w:shd w:val="clear" w:color="auto" w:fill="D9D9D9"/>
          <w:lang w:val="da-DK"/>
        </w:rPr>
        <w:t>Ferriprox 1000 mg</w:t>
      </w:r>
    </w:p>
    <w:p w14:paraId="24BA274D" w14:textId="77777777" w:rsidR="00CC178C" w:rsidRPr="00871FF0" w:rsidRDefault="00CC178C">
      <w:pPr>
        <w:pStyle w:val="Brdtekstinnrykk"/>
        <w:widowControl/>
        <w:tabs>
          <w:tab w:val="clear" w:pos="-720"/>
          <w:tab w:val="clear" w:pos="90"/>
        </w:tabs>
        <w:suppressAutoHyphens w:val="0"/>
        <w:ind w:firstLine="0"/>
        <w:jc w:val="left"/>
        <w:rPr>
          <w:lang w:val="da-DK"/>
        </w:rPr>
      </w:pPr>
    </w:p>
    <w:p w14:paraId="14826F45" w14:textId="77777777" w:rsidR="00CC178C" w:rsidRPr="00871FF0" w:rsidRDefault="00CC178C">
      <w:pPr>
        <w:ind w:left="567" w:hanging="567"/>
        <w:rPr>
          <w:sz w:val="22"/>
          <w:szCs w:val="22"/>
          <w:lang w:val="da-DK"/>
        </w:rPr>
      </w:pPr>
    </w:p>
    <w:p w14:paraId="6AF369AE" w14:textId="77777777" w:rsidR="00CC178C" w:rsidRPr="00871FF0" w:rsidRDefault="00D11BF5" w:rsidP="002A5D0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17.</w:t>
      </w:r>
      <w:r w:rsidRPr="00871FF0">
        <w:rPr>
          <w:b/>
          <w:sz w:val="22"/>
          <w:szCs w:val="22"/>
          <w:lang w:val="da-DK"/>
        </w:rPr>
        <w:tab/>
        <w:t>ENTYDIG IDENTIFIKATOR – 2D-STREGKODE</w:t>
      </w:r>
    </w:p>
    <w:p w14:paraId="172A1A38" w14:textId="77777777" w:rsidR="00CC178C" w:rsidRPr="00871FF0" w:rsidRDefault="00CC178C">
      <w:pPr>
        <w:tabs>
          <w:tab w:val="left" w:pos="720"/>
        </w:tabs>
        <w:rPr>
          <w:sz w:val="22"/>
          <w:szCs w:val="22"/>
          <w:lang w:val="da-DK"/>
        </w:rPr>
      </w:pPr>
    </w:p>
    <w:p w14:paraId="453CA04C" w14:textId="77777777" w:rsidR="00CC178C" w:rsidRPr="00871FF0" w:rsidRDefault="00D11BF5">
      <w:pPr>
        <w:rPr>
          <w:sz w:val="22"/>
          <w:szCs w:val="22"/>
          <w:shd w:val="clear" w:color="auto" w:fill="CCCCCC"/>
          <w:lang w:val="da-DK"/>
        </w:rPr>
      </w:pPr>
      <w:r w:rsidRPr="00871FF0">
        <w:rPr>
          <w:sz w:val="22"/>
          <w:szCs w:val="22"/>
          <w:shd w:val="clear" w:color="auto" w:fill="D9D9D9"/>
          <w:lang w:val="da-DK"/>
        </w:rPr>
        <w:t>Der er anført en 2D-stregkode, som indeholder en entydig identifikator.</w:t>
      </w:r>
    </w:p>
    <w:p w14:paraId="41DE682A" w14:textId="77777777" w:rsidR="00CC178C" w:rsidRPr="00871FF0" w:rsidRDefault="00CC178C">
      <w:pPr>
        <w:rPr>
          <w:sz w:val="22"/>
          <w:szCs w:val="22"/>
          <w:shd w:val="clear" w:color="auto" w:fill="CCCCCC"/>
          <w:lang w:val="da-DK"/>
        </w:rPr>
      </w:pPr>
    </w:p>
    <w:p w14:paraId="0C4EE3F6" w14:textId="77777777" w:rsidR="00CC178C" w:rsidRPr="00871FF0" w:rsidRDefault="00CC178C">
      <w:pPr>
        <w:tabs>
          <w:tab w:val="left" w:pos="720"/>
        </w:tabs>
        <w:rPr>
          <w:sz w:val="22"/>
          <w:szCs w:val="22"/>
          <w:lang w:val="da-DK"/>
        </w:rPr>
      </w:pPr>
    </w:p>
    <w:p w14:paraId="498BF988" w14:textId="77777777" w:rsidR="00CC178C" w:rsidRPr="00871FF0" w:rsidRDefault="00D11BF5" w:rsidP="00307FA0">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18.</w:t>
      </w:r>
      <w:r w:rsidRPr="00871FF0">
        <w:rPr>
          <w:b/>
          <w:sz w:val="22"/>
          <w:szCs w:val="22"/>
          <w:lang w:val="da-DK"/>
        </w:rPr>
        <w:tab/>
        <w:t>ENTYDIG IDENTIFIKATOR - MENNESKELIGT LÆSBARE DATA</w:t>
      </w:r>
    </w:p>
    <w:p w14:paraId="19F0B3D8" w14:textId="77777777" w:rsidR="00CC178C" w:rsidRPr="00871FF0" w:rsidRDefault="00CC178C" w:rsidP="00307FA0">
      <w:pPr>
        <w:keepNext/>
        <w:tabs>
          <w:tab w:val="left" w:pos="720"/>
        </w:tabs>
        <w:rPr>
          <w:sz w:val="22"/>
          <w:szCs w:val="22"/>
          <w:lang w:val="da-DK"/>
        </w:rPr>
      </w:pPr>
    </w:p>
    <w:p w14:paraId="42302C5A" w14:textId="77777777" w:rsidR="00CC178C" w:rsidRPr="00871FF0" w:rsidRDefault="00D11BF5" w:rsidP="00307FA0">
      <w:pPr>
        <w:keepNext/>
        <w:tabs>
          <w:tab w:val="left" w:pos="720"/>
        </w:tabs>
        <w:rPr>
          <w:sz w:val="22"/>
          <w:szCs w:val="22"/>
          <w:lang w:val="da-DK"/>
        </w:rPr>
      </w:pPr>
      <w:r w:rsidRPr="00871FF0">
        <w:rPr>
          <w:sz w:val="22"/>
          <w:szCs w:val="22"/>
          <w:lang w:val="da-DK"/>
        </w:rPr>
        <w:t xml:space="preserve">PC </w:t>
      </w:r>
    </w:p>
    <w:p w14:paraId="4D224C17" w14:textId="77777777" w:rsidR="00CC178C" w:rsidRPr="00871FF0" w:rsidRDefault="00D11BF5" w:rsidP="00307FA0">
      <w:pPr>
        <w:keepNext/>
        <w:tabs>
          <w:tab w:val="left" w:pos="720"/>
        </w:tabs>
        <w:rPr>
          <w:sz w:val="22"/>
          <w:szCs w:val="22"/>
          <w:lang w:val="da-DK"/>
        </w:rPr>
      </w:pPr>
      <w:r w:rsidRPr="00871FF0">
        <w:rPr>
          <w:sz w:val="22"/>
          <w:szCs w:val="22"/>
          <w:lang w:val="da-DK"/>
        </w:rPr>
        <w:t xml:space="preserve">SN </w:t>
      </w:r>
    </w:p>
    <w:p w14:paraId="37CDEE90" w14:textId="77777777" w:rsidR="00CC178C" w:rsidRPr="00871FF0" w:rsidRDefault="00D11BF5">
      <w:pPr>
        <w:rPr>
          <w:sz w:val="22"/>
          <w:szCs w:val="22"/>
          <w:lang w:val="da-DK"/>
        </w:rPr>
      </w:pPr>
      <w:r w:rsidRPr="00871FF0">
        <w:rPr>
          <w:sz w:val="22"/>
          <w:szCs w:val="22"/>
          <w:lang w:val="da-DK"/>
        </w:rPr>
        <w:t xml:space="preserve">NN </w:t>
      </w:r>
    </w:p>
    <w:p w14:paraId="7245ECD7" w14:textId="77777777" w:rsidR="00CC178C" w:rsidRPr="00871FF0" w:rsidRDefault="00D11BF5">
      <w:pPr>
        <w:rPr>
          <w:sz w:val="22"/>
          <w:szCs w:val="22"/>
          <w:lang w:val="da-DK"/>
        </w:rPr>
      </w:pPr>
      <w:r w:rsidRPr="00871FF0">
        <w:rPr>
          <w:sz w:val="22"/>
          <w:szCs w:val="22"/>
          <w:lang w:val="da-DK"/>
        </w:rPr>
        <w:br w:type="page"/>
      </w:r>
    </w:p>
    <w:p w14:paraId="7F9BEED6" w14:textId="77777777" w:rsidR="00CC178C" w:rsidRPr="00871FF0" w:rsidRDefault="00D11BF5">
      <w:pPr>
        <w:pBdr>
          <w:top w:val="single" w:sz="4" w:space="1" w:color="auto"/>
          <w:left w:val="single" w:sz="4" w:space="4" w:color="auto"/>
          <w:bottom w:val="single" w:sz="4" w:space="1" w:color="auto"/>
          <w:right w:val="single" w:sz="4" w:space="4" w:color="auto"/>
        </w:pBdr>
        <w:rPr>
          <w:b/>
          <w:sz w:val="22"/>
          <w:szCs w:val="22"/>
          <w:lang w:val="da-DK"/>
        </w:rPr>
      </w:pPr>
      <w:r w:rsidRPr="00871FF0">
        <w:rPr>
          <w:b/>
          <w:sz w:val="22"/>
          <w:szCs w:val="22"/>
          <w:lang w:val="da-DK"/>
        </w:rPr>
        <w:lastRenderedPageBreak/>
        <w:t>MÆRKNING, DER SKAL ANFØRES PÅ DEN INDRE EMBALLAGE</w:t>
      </w:r>
    </w:p>
    <w:p w14:paraId="1C2675F7" w14:textId="77777777" w:rsidR="00CC178C" w:rsidRPr="00871FF0" w:rsidRDefault="00CC178C">
      <w:pPr>
        <w:pBdr>
          <w:top w:val="single" w:sz="4" w:space="1" w:color="auto"/>
          <w:left w:val="single" w:sz="4" w:space="4" w:color="auto"/>
          <w:bottom w:val="single" w:sz="4" w:space="1" w:color="auto"/>
          <w:right w:val="single" w:sz="4" w:space="4" w:color="auto"/>
        </w:pBdr>
        <w:rPr>
          <w:b/>
          <w:bCs/>
          <w:sz w:val="22"/>
          <w:szCs w:val="22"/>
          <w:lang w:val="da-DK"/>
        </w:rPr>
      </w:pPr>
    </w:p>
    <w:p w14:paraId="0A883FB4" w14:textId="77777777" w:rsidR="00CC178C" w:rsidRPr="00871FF0" w:rsidRDefault="00D11BF5">
      <w:pPr>
        <w:pBdr>
          <w:top w:val="single" w:sz="4" w:space="1" w:color="auto"/>
          <w:left w:val="single" w:sz="4" w:space="4" w:color="auto"/>
          <w:bottom w:val="single" w:sz="4" w:space="1" w:color="auto"/>
          <w:right w:val="single" w:sz="4" w:space="4" w:color="auto"/>
        </w:pBdr>
        <w:rPr>
          <w:b/>
          <w:bCs/>
          <w:sz w:val="22"/>
          <w:szCs w:val="22"/>
          <w:lang w:val="da-DK"/>
        </w:rPr>
      </w:pPr>
      <w:r w:rsidRPr="00871FF0">
        <w:rPr>
          <w:b/>
          <w:bCs/>
          <w:sz w:val="22"/>
          <w:szCs w:val="22"/>
          <w:lang w:val="da-DK"/>
        </w:rPr>
        <w:t>1 000 MG FILMOVERTRUKNE TABLETTER</w:t>
      </w:r>
    </w:p>
    <w:p w14:paraId="28008DFF" w14:textId="77777777" w:rsidR="00CC178C" w:rsidRPr="00871FF0" w:rsidRDefault="00CC178C">
      <w:pPr>
        <w:pBdr>
          <w:top w:val="single" w:sz="4" w:space="1" w:color="auto"/>
          <w:left w:val="single" w:sz="4" w:space="4" w:color="auto"/>
          <w:bottom w:val="single" w:sz="4" w:space="1" w:color="auto"/>
          <w:right w:val="single" w:sz="4" w:space="4" w:color="auto"/>
        </w:pBdr>
        <w:rPr>
          <w:b/>
          <w:bCs/>
          <w:sz w:val="22"/>
          <w:szCs w:val="22"/>
          <w:lang w:val="da-DK"/>
        </w:rPr>
      </w:pPr>
    </w:p>
    <w:p w14:paraId="38542C8E" w14:textId="77777777" w:rsidR="00CC178C" w:rsidRPr="00871FF0" w:rsidRDefault="00D11BF5">
      <w:pPr>
        <w:pBdr>
          <w:top w:val="single" w:sz="4" w:space="1" w:color="auto"/>
          <w:left w:val="single" w:sz="4" w:space="4" w:color="auto"/>
          <w:bottom w:val="single" w:sz="4" w:space="1" w:color="auto"/>
          <w:right w:val="single" w:sz="4" w:space="4" w:color="auto"/>
        </w:pBdr>
        <w:rPr>
          <w:b/>
          <w:bCs/>
          <w:sz w:val="22"/>
          <w:szCs w:val="22"/>
          <w:lang w:val="da-DK"/>
        </w:rPr>
      </w:pPr>
      <w:r w:rsidRPr="00871FF0">
        <w:rPr>
          <w:b/>
          <w:bCs/>
          <w:sz w:val="22"/>
          <w:szCs w:val="22"/>
          <w:lang w:val="da-DK"/>
        </w:rPr>
        <w:t>FLASKE MED 50 TABLETTER</w:t>
      </w:r>
    </w:p>
    <w:p w14:paraId="103E10EA" w14:textId="77777777" w:rsidR="00CC178C" w:rsidRPr="00871FF0" w:rsidRDefault="00CC178C">
      <w:pPr>
        <w:pBdr>
          <w:top w:val="single" w:sz="4" w:space="1" w:color="auto"/>
          <w:left w:val="single" w:sz="4" w:space="4" w:color="auto"/>
          <w:bottom w:val="single" w:sz="4" w:space="1" w:color="auto"/>
          <w:right w:val="single" w:sz="4" w:space="4" w:color="auto"/>
        </w:pBdr>
        <w:rPr>
          <w:b/>
          <w:bCs/>
          <w:sz w:val="22"/>
          <w:szCs w:val="22"/>
          <w:lang w:val="da-DK"/>
        </w:rPr>
      </w:pPr>
    </w:p>
    <w:p w14:paraId="381BA5DE" w14:textId="77777777" w:rsidR="00CC178C" w:rsidRPr="00871FF0" w:rsidRDefault="00D11BF5">
      <w:pPr>
        <w:pBdr>
          <w:top w:val="single" w:sz="4" w:space="1" w:color="auto"/>
          <w:left w:val="single" w:sz="4" w:space="4" w:color="auto"/>
          <w:bottom w:val="single" w:sz="4" w:space="1" w:color="auto"/>
          <w:right w:val="single" w:sz="4" w:space="4" w:color="auto"/>
        </w:pBdr>
        <w:rPr>
          <w:b/>
          <w:sz w:val="22"/>
          <w:szCs w:val="22"/>
          <w:lang w:val="da-DK"/>
        </w:rPr>
      </w:pPr>
      <w:r w:rsidRPr="00871FF0">
        <w:rPr>
          <w:b/>
          <w:bCs/>
          <w:sz w:val="22"/>
          <w:szCs w:val="22"/>
          <w:lang w:val="da-DK"/>
        </w:rPr>
        <w:t>ETIKET</w:t>
      </w:r>
    </w:p>
    <w:p w14:paraId="17B70CB8" w14:textId="77777777" w:rsidR="00CC178C" w:rsidRPr="00871FF0" w:rsidRDefault="00CC178C">
      <w:pPr>
        <w:rPr>
          <w:sz w:val="22"/>
          <w:szCs w:val="22"/>
          <w:lang w:val="da-DK"/>
        </w:rPr>
      </w:pPr>
    </w:p>
    <w:p w14:paraId="646FA4DD" w14:textId="77777777" w:rsidR="00CC178C" w:rsidRPr="00871FF0" w:rsidRDefault="00CC178C">
      <w:pPr>
        <w:suppressAutoHyphens/>
        <w:rPr>
          <w:sz w:val="22"/>
          <w:szCs w:val="22"/>
          <w:lang w:val="da-DK"/>
        </w:rPr>
      </w:pPr>
    </w:p>
    <w:p w14:paraId="2A14B111"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w:t>
      </w:r>
      <w:r w:rsidRPr="00871FF0">
        <w:rPr>
          <w:b/>
          <w:sz w:val="22"/>
          <w:szCs w:val="22"/>
          <w:lang w:val="da-DK"/>
        </w:rPr>
        <w:tab/>
        <w:t>LÆGEMIDLETS NAVN</w:t>
      </w:r>
    </w:p>
    <w:p w14:paraId="76D99989" w14:textId="77777777" w:rsidR="00CC178C" w:rsidRPr="00871FF0" w:rsidRDefault="00CC178C">
      <w:pPr>
        <w:suppressAutoHyphens/>
        <w:rPr>
          <w:sz w:val="22"/>
          <w:szCs w:val="22"/>
          <w:lang w:val="da-DK"/>
        </w:rPr>
      </w:pPr>
    </w:p>
    <w:p w14:paraId="14E41E19" w14:textId="77777777" w:rsidR="00CC178C" w:rsidRPr="00871FF0" w:rsidRDefault="00D11BF5">
      <w:pPr>
        <w:rPr>
          <w:sz w:val="22"/>
          <w:szCs w:val="22"/>
          <w:lang w:val="da-DK"/>
        </w:rPr>
      </w:pPr>
      <w:r w:rsidRPr="00871FF0">
        <w:rPr>
          <w:sz w:val="22"/>
          <w:szCs w:val="22"/>
          <w:lang w:val="da-DK"/>
        </w:rPr>
        <w:t>Ferriprox 1 000 mg filmovertrukne tabletter</w:t>
      </w:r>
    </w:p>
    <w:p w14:paraId="0E636C58" w14:textId="77777777" w:rsidR="00CC178C" w:rsidRPr="00871FF0" w:rsidRDefault="00D11BF5">
      <w:pPr>
        <w:rPr>
          <w:sz w:val="22"/>
          <w:szCs w:val="22"/>
          <w:lang w:val="da-DK"/>
        </w:rPr>
      </w:pPr>
      <w:r w:rsidRPr="00871FF0">
        <w:rPr>
          <w:sz w:val="22"/>
          <w:szCs w:val="22"/>
          <w:lang w:val="da-DK"/>
        </w:rPr>
        <w:t>deferipron</w:t>
      </w:r>
    </w:p>
    <w:p w14:paraId="1740157B" w14:textId="77777777" w:rsidR="00CC178C" w:rsidRPr="00871FF0" w:rsidRDefault="00CC178C">
      <w:pPr>
        <w:rPr>
          <w:sz w:val="22"/>
          <w:szCs w:val="22"/>
          <w:lang w:val="da-DK"/>
        </w:rPr>
      </w:pPr>
    </w:p>
    <w:p w14:paraId="1084DB4A" w14:textId="77777777" w:rsidR="00CC178C" w:rsidRPr="00871FF0" w:rsidRDefault="00CC178C">
      <w:pPr>
        <w:suppressAutoHyphens/>
        <w:rPr>
          <w:sz w:val="22"/>
          <w:szCs w:val="22"/>
          <w:lang w:val="da-DK"/>
        </w:rPr>
      </w:pPr>
    </w:p>
    <w:p w14:paraId="53DD63EC"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2.</w:t>
      </w:r>
      <w:r w:rsidRPr="00871FF0">
        <w:rPr>
          <w:b/>
          <w:sz w:val="22"/>
          <w:szCs w:val="22"/>
          <w:lang w:val="da-DK"/>
        </w:rPr>
        <w:tab/>
        <w:t>ANGIVELSE AF AKTIVT STOF/AKTIVE STOFFER</w:t>
      </w:r>
    </w:p>
    <w:p w14:paraId="6F4F3DDB" w14:textId="77777777" w:rsidR="00CC178C" w:rsidRPr="00871FF0" w:rsidRDefault="00CC178C">
      <w:pPr>
        <w:suppressAutoHyphens/>
        <w:rPr>
          <w:sz w:val="22"/>
          <w:szCs w:val="22"/>
          <w:lang w:val="da-DK"/>
        </w:rPr>
      </w:pPr>
    </w:p>
    <w:p w14:paraId="4E04F4B1" w14:textId="77777777" w:rsidR="00CC178C" w:rsidRPr="00871FF0" w:rsidRDefault="00D11BF5">
      <w:pPr>
        <w:rPr>
          <w:sz w:val="22"/>
          <w:szCs w:val="22"/>
          <w:lang w:val="da-DK"/>
        </w:rPr>
      </w:pPr>
      <w:r w:rsidRPr="00871FF0">
        <w:rPr>
          <w:sz w:val="22"/>
          <w:szCs w:val="22"/>
          <w:lang w:val="da-DK"/>
        </w:rPr>
        <w:t>Hver tablet indeholder 1 000 mg deferipron.</w:t>
      </w:r>
    </w:p>
    <w:p w14:paraId="2F2C0723" w14:textId="77777777" w:rsidR="00CC178C" w:rsidRPr="00871FF0" w:rsidRDefault="00CC178C">
      <w:pPr>
        <w:suppressAutoHyphens/>
        <w:rPr>
          <w:sz w:val="22"/>
          <w:szCs w:val="22"/>
          <w:lang w:val="da-DK"/>
        </w:rPr>
      </w:pPr>
    </w:p>
    <w:p w14:paraId="471AA594" w14:textId="77777777" w:rsidR="00CC178C" w:rsidRPr="00871FF0" w:rsidRDefault="00CC178C">
      <w:pPr>
        <w:suppressAutoHyphens/>
        <w:rPr>
          <w:sz w:val="22"/>
          <w:szCs w:val="22"/>
          <w:lang w:val="da-DK"/>
        </w:rPr>
      </w:pPr>
    </w:p>
    <w:p w14:paraId="644EECC4"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3.</w:t>
      </w:r>
      <w:r w:rsidRPr="00871FF0">
        <w:rPr>
          <w:b/>
          <w:sz w:val="22"/>
          <w:szCs w:val="22"/>
          <w:lang w:val="da-DK"/>
        </w:rPr>
        <w:tab/>
        <w:t>LISTE OVER HJÆLPESTOFFER</w:t>
      </w:r>
    </w:p>
    <w:p w14:paraId="42DDF86A" w14:textId="77777777" w:rsidR="00CC178C" w:rsidRPr="00871FF0" w:rsidRDefault="00CC178C">
      <w:pPr>
        <w:suppressAutoHyphens/>
        <w:rPr>
          <w:sz w:val="22"/>
          <w:szCs w:val="22"/>
          <w:lang w:val="da-DK"/>
        </w:rPr>
      </w:pPr>
    </w:p>
    <w:p w14:paraId="588FD2D9" w14:textId="77777777" w:rsidR="00CC178C" w:rsidRPr="00871FF0" w:rsidRDefault="00CC178C">
      <w:pPr>
        <w:suppressAutoHyphens/>
        <w:rPr>
          <w:sz w:val="22"/>
          <w:szCs w:val="22"/>
          <w:lang w:val="da-DK"/>
        </w:rPr>
      </w:pPr>
    </w:p>
    <w:p w14:paraId="2098AE98"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4.</w:t>
      </w:r>
      <w:r w:rsidRPr="00871FF0">
        <w:rPr>
          <w:b/>
          <w:sz w:val="22"/>
          <w:szCs w:val="22"/>
          <w:lang w:val="da-DK"/>
        </w:rPr>
        <w:tab/>
        <w:t>LÆGEMIDDELFORM OG INDHOLD (PAKNINGSSTØRRELSE)</w:t>
      </w:r>
    </w:p>
    <w:p w14:paraId="1C6EB5F1" w14:textId="77777777" w:rsidR="00CC178C" w:rsidRPr="00871FF0" w:rsidRDefault="00CC178C">
      <w:pPr>
        <w:suppressAutoHyphens/>
        <w:rPr>
          <w:sz w:val="22"/>
          <w:szCs w:val="22"/>
          <w:lang w:val="da-DK"/>
        </w:rPr>
      </w:pPr>
    </w:p>
    <w:p w14:paraId="5E46A548" w14:textId="77777777" w:rsidR="00CC178C" w:rsidRPr="00871FF0" w:rsidRDefault="00D11BF5">
      <w:pPr>
        <w:rPr>
          <w:sz w:val="22"/>
          <w:szCs w:val="22"/>
          <w:lang w:val="da-DK"/>
        </w:rPr>
      </w:pPr>
      <w:r w:rsidRPr="00871FF0">
        <w:rPr>
          <w:sz w:val="22"/>
          <w:szCs w:val="22"/>
          <w:shd w:val="clear" w:color="auto" w:fill="D9D9D9"/>
          <w:lang w:val="da-DK"/>
        </w:rPr>
        <w:t>Filmovertrukket tablet</w:t>
      </w:r>
    </w:p>
    <w:p w14:paraId="573FA6FA" w14:textId="77777777" w:rsidR="00CC178C" w:rsidRPr="00871FF0" w:rsidRDefault="00CC178C">
      <w:pPr>
        <w:rPr>
          <w:sz w:val="22"/>
          <w:szCs w:val="22"/>
          <w:lang w:val="da-DK"/>
        </w:rPr>
      </w:pPr>
    </w:p>
    <w:p w14:paraId="3FF5AD45" w14:textId="77777777" w:rsidR="00CC178C" w:rsidRPr="00871FF0" w:rsidRDefault="00D11BF5">
      <w:pPr>
        <w:rPr>
          <w:sz w:val="22"/>
          <w:szCs w:val="22"/>
          <w:lang w:val="da-DK"/>
        </w:rPr>
      </w:pPr>
      <w:r w:rsidRPr="00871FF0">
        <w:rPr>
          <w:sz w:val="22"/>
          <w:szCs w:val="22"/>
          <w:lang w:val="da-DK"/>
        </w:rPr>
        <w:t>50 filmovertrukne tabletter</w:t>
      </w:r>
    </w:p>
    <w:p w14:paraId="4F0511D9" w14:textId="77777777" w:rsidR="00CC178C" w:rsidRPr="00871FF0" w:rsidRDefault="00CC178C">
      <w:pPr>
        <w:rPr>
          <w:sz w:val="22"/>
          <w:szCs w:val="22"/>
          <w:lang w:val="da-DK"/>
        </w:rPr>
      </w:pPr>
    </w:p>
    <w:p w14:paraId="108A8D3F" w14:textId="77777777" w:rsidR="00CC178C" w:rsidRPr="00871FF0" w:rsidRDefault="00CC178C">
      <w:pPr>
        <w:suppressAutoHyphens/>
        <w:rPr>
          <w:sz w:val="22"/>
          <w:szCs w:val="22"/>
          <w:lang w:val="da-DK"/>
        </w:rPr>
      </w:pPr>
    </w:p>
    <w:p w14:paraId="2E597471"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rPr>
          <w:b/>
          <w:sz w:val="22"/>
          <w:szCs w:val="22"/>
          <w:lang w:val="da-DK"/>
        </w:rPr>
      </w:pPr>
      <w:r w:rsidRPr="00871FF0">
        <w:rPr>
          <w:b/>
          <w:sz w:val="22"/>
          <w:szCs w:val="22"/>
          <w:lang w:val="da-DK"/>
        </w:rPr>
        <w:t>5.</w:t>
      </w:r>
      <w:r w:rsidRPr="00871FF0">
        <w:rPr>
          <w:b/>
          <w:sz w:val="22"/>
          <w:szCs w:val="22"/>
          <w:lang w:val="da-DK"/>
        </w:rPr>
        <w:tab/>
        <w:t>ANVENDELSESMÅDE OG ADMINISTRATIONSVEJ(E)</w:t>
      </w:r>
    </w:p>
    <w:p w14:paraId="38D4E2A0" w14:textId="77777777" w:rsidR="00CC178C" w:rsidRPr="00871FF0" w:rsidRDefault="00CC178C">
      <w:pPr>
        <w:suppressAutoHyphens/>
        <w:rPr>
          <w:sz w:val="22"/>
          <w:szCs w:val="22"/>
          <w:lang w:val="da-DK"/>
        </w:rPr>
      </w:pPr>
    </w:p>
    <w:p w14:paraId="5A06EA37" w14:textId="77777777" w:rsidR="00CC178C" w:rsidRPr="00871FF0" w:rsidRDefault="00D11BF5">
      <w:pPr>
        <w:rPr>
          <w:sz w:val="22"/>
          <w:szCs w:val="22"/>
          <w:lang w:val="da-DK"/>
        </w:rPr>
      </w:pPr>
      <w:r w:rsidRPr="00871FF0">
        <w:rPr>
          <w:sz w:val="22"/>
          <w:szCs w:val="22"/>
          <w:lang w:val="da-DK"/>
        </w:rPr>
        <w:t>Læs indlægssedlen inden brug.</w:t>
      </w:r>
    </w:p>
    <w:p w14:paraId="565434DE" w14:textId="77777777" w:rsidR="00CC178C" w:rsidRPr="00871FF0" w:rsidRDefault="00D11BF5">
      <w:pPr>
        <w:rPr>
          <w:sz w:val="22"/>
          <w:szCs w:val="22"/>
          <w:lang w:val="da-DK"/>
        </w:rPr>
      </w:pPr>
      <w:r w:rsidRPr="00871FF0">
        <w:rPr>
          <w:sz w:val="22"/>
          <w:szCs w:val="22"/>
          <w:lang w:val="da-DK"/>
        </w:rPr>
        <w:t>Oral anvendelse</w:t>
      </w:r>
    </w:p>
    <w:p w14:paraId="777D1045" w14:textId="77777777" w:rsidR="00CC178C" w:rsidRPr="00871FF0" w:rsidRDefault="00CC178C">
      <w:pPr>
        <w:rPr>
          <w:sz w:val="22"/>
          <w:szCs w:val="22"/>
          <w:lang w:val="da-DK"/>
        </w:rPr>
      </w:pPr>
    </w:p>
    <w:p w14:paraId="13E62F4A" w14:textId="77777777" w:rsidR="00CC178C" w:rsidRPr="00871FF0" w:rsidRDefault="00CC178C">
      <w:pPr>
        <w:suppressAutoHyphens/>
        <w:rPr>
          <w:sz w:val="22"/>
          <w:szCs w:val="22"/>
          <w:lang w:val="da-DK"/>
        </w:rPr>
      </w:pPr>
    </w:p>
    <w:p w14:paraId="00B0E60E"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6.</w:t>
      </w:r>
      <w:r w:rsidRPr="00871FF0">
        <w:rPr>
          <w:b/>
          <w:sz w:val="22"/>
          <w:szCs w:val="22"/>
          <w:lang w:val="da-DK"/>
        </w:rPr>
        <w:tab/>
        <w:t>SÆRLIG ADVARSEL OM, AT LÆGEMIDLET SKAL OPBEVARES UTILGÆNGELIGT FOR BØRN</w:t>
      </w:r>
    </w:p>
    <w:p w14:paraId="1D765518" w14:textId="77777777" w:rsidR="00CC178C" w:rsidRPr="00871FF0" w:rsidRDefault="00CC178C">
      <w:pPr>
        <w:suppressAutoHyphens/>
        <w:rPr>
          <w:sz w:val="22"/>
          <w:szCs w:val="22"/>
          <w:lang w:val="da-DK"/>
        </w:rPr>
      </w:pPr>
    </w:p>
    <w:p w14:paraId="5FAB416D" w14:textId="77777777" w:rsidR="00CC178C" w:rsidRPr="00871FF0" w:rsidRDefault="00D11BF5">
      <w:pPr>
        <w:rPr>
          <w:sz w:val="22"/>
          <w:szCs w:val="22"/>
          <w:lang w:val="da-DK"/>
        </w:rPr>
      </w:pPr>
      <w:r w:rsidRPr="00871FF0">
        <w:rPr>
          <w:sz w:val="22"/>
          <w:szCs w:val="22"/>
          <w:lang w:val="da-DK"/>
        </w:rPr>
        <w:t>Opbevares utilgængeligt for børn.</w:t>
      </w:r>
    </w:p>
    <w:p w14:paraId="47F9D16B" w14:textId="77777777" w:rsidR="00CC178C" w:rsidRPr="00871FF0" w:rsidRDefault="00CC178C">
      <w:pPr>
        <w:rPr>
          <w:sz w:val="22"/>
          <w:szCs w:val="22"/>
          <w:lang w:val="da-DK"/>
        </w:rPr>
      </w:pPr>
    </w:p>
    <w:p w14:paraId="55E3DDB8" w14:textId="77777777" w:rsidR="00CC178C" w:rsidRPr="00871FF0" w:rsidRDefault="00CC178C">
      <w:pPr>
        <w:suppressAutoHyphens/>
        <w:rPr>
          <w:sz w:val="22"/>
          <w:szCs w:val="22"/>
          <w:lang w:val="da-DK"/>
        </w:rPr>
      </w:pPr>
    </w:p>
    <w:p w14:paraId="21BDD29B"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7.</w:t>
      </w:r>
      <w:r w:rsidRPr="00871FF0">
        <w:rPr>
          <w:b/>
          <w:sz w:val="22"/>
          <w:szCs w:val="22"/>
          <w:lang w:val="da-DK"/>
        </w:rPr>
        <w:tab/>
        <w:t>EVENTUELLE ANDRE SÆRLIGE ADVARSLER</w:t>
      </w:r>
    </w:p>
    <w:p w14:paraId="0A455A54" w14:textId="77777777" w:rsidR="00CC178C" w:rsidRPr="00871FF0" w:rsidRDefault="00CC178C">
      <w:pPr>
        <w:suppressAutoHyphens/>
        <w:rPr>
          <w:sz w:val="22"/>
          <w:szCs w:val="22"/>
          <w:lang w:val="da-DK"/>
        </w:rPr>
      </w:pPr>
    </w:p>
    <w:p w14:paraId="7433C800" w14:textId="77777777" w:rsidR="00CC178C" w:rsidRPr="00871FF0" w:rsidRDefault="00CC178C">
      <w:pPr>
        <w:suppressAutoHyphens/>
        <w:rPr>
          <w:sz w:val="22"/>
          <w:szCs w:val="22"/>
          <w:lang w:val="da-DK"/>
        </w:rPr>
      </w:pPr>
    </w:p>
    <w:p w14:paraId="018C8DE8"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8.</w:t>
      </w:r>
      <w:r w:rsidRPr="00871FF0">
        <w:rPr>
          <w:b/>
          <w:sz w:val="22"/>
          <w:szCs w:val="22"/>
          <w:lang w:val="da-DK"/>
        </w:rPr>
        <w:tab/>
        <w:t>UDLØBSDATO</w:t>
      </w:r>
    </w:p>
    <w:p w14:paraId="082CB1F6" w14:textId="77777777" w:rsidR="00CC178C" w:rsidRPr="00871FF0" w:rsidRDefault="00CC178C">
      <w:pPr>
        <w:keepNext/>
        <w:suppressAutoHyphens/>
        <w:ind w:left="567" w:hanging="567"/>
        <w:rPr>
          <w:sz w:val="22"/>
          <w:szCs w:val="22"/>
          <w:lang w:val="da-DK"/>
        </w:rPr>
      </w:pPr>
    </w:p>
    <w:p w14:paraId="35B3D215" w14:textId="77777777" w:rsidR="00CC178C" w:rsidRPr="00871FF0" w:rsidRDefault="00D11BF5">
      <w:pPr>
        <w:rPr>
          <w:sz w:val="22"/>
          <w:szCs w:val="22"/>
          <w:lang w:val="da-DK"/>
        </w:rPr>
      </w:pPr>
      <w:r w:rsidRPr="00871FF0">
        <w:rPr>
          <w:sz w:val="22"/>
          <w:szCs w:val="22"/>
          <w:lang w:val="da-DK"/>
        </w:rPr>
        <w:t>EXP</w:t>
      </w:r>
    </w:p>
    <w:p w14:paraId="4E8F38F2" w14:textId="77777777" w:rsidR="00CC178C" w:rsidRPr="00871FF0" w:rsidRDefault="00CC178C">
      <w:pPr>
        <w:rPr>
          <w:sz w:val="22"/>
          <w:szCs w:val="22"/>
          <w:lang w:val="da-DK"/>
        </w:rPr>
      </w:pPr>
    </w:p>
    <w:p w14:paraId="67887ED1" w14:textId="77777777" w:rsidR="00CC178C" w:rsidRPr="00871FF0" w:rsidRDefault="00D11BF5">
      <w:pPr>
        <w:rPr>
          <w:sz w:val="22"/>
          <w:szCs w:val="22"/>
          <w:lang w:val="da-DK"/>
        </w:rPr>
      </w:pPr>
      <w:r w:rsidRPr="00871FF0">
        <w:rPr>
          <w:sz w:val="22"/>
          <w:szCs w:val="22"/>
          <w:lang w:val="da-DK"/>
        </w:rPr>
        <w:t>Skal anvendes inden 50 dage efter første åbning.</w:t>
      </w:r>
    </w:p>
    <w:p w14:paraId="7A760F22" w14:textId="77777777" w:rsidR="00CC178C" w:rsidRPr="00871FF0" w:rsidRDefault="00CC178C">
      <w:pPr>
        <w:rPr>
          <w:sz w:val="22"/>
          <w:szCs w:val="22"/>
          <w:lang w:val="da-DK"/>
        </w:rPr>
      </w:pPr>
    </w:p>
    <w:p w14:paraId="1E2F8B2E" w14:textId="77777777" w:rsidR="00CC178C" w:rsidRPr="00871FF0" w:rsidRDefault="00CC178C">
      <w:pPr>
        <w:rPr>
          <w:sz w:val="22"/>
          <w:szCs w:val="22"/>
          <w:lang w:val="da-DK"/>
        </w:rPr>
      </w:pPr>
    </w:p>
    <w:p w14:paraId="20FB390E"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lastRenderedPageBreak/>
        <w:t>9.</w:t>
      </w:r>
      <w:r w:rsidRPr="00871FF0">
        <w:rPr>
          <w:b/>
          <w:sz w:val="22"/>
          <w:szCs w:val="22"/>
          <w:lang w:val="da-DK"/>
        </w:rPr>
        <w:tab/>
        <w:t>SÆRLIGE OPBEVARINGSBETINGELSER</w:t>
      </w:r>
    </w:p>
    <w:p w14:paraId="60C8A3A7" w14:textId="77777777" w:rsidR="00CC178C" w:rsidRPr="00871FF0" w:rsidRDefault="00CC178C">
      <w:pPr>
        <w:keepNext/>
        <w:suppressAutoHyphens/>
        <w:rPr>
          <w:sz w:val="22"/>
          <w:szCs w:val="22"/>
          <w:lang w:val="da-DK"/>
        </w:rPr>
      </w:pPr>
    </w:p>
    <w:p w14:paraId="0C3B2825" w14:textId="77777777" w:rsidR="00CC178C" w:rsidRPr="00871FF0" w:rsidRDefault="00D11BF5">
      <w:pPr>
        <w:keepNext/>
        <w:rPr>
          <w:sz w:val="22"/>
          <w:szCs w:val="22"/>
          <w:lang w:val="da-DK"/>
        </w:rPr>
      </w:pPr>
      <w:r w:rsidRPr="00871FF0">
        <w:rPr>
          <w:sz w:val="22"/>
          <w:szCs w:val="22"/>
          <w:lang w:val="da-DK"/>
        </w:rPr>
        <w:t>Må ikke opbevares ved temperaturer over 30 °C.</w:t>
      </w:r>
    </w:p>
    <w:p w14:paraId="547FCB30" w14:textId="77777777" w:rsidR="00CC178C" w:rsidRPr="00871FF0" w:rsidRDefault="00D11BF5">
      <w:pPr>
        <w:rPr>
          <w:sz w:val="22"/>
          <w:szCs w:val="22"/>
          <w:lang w:val="da-DK"/>
        </w:rPr>
      </w:pPr>
      <w:r w:rsidRPr="00871FF0">
        <w:rPr>
          <w:sz w:val="22"/>
          <w:szCs w:val="22"/>
          <w:lang w:val="da-DK"/>
        </w:rPr>
        <w:t>Hold glasset tæt tillukket for at beskytte mod fugt.</w:t>
      </w:r>
    </w:p>
    <w:p w14:paraId="45A2CFAC" w14:textId="77777777" w:rsidR="00CC178C" w:rsidRPr="00871FF0" w:rsidRDefault="00CC178C">
      <w:pPr>
        <w:rPr>
          <w:sz w:val="22"/>
          <w:szCs w:val="22"/>
          <w:lang w:val="da-DK"/>
        </w:rPr>
      </w:pPr>
    </w:p>
    <w:p w14:paraId="1205CE28" w14:textId="77777777" w:rsidR="00CC178C" w:rsidRPr="00871FF0" w:rsidRDefault="00CC178C">
      <w:pPr>
        <w:suppressAutoHyphens/>
        <w:rPr>
          <w:sz w:val="22"/>
          <w:szCs w:val="22"/>
          <w:lang w:val="da-DK"/>
        </w:rPr>
      </w:pPr>
    </w:p>
    <w:p w14:paraId="03C291C0"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10.</w:t>
      </w:r>
      <w:r w:rsidRPr="00871FF0">
        <w:rPr>
          <w:b/>
          <w:sz w:val="22"/>
          <w:szCs w:val="22"/>
          <w:lang w:val="da-DK"/>
        </w:rPr>
        <w:tab/>
        <w:t>EVENTUELLE SÆRLIGE FORHOLDSREGLER VED BORTSKAFFELSE AF IKKE ANVENDT LÆGEMIDDEL SAMT AFFALD HERAF</w:t>
      </w:r>
    </w:p>
    <w:p w14:paraId="5A5E3596" w14:textId="77777777" w:rsidR="00CC178C" w:rsidRPr="00871FF0" w:rsidRDefault="00CC178C">
      <w:pPr>
        <w:suppressAutoHyphens/>
        <w:rPr>
          <w:sz w:val="22"/>
          <w:szCs w:val="22"/>
          <w:lang w:val="da-DK"/>
        </w:rPr>
      </w:pPr>
    </w:p>
    <w:p w14:paraId="6B3A963A" w14:textId="77777777" w:rsidR="00CC178C" w:rsidRPr="00871FF0" w:rsidRDefault="00CC178C">
      <w:pPr>
        <w:suppressAutoHyphens/>
        <w:rPr>
          <w:sz w:val="22"/>
          <w:szCs w:val="22"/>
          <w:lang w:val="da-DK"/>
        </w:rPr>
      </w:pPr>
    </w:p>
    <w:p w14:paraId="41A22E00"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11.</w:t>
      </w:r>
      <w:r w:rsidRPr="00871FF0">
        <w:rPr>
          <w:b/>
          <w:sz w:val="22"/>
          <w:szCs w:val="22"/>
          <w:lang w:val="da-DK"/>
        </w:rPr>
        <w:tab/>
        <w:t>NAVN OG ADRESSE PÅ INDEHAVEREN AF MARKEDSFØRINGSTILLADELSEN</w:t>
      </w:r>
    </w:p>
    <w:p w14:paraId="05CB8474" w14:textId="77777777" w:rsidR="00CC178C" w:rsidRPr="00871FF0" w:rsidRDefault="00CC178C">
      <w:pPr>
        <w:keepNext/>
        <w:suppressAutoHyphens/>
        <w:rPr>
          <w:sz w:val="22"/>
          <w:szCs w:val="22"/>
          <w:lang w:val="da-DK"/>
        </w:rPr>
      </w:pPr>
    </w:p>
    <w:p w14:paraId="6BA5106F" w14:textId="77777777" w:rsidR="00CC178C" w:rsidRPr="00871FF0" w:rsidRDefault="00D11BF5">
      <w:pPr>
        <w:rPr>
          <w:sz w:val="22"/>
          <w:szCs w:val="22"/>
          <w:lang w:val="da-DK"/>
        </w:rPr>
      </w:pPr>
      <w:r w:rsidRPr="00871FF0">
        <w:rPr>
          <w:sz w:val="22"/>
          <w:szCs w:val="22"/>
          <w:lang w:val="da-DK"/>
        </w:rPr>
        <w:t>Chiesi (logo)</w:t>
      </w:r>
    </w:p>
    <w:p w14:paraId="3674584D" w14:textId="77777777" w:rsidR="00CC178C" w:rsidRPr="00871FF0" w:rsidRDefault="00CC178C">
      <w:pPr>
        <w:rPr>
          <w:sz w:val="22"/>
          <w:szCs w:val="22"/>
          <w:lang w:val="da-DK"/>
        </w:rPr>
      </w:pPr>
    </w:p>
    <w:p w14:paraId="286C640E" w14:textId="77777777" w:rsidR="00CC178C" w:rsidRPr="00871FF0" w:rsidRDefault="00CC178C">
      <w:pPr>
        <w:suppressAutoHyphens/>
        <w:rPr>
          <w:sz w:val="22"/>
          <w:szCs w:val="22"/>
          <w:lang w:val="da-DK"/>
        </w:rPr>
      </w:pPr>
    </w:p>
    <w:p w14:paraId="61473E02" w14:textId="77777777" w:rsidR="00CC178C" w:rsidRPr="00871FF0" w:rsidRDefault="00D11BF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12.</w:t>
      </w:r>
      <w:r w:rsidRPr="00871FF0">
        <w:rPr>
          <w:b/>
          <w:sz w:val="22"/>
          <w:szCs w:val="22"/>
          <w:lang w:val="da-DK"/>
        </w:rPr>
        <w:tab/>
        <w:t>MARKEDSFØRINGSTILLADELSESNUMMER (-NUMRE)</w:t>
      </w:r>
    </w:p>
    <w:p w14:paraId="0522B32A" w14:textId="77777777" w:rsidR="00CC178C" w:rsidRPr="00871FF0" w:rsidRDefault="00CC178C">
      <w:pPr>
        <w:keepNext/>
        <w:suppressAutoHyphens/>
        <w:rPr>
          <w:sz w:val="22"/>
          <w:szCs w:val="22"/>
          <w:lang w:val="da-DK"/>
        </w:rPr>
      </w:pPr>
    </w:p>
    <w:p w14:paraId="1F3FFCF8" w14:textId="77777777" w:rsidR="00CC178C" w:rsidRPr="00871FF0" w:rsidRDefault="00D11BF5">
      <w:pPr>
        <w:pStyle w:val="BodyText"/>
        <w:spacing w:line="240" w:lineRule="auto"/>
        <w:rPr>
          <w:bCs/>
          <w:lang w:val="da-DK"/>
        </w:rPr>
      </w:pPr>
      <w:r w:rsidRPr="00871FF0">
        <w:rPr>
          <w:bCs/>
          <w:lang w:val="da-DK"/>
        </w:rPr>
        <w:t>EU/1/99/108/004</w:t>
      </w:r>
    </w:p>
    <w:p w14:paraId="74D87E19" w14:textId="77777777" w:rsidR="00CC178C" w:rsidRPr="00871FF0" w:rsidRDefault="00CC178C">
      <w:pPr>
        <w:rPr>
          <w:sz w:val="22"/>
          <w:szCs w:val="22"/>
          <w:lang w:val="da-DK"/>
        </w:rPr>
      </w:pPr>
    </w:p>
    <w:p w14:paraId="306A7447" w14:textId="77777777" w:rsidR="00CC178C" w:rsidRPr="00871FF0" w:rsidRDefault="00CC178C">
      <w:pPr>
        <w:rPr>
          <w:sz w:val="22"/>
          <w:szCs w:val="22"/>
          <w:lang w:val="da-DK"/>
        </w:rPr>
      </w:pPr>
    </w:p>
    <w:p w14:paraId="7EFB908B"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13.</w:t>
      </w:r>
      <w:r w:rsidRPr="00871FF0">
        <w:rPr>
          <w:b/>
          <w:sz w:val="22"/>
          <w:szCs w:val="22"/>
          <w:lang w:val="da-DK"/>
        </w:rPr>
        <w:tab/>
        <w:t>BATCHNUMMER</w:t>
      </w:r>
    </w:p>
    <w:p w14:paraId="13E53303" w14:textId="77777777" w:rsidR="00CC178C" w:rsidRPr="00871FF0" w:rsidRDefault="00CC178C">
      <w:pPr>
        <w:rPr>
          <w:sz w:val="22"/>
          <w:szCs w:val="22"/>
          <w:lang w:val="da-DK"/>
        </w:rPr>
      </w:pPr>
    </w:p>
    <w:p w14:paraId="5AE2C025" w14:textId="77777777" w:rsidR="00CC178C" w:rsidRPr="00871FF0" w:rsidRDefault="00D11BF5">
      <w:pPr>
        <w:rPr>
          <w:sz w:val="22"/>
          <w:szCs w:val="22"/>
          <w:lang w:val="da-DK"/>
        </w:rPr>
      </w:pPr>
      <w:r w:rsidRPr="00871FF0">
        <w:rPr>
          <w:sz w:val="22"/>
          <w:szCs w:val="22"/>
          <w:lang w:val="da-DK"/>
        </w:rPr>
        <w:t>Lot</w:t>
      </w:r>
    </w:p>
    <w:p w14:paraId="47F24546" w14:textId="77777777" w:rsidR="00CC178C" w:rsidRPr="00871FF0" w:rsidRDefault="00CC178C">
      <w:pPr>
        <w:rPr>
          <w:sz w:val="22"/>
          <w:szCs w:val="22"/>
          <w:lang w:val="da-DK"/>
        </w:rPr>
      </w:pPr>
    </w:p>
    <w:p w14:paraId="3458759B" w14:textId="77777777" w:rsidR="00CC178C" w:rsidRPr="00871FF0" w:rsidRDefault="00CC178C">
      <w:pPr>
        <w:rPr>
          <w:sz w:val="22"/>
          <w:szCs w:val="22"/>
          <w:lang w:val="da-DK"/>
        </w:rPr>
      </w:pPr>
    </w:p>
    <w:p w14:paraId="40A499B8"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14.</w:t>
      </w:r>
      <w:r w:rsidRPr="00871FF0">
        <w:rPr>
          <w:b/>
          <w:sz w:val="22"/>
          <w:szCs w:val="22"/>
          <w:lang w:val="da-DK"/>
        </w:rPr>
        <w:tab/>
        <w:t xml:space="preserve">GENEREL KLASSIFIKATION FOR UDLEVERING </w:t>
      </w:r>
    </w:p>
    <w:p w14:paraId="05A9FC97" w14:textId="77777777" w:rsidR="00CC178C" w:rsidRPr="00871FF0" w:rsidRDefault="00CC178C">
      <w:pPr>
        <w:rPr>
          <w:sz w:val="22"/>
          <w:szCs w:val="22"/>
          <w:lang w:val="da-DK"/>
        </w:rPr>
      </w:pPr>
    </w:p>
    <w:p w14:paraId="654BF10A" w14:textId="77777777" w:rsidR="00CC178C" w:rsidRPr="00871FF0" w:rsidRDefault="00CC178C">
      <w:pPr>
        <w:suppressAutoHyphens/>
        <w:ind w:left="720" w:hanging="720"/>
        <w:rPr>
          <w:sz w:val="22"/>
          <w:szCs w:val="22"/>
          <w:lang w:val="da-DK"/>
        </w:rPr>
      </w:pPr>
    </w:p>
    <w:p w14:paraId="2D6AF1B6"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15.</w:t>
      </w:r>
      <w:r w:rsidRPr="00871FF0">
        <w:rPr>
          <w:b/>
          <w:sz w:val="22"/>
          <w:szCs w:val="22"/>
          <w:lang w:val="da-DK"/>
        </w:rPr>
        <w:tab/>
        <w:t>INSTRUKTIONER VEDRØRENDE ANVENDELSEN</w:t>
      </w:r>
    </w:p>
    <w:p w14:paraId="7AC7AE3A" w14:textId="77777777" w:rsidR="00CC178C" w:rsidRPr="00871FF0" w:rsidRDefault="00CC178C">
      <w:pPr>
        <w:rPr>
          <w:bCs/>
          <w:sz w:val="22"/>
          <w:szCs w:val="22"/>
          <w:lang w:val="da-DK"/>
        </w:rPr>
      </w:pPr>
    </w:p>
    <w:p w14:paraId="5973E27A" w14:textId="77777777" w:rsidR="00CC178C" w:rsidRPr="00871FF0" w:rsidRDefault="00CC178C">
      <w:pPr>
        <w:rPr>
          <w:bCs/>
          <w:sz w:val="22"/>
          <w:szCs w:val="22"/>
          <w:lang w:val="da-DK"/>
        </w:rPr>
      </w:pPr>
    </w:p>
    <w:p w14:paraId="4DC44274" w14:textId="77777777" w:rsidR="00CC178C" w:rsidRPr="00871FF0" w:rsidRDefault="00D11BF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16.</w:t>
      </w:r>
      <w:r w:rsidRPr="00871FF0">
        <w:rPr>
          <w:b/>
          <w:sz w:val="22"/>
          <w:szCs w:val="22"/>
          <w:lang w:val="da-DK"/>
        </w:rPr>
        <w:tab/>
        <w:t>INFORMATION I BRAILLESKRIFT</w:t>
      </w:r>
    </w:p>
    <w:p w14:paraId="7D3637B3" w14:textId="77777777" w:rsidR="00CC178C" w:rsidRPr="00871FF0" w:rsidRDefault="00CC178C">
      <w:pPr>
        <w:rPr>
          <w:bCs/>
          <w:sz w:val="22"/>
          <w:szCs w:val="22"/>
          <w:lang w:val="da-DK"/>
        </w:rPr>
      </w:pPr>
    </w:p>
    <w:p w14:paraId="2403CCE2" w14:textId="77777777" w:rsidR="00CC178C" w:rsidRPr="00871FF0" w:rsidRDefault="00CC178C">
      <w:pPr>
        <w:ind w:left="567" w:hanging="567"/>
        <w:rPr>
          <w:sz w:val="22"/>
          <w:szCs w:val="22"/>
          <w:lang w:val="da-DK"/>
        </w:rPr>
      </w:pPr>
    </w:p>
    <w:p w14:paraId="40D7C182" w14:textId="77777777" w:rsidR="00CC178C" w:rsidRPr="00871FF0" w:rsidRDefault="00D11BF5" w:rsidP="002A5D0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17.</w:t>
      </w:r>
      <w:r w:rsidRPr="00871FF0">
        <w:rPr>
          <w:b/>
          <w:sz w:val="22"/>
          <w:szCs w:val="22"/>
          <w:lang w:val="da-DK"/>
        </w:rPr>
        <w:tab/>
        <w:t>ENTYDIG IDENTIFIKATOR – 2D-STREGKODE</w:t>
      </w:r>
    </w:p>
    <w:p w14:paraId="3027760A" w14:textId="77777777" w:rsidR="00CC178C" w:rsidRPr="00871FF0" w:rsidRDefault="00CC178C">
      <w:pPr>
        <w:tabs>
          <w:tab w:val="left" w:pos="720"/>
        </w:tabs>
        <w:rPr>
          <w:sz w:val="22"/>
          <w:szCs w:val="22"/>
          <w:lang w:val="da-DK"/>
        </w:rPr>
      </w:pPr>
    </w:p>
    <w:p w14:paraId="74E820FE" w14:textId="77777777" w:rsidR="00CC178C" w:rsidRPr="00871FF0" w:rsidRDefault="00CC178C">
      <w:pPr>
        <w:tabs>
          <w:tab w:val="left" w:pos="720"/>
        </w:tabs>
        <w:rPr>
          <w:sz w:val="22"/>
          <w:szCs w:val="22"/>
          <w:lang w:val="da-DK"/>
        </w:rPr>
      </w:pPr>
    </w:p>
    <w:p w14:paraId="0846956E" w14:textId="77777777" w:rsidR="00CC178C" w:rsidRPr="00871FF0" w:rsidRDefault="00D11BF5" w:rsidP="002A5D02">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da-DK"/>
        </w:rPr>
      </w:pPr>
      <w:r w:rsidRPr="00871FF0">
        <w:rPr>
          <w:b/>
          <w:sz w:val="22"/>
          <w:szCs w:val="22"/>
          <w:lang w:val="da-DK"/>
        </w:rPr>
        <w:t>18.</w:t>
      </w:r>
      <w:r w:rsidRPr="00871FF0">
        <w:rPr>
          <w:b/>
          <w:sz w:val="22"/>
          <w:szCs w:val="22"/>
          <w:lang w:val="da-DK"/>
        </w:rPr>
        <w:tab/>
        <w:t>ENTYDIG IDENTIFIKATOR - MENNESKELIGT LÆSBARE DATA</w:t>
      </w:r>
    </w:p>
    <w:p w14:paraId="16DF58D5" w14:textId="77777777" w:rsidR="00CC178C" w:rsidRPr="00871FF0" w:rsidRDefault="00CC178C">
      <w:pPr>
        <w:tabs>
          <w:tab w:val="left" w:pos="720"/>
        </w:tabs>
        <w:rPr>
          <w:sz w:val="22"/>
          <w:szCs w:val="22"/>
          <w:lang w:val="da-DK"/>
        </w:rPr>
      </w:pPr>
    </w:p>
    <w:p w14:paraId="115F9BE1" w14:textId="77777777" w:rsidR="00CC178C" w:rsidRPr="00871FF0" w:rsidRDefault="00CC178C">
      <w:pPr>
        <w:pStyle w:val="Brdtekstinnrykk"/>
        <w:widowControl/>
        <w:tabs>
          <w:tab w:val="clear" w:pos="-720"/>
          <w:tab w:val="clear" w:pos="90"/>
        </w:tabs>
        <w:suppressAutoHyphens w:val="0"/>
        <w:ind w:firstLine="0"/>
        <w:jc w:val="left"/>
        <w:rPr>
          <w:bCs/>
          <w:lang w:val="da-DK"/>
        </w:rPr>
      </w:pPr>
    </w:p>
    <w:p w14:paraId="580F0C0A" w14:textId="77777777" w:rsidR="009B38D8" w:rsidRPr="00871FF0" w:rsidRDefault="009B38D8">
      <w:pPr>
        <w:rPr>
          <w:bCs/>
          <w:sz w:val="22"/>
          <w:szCs w:val="22"/>
          <w:lang w:val="da-DK"/>
        </w:rPr>
      </w:pPr>
      <w:r w:rsidRPr="00871FF0">
        <w:rPr>
          <w:bCs/>
          <w:sz w:val="22"/>
          <w:szCs w:val="22"/>
          <w:lang w:val="da-DK"/>
        </w:rPr>
        <w:br w:type="page"/>
      </w:r>
    </w:p>
    <w:p w14:paraId="1BEBB891" w14:textId="28657A3C" w:rsidR="00CC178C" w:rsidRPr="00871FF0" w:rsidRDefault="00D11BF5">
      <w:pPr>
        <w:pBdr>
          <w:top w:val="single" w:sz="4" w:space="1" w:color="auto"/>
          <w:left w:val="single" w:sz="4" w:space="4" w:color="auto"/>
          <w:bottom w:val="single" w:sz="4" w:space="1" w:color="auto"/>
          <w:right w:val="single" w:sz="4" w:space="4" w:color="auto"/>
        </w:pBdr>
        <w:rPr>
          <w:b/>
          <w:sz w:val="22"/>
          <w:szCs w:val="22"/>
          <w:lang w:val="da-DK"/>
        </w:rPr>
      </w:pPr>
      <w:r w:rsidRPr="00871FF0">
        <w:rPr>
          <w:b/>
          <w:sz w:val="22"/>
          <w:szCs w:val="22"/>
          <w:lang w:val="da-DK"/>
        </w:rPr>
        <w:lastRenderedPageBreak/>
        <w:t>PATIENTKORT</w:t>
      </w:r>
    </w:p>
    <w:p w14:paraId="3D14647F" w14:textId="77777777" w:rsidR="00CC178C" w:rsidRPr="00871FF0" w:rsidRDefault="00CC178C">
      <w:pPr>
        <w:rPr>
          <w:sz w:val="22"/>
          <w:szCs w:val="22"/>
          <w:lang w:val="da-DK"/>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5"/>
        <w:gridCol w:w="4635"/>
      </w:tblGrid>
      <w:tr w:rsidR="00CC178C" w:rsidRPr="00871FF0" w14:paraId="5B533303" w14:textId="77777777">
        <w:trPr>
          <w:trHeight w:val="2234"/>
        </w:trPr>
        <w:tc>
          <w:tcPr>
            <w:tcW w:w="4635" w:type="dxa"/>
            <w:tcBorders>
              <w:top w:val="single" w:sz="4" w:space="0" w:color="auto"/>
              <w:left w:val="single" w:sz="4" w:space="0" w:color="auto"/>
              <w:bottom w:val="single" w:sz="4" w:space="0" w:color="auto"/>
              <w:right w:val="single" w:sz="4" w:space="0" w:color="auto"/>
            </w:tcBorders>
          </w:tcPr>
          <w:p w14:paraId="52604376" w14:textId="77777777" w:rsidR="00CC178C" w:rsidRPr="00871FF0" w:rsidRDefault="00D11BF5">
            <w:pPr>
              <w:rPr>
                <w:sz w:val="22"/>
                <w:szCs w:val="22"/>
                <w:lang w:val="da-DK"/>
              </w:rPr>
            </w:pPr>
            <w:r w:rsidRPr="00871FF0">
              <w:rPr>
                <w:sz w:val="22"/>
                <w:szCs w:val="22"/>
                <w:shd w:val="clear" w:color="auto" w:fill="D9D9D9"/>
                <w:lang w:val="da-DK"/>
              </w:rPr>
              <w:t>((Bagside))</w:t>
            </w:r>
          </w:p>
          <w:p w14:paraId="5208F236" w14:textId="77777777" w:rsidR="00CC178C" w:rsidRPr="00871FF0" w:rsidRDefault="00CC178C">
            <w:pPr>
              <w:rPr>
                <w:sz w:val="22"/>
                <w:szCs w:val="22"/>
                <w:lang w:val="da-DK"/>
              </w:rPr>
            </w:pPr>
          </w:p>
          <w:p w14:paraId="3C40F47C" w14:textId="12FAAF8C" w:rsidR="00CC178C" w:rsidRPr="00871FF0" w:rsidRDefault="00D11BF5">
            <w:pPr>
              <w:rPr>
                <w:b/>
                <w:sz w:val="22"/>
                <w:szCs w:val="22"/>
                <w:lang w:val="da-DK"/>
              </w:rPr>
            </w:pPr>
            <w:r w:rsidRPr="00871FF0">
              <w:rPr>
                <w:b/>
                <w:sz w:val="22"/>
                <w:szCs w:val="22"/>
                <w:lang w:val="da-DK"/>
              </w:rPr>
              <w:t>GRAVIDITET, FRUGTBARHED, AMNING</w:t>
            </w:r>
          </w:p>
          <w:p w14:paraId="22EFFDFC" w14:textId="77777777" w:rsidR="00CC178C" w:rsidRPr="00871FF0" w:rsidRDefault="00CC178C">
            <w:pPr>
              <w:rPr>
                <w:b/>
                <w:sz w:val="22"/>
                <w:szCs w:val="22"/>
                <w:lang w:val="da-DK"/>
              </w:rPr>
            </w:pPr>
          </w:p>
          <w:p w14:paraId="6BEF6437" w14:textId="0255C871" w:rsidR="00CC178C" w:rsidRPr="00871FF0" w:rsidRDefault="00D11BF5">
            <w:pPr>
              <w:rPr>
                <w:sz w:val="22"/>
                <w:szCs w:val="22"/>
                <w:lang w:val="da-DK"/>
              </w:rPr>
            </w:pPr>
            <w:r w:rsidRPr="00871FF0">
              <w:rPr>
                <w:sz w:val="22"/>
                <w:szCs w:val="22"/>
                <w:lang w:val="da-DK"/>
              </w:rPr>
              <w:t xml:space="preserve">Du må ikke tage Ferriprox, hvis du er gravid, forsøger at blive gravid eller ammer. Ferriprox kan skade barnet alvorligt. Hvis du </w:t>
            </w:r>
            <w:r w:rsidR="00BF16A4" w:rsidRPr="00871FF0">
              <w:rPr>
                <w:sz w:val="22"/>
                <w:szCs w:val="22"/>
                <w:lang w:val="da-DK"/>
              </w:rPr>
              <w:t>er</w:t>
            </w:r>
            <w:r w:rsidRPr="00871FF0">
              <w:rPr>
                <w:sz w:val="22"/>
                <w:szCs w:val="22"/>
                <w:lang w:val="da-DK"/>
              </w:rPr>
              <w:t xml:space="preserve"> gravid</w:t>
            </w:r>
            <w:r w:rsidR="00BF16A4" w:rsidRPr="00871FF0">
              <w:rPr>
                <w:sz w:val="22"/>
                <w:szCs w:val="22"/>
                <w:lang w:val="da-DK"/>
              </w:rPr>
              <w:t xml:space="preserve"> eller ammer under behandlingen med Ferriprox</w:t>
            </w:r>
            <w:r w:rsidRPr="00871FF0">
              <w:rPr>
                <w:sz w:val="22"/>
                <w:szCs w:val="22"/>
                <w:lang w:val="da-DK"/>
              </w:rPr>
              <w:t>, skal du underrette din læge</w:t>
            </w:r>
            <w:r w:rsidR="00BF16A4" w:rsidRPr="00871FF0">
              <w:rPr>
                <w:sz w:val="22"/>
                <w:szCs w:val="22"/>
                <w:lang w:val="da-DK"/>
              </w:rPr>
              <w:t xml:space="preserve"> og straks få medicinsk rådgivning</w:t>
            </w:r>
            <w:r w:rsidRPr="00871FF0">
              <w:rPr>
                <w:sz w:val="22"/>
                <w:szCs w:val="22"/>
                <w:lang w:val="da-DK"/>
              </w:rPr>
              <w:t>.</w:t>
            </w:r>
          </w:p>
          <w:p w14:paraId="59E4909C" w14:textId="77777777" w:rsidR="00CC178C" w:rsidRPr="00871FF0" w:rsidRDefault="00CC178C">
            <w:pPr>
              <w:rPr>
                <w:sz w:val="22"/>
                <w:szCs w:val="22"/>
                <w:lang w:val="da-DK"/>
              </w:rPr>
            </w:pPr>
          </w:p>
          <w:p w14:paraId="789ED33D" w14:textId="155D328D" w:rsidR="007F6377" w:rsidRPr="00871FF0" w:rsidRDefault="00BF16A4">
            <w:pPr>
              <w:tabs>
                <w:tab w:val="left" w:pos="4215"/>
              </w:tabs>
              <w:rPr>
                <w:sz w:val="22"/>
                <w:szCs w:val="22"/>
                <w:lang w:val="da-DK"/>
              </w:rPr>
            </w:pPr>
            <w:r w:rsidRPr="00871FF0">
              <w:rPr>
                <w:sz w:val="22"/>
                <w:szCs w:val="22"/>
                <w:lang w:val="da-DK"/>
              </w:rPr>
              <w:t>Det anbefales, at kvinder i den fertile alder b</w:t>
            </w:r>
            <w:r w:rsidR="00D11BF5" w:rsidRPr="00871FF0">
              <w:rPr>
                <w:sz w:val="22"/>
                <w:szCs w:val="22"/>
                <w:lang w:val="da-DK"/>
              </w:rPr>
              <w:t>rug</w:t>
            </w:r>
            <w:r w:rsidRPr="00871FF0">
              <w:rPr>
                <w:sz w:val="22"/>
                <w:szCs w:val="22"/>
                <w:lang w:val="da-DK"/>
              </w:rPr>
              <w:t>er</w:t>
            </w:r>
            <w:r w:rsidR="00D11BF5" w:rsidRPr="00871FF0">
              <w:rPr>
                <w:sz w:val="22"/>
                <w:szCs w:val="22"/>
                <w:lang w:val="da-DK"/>
              </w:rPr>
              <w:t xml:space="preserve"> effektive præventionsmidler</w:t>
            </w:r>
            <w:r w:rsidRPr="00871FF0">
              <w:rPr>
                <w:sz w:val="22"/>
                <w:szCs w:val="22"/>
                <w:lang w:val="da-DK"/>
              </w:rPr>
              <w:t xml:space="preserve"> under behandlingen med</w:t>
            </w:r>
            <w:r w:rsidR="00D11BF5" w:rsidRPr="00871FF0">
              <w:rPr>
                <w:sz w:val="22"/>
                <w:szCs w:val="22"/>
                <w:lang w:val="da-DK"/>
              </w:rPr>
              <w:t xml:space="preserve"> Ferriprox</w:t>
            </w:r>
            <w:r w:rsidRPr="00871FF0">
              <w:rPr>
                <w:sz w:val="22"/>
                <w:szCs w:val="22"/>
                <w:lang w:val="da-DK"/>
              </w:rPr>
              <w:t xml:space="preserve"> og i 6 måneder efter den sidste dosis. Det anbefales, at mænd bruger effektive præventionsmidler under behandlingen og i 3 måneder efter den sidste dosis</w:t>
            </w:r>
            <w:r w:rsidR="00D11BF5" w:rsidRPr="00871FF0">
              <w:rPr>
                <w:sz w:val="22"/>
                <w:szCs w:val="22"/>
                <w:lang w:val="da-DK"/>
              </w:rPr>
              <w:t>. Spørg din læge, hvilken metode der er bedst egnet til dig.</w:t>
            </w:r>
          </w:p>
          <w:p w14:paraId="308C899D" w14:textId="18E73311" w:rsidR="00CC178C" w:rsidRPr="00871FF0" w:rsidRDefault="00D11BF5">
            <w:pPr>
              <w:tabs>
                <w:tab w:val="left" w:pos="4215"/>
              </w:tabs>
              <w:rPr>
                <w:sz w:val="22"/>
                <w:szCs w:val="22"/>
                <w:lang w:val="da-DK"/>
              </w:rPr>
            </w:pPr>
            <w:r w:rsidRPr="00871FF0">
              <w:rPr>
                <w:sz w:val="22"/>
                <w:szCs w:val="22"/>
                <w:lang w:val="da-DK"/>
              </w:rPr>
              <w:tab/>
              <w:t>4</w:t>
            </w:r>
          </w:p>
        </w:tc>
        <w:tc>
          <w:tcPr>
            <w:tcW w:w="4635" w:type="dxa"/>
            <w:tcBorders>
              <w:top w:val="single" w:sz="4" w:space="0" w:color="auto"/>
              <w:left w:val="single" w:sz="4" w:space="0" w:color="auto"/>
              <w:bottom w:val="single" w:sz="4" w:space="0" w:color="auto"/>
              <w:right w:val="single" w:sz="4" w:space="0" w:color="auto"/>
            </w:tcBorders>
          </w:tcPr>
          <w:p w14:paraId="1A8816D1" w14:textId="77777777" w:rsidR="00CC178C" w:rsidRPr="00871FF0" w:rsidRDefault="00D11BF5">
            <w:pPr>
              <w:rPr>
                <w:sz w:val="22"/>
                <w:szCs w:val="22"/>
                <w:lang w:val="da-DK"/>
              </w:rPr>
            </w:pPr>
            <w:r w:rsidRPr="00871FF0">
              <w:rPr>
                <w:sz w:val="22"/>
                <w:szCs w:val="22"/>
                <w:shd w:val="clear" w:color="auto" w:fill="D9D9D9"/>
                <w:lang w:val="da-DK"/>
              </w:rPr>
              <w:t>((Forside))</w:t>
            </w:r>
          </w:p>
          <w:p w14:paraId="71E00E0A" w14:textId="77777777" w:rsidR="00CC178C" w:rsidRPr="00871FF0" w:rsidRDefault="00CC178C">
            <w:pPr>
              <w:rPr>
                <w:sz w:val="22"/>
                <w:szCs w:val="22"/>
                <w:lang w:val="da-DK"/>
              </w:rPr>
            </w:pPr>
          </w:p>
          <w:p w14:paraId="3B8785BA" w14:textId="77777777" w:rsidR="00CC178C" w:rsidRPr="00871FF0" w:rsidRDefault="00D11BF5">
            <w:pPr>
              <w:rPr>
                <w:b/>
                <w:sz w:val="22"/>
                <w:szCs w:val="22"/>
                <w:lang w:val="da-DK"/>
              </w:rPr>
            </w:pPr>
            <w:r w:rsidRPr="00871FF0">
              <w:rPr>
                <w:b/>
                <w:sz w:val="22"/>
                <w:szCs w:val="22"/>
                <w:lang w:val="da-DK"/>
              </w:rPr>
              <w:t>PATIENTKORT</w:t>
            </w:r>
          </w:p>
          <w:p w14:paraId="59220038" w14:textId="77777777" w:rsidR="00CC178C" w:rsidRPr="00871FF0" w:rsidRDefault="00CC178C">
            <w:pPr>
              <w:rPr>
                <w:b/>
                <w:sz w:val="22"/>
                <w:szCs w:val="22"/>
                <w:lang w:val="da-DK"/>
              </w:rPr>
            </w:pPr>
          </w:p>
          <w:p w14:paraId="086F4169" w14:textId="77777777" w:rsidR="00CC178C" w:rsidRPr="00871FF0" w:rsidRDefault="00D11BF5">
            <w:pPr>
              <w:rPr>
                <w:b/>
                <w:sz w:val="22"/>
                <w:szCs w:val="22"/>
                <w:lang w:val="da-DK"/>
              </w:rPr>
            </w:pPr>
            <w:r w:rsidRPr="00871FF0">
              <w:rPr>
                <w:b/>
                <w:sz w:val="22"/>
                <w:szCs w:val="22"/>
                <w:lang w:val="da-DK"/>
              </w:rPr>
              <w:t>Vigtige sikkerhedsinformationer for patienter, der tager Ferriprox (deferipron)</w:t>
            </w:r>
          </w:p>
          <w:p w14:paraId="2F2CFD30" w14:textId="77777777" w:rsidR="00CC178C" w:rsidRPr="00871FF0" w:rsidRDefault="00CC178C">
            <w:pPr>
              <w:rPr>
                <w:sz w:val="22"/>
                <w:szCs w:val="22"/>
                <w:lang w:val="da-DK"/>
              </w:rPr>
            </w:pPr>
          </w:p>
          <w:p w14:paraId="6BF9DC13" w14:textId="77777777" w:rsidR="00CC178C" w:rsidRPr="00871FF0" w:rsidRDefault="00D11BF5">
            <w:pPr>
              <w:rPr>
                <w:sz w:val="22"/>
                <w:szCs w:val="22"/>
                <w:lang w:val="da-DK"/>
              </w:rPr>
            </w:pPr>
            <w:r w:rsidRPr="00871FF0">
              <w:rPr>
                <w:sz w:val="22"/>
                <w:szCs w:val="22"/>
                <w:lang w:val="da-DK"/>
              </w:rPr>
              <w:t>Ordinerende læge: ___________________</w:t>
            </w:r>
          </w:p>
          <w:p w14:paraId="6B7CA33C" w14:textId="77777777" w:rsidR="00CC178C" w:rsidRPr="00871FF0" w:rsidRDefault="00CC178C">
            <w:pPr>
              <w:rPr>
                <w:sz w:val="22"/>
                <w:szCs w:val="22"/>
                <w:lang w:val="da-DK"/>
              </w:rPr>
            </w:pPr>
          </w:p>
          <w:p w14:paraId="278F2903" w14:textId="77777777" w:rsidR="00CC178C" w:rsidRPr="00871FF0" w:rsidRDefault="00CC178C">
            <w:pPr>
              <w:rPr>
                <w:sz w:val="22"/>
                <w:szCs w:val="22"/>
                <w:lang w:val="da-DK"/>
              </w:rPr>
            </w:pPr>
          </w:p>
          <w:p w14:paraId="3A252771" w14:textId="77777777" w:rsidR="00CC178C" w:rsidRPr="00871FF0" w:rsidRDefault="00D11BF5">
            <w:pPr>
              <w:rPr>
                <w:sz w:val="22"/>
                <w:szCs w:val="22"/>
                <w:lang w:val="da-DK"/>
              </w:rPr>
            </w:pPr>
            <w:r w:rsidRPr="00871FF0">
              <w:rPr>
                <w:sz w:val="22"/>
                <w:szCs w:val="22"/>
                <w:lang w:val="da-DK"/>
              </w:rPr>
              <w:t>Tlf.: ______________________________</w:t>
            </w:r>
          </w:p>
          <w:p w14:paraId="3E66DB3D" w14:textId="77777777" w:rsidR="00CC178C" w:rsidRPr="00871FF0" w:rsidRDefault="00CC178C">
            <w:pPr>
              <w:rPr>
                <w:sz w:val="22"/>
                <w:szCs w:val="22"/>
                <w:lang w:val="da-DK"/>
              </w:rPr>
            </w:pPr>
          </w:p>
          <w:p w14:paraId="0AF58E0D" w14:textId="7B99FA80" w:rsidR="00CC178C" w:rsidRPr="00871FF0" w:rsidRDefault="00CC178C">
            <w:pPr>
              <w:rPr>
                <w:sz w:val="22"/>
                <w:szCs w:val="22"/>
                <w:lang w:val="da-DK"/>
              </w:rPr>
            </w:pPr>
          </w:p>
          <w:p w14:paraId="095748DD" w14:textId="2121C2E0" w:rsidR="00CC178C" w:rsidRPr="00871FF0" w:rsidRDefault="00CC178C">
            <w:pPr>
              <w:rPr>
                <w:sz w:val="22"/>
                <w:szCs w:val="22"/>
                <w:lang w:val="da-DK"/>
              </w:rPr>
            </w:pPr>
          </w:p>
          <w:p w14:paraId="74930C57" w14:textId="50D5D547" w:rsidR="00CC178C" w:rsidRPr="00871FF0" w:rsidRDefault="00CC178C">
            <w:pPr>
              <w:rPr>
                <w:sz w:val="22"/>
                <w:szCs w:val="22"/>
                <w:lang w:val="da-DK"/>
              </w:rPr>
            </w:pPr>
          </w:p>
          <w:p w14:paraId="3663EE25" w14:textId="32B3C3C1" w:rsidR="009B38D8" w:rsidRPr="00871FF0" w:rsidRDefault="009B38D8">
            <w:pPr>
              <w:rPr>
                <w:sz w:val="22"/>
                <w:szCs w:val="22"/>
                <w:lang w:val="da-DK"/>
              </w:rPr>
            </w:pPr>
          </w:p>
          <w:p w14:paraId="35699370" w14:textId="77526770" w:rsidR="009B38D8" w:rsidRPr="00871FF0" w:rsidRDefault="009B38D8">
            <w:pPr>
              <w:rPr>
                <w:sz w:val="22"/>
                <w:szCs w:val="22"/>
                <w:lang w:val="da-DK"/>
              </w:rPr>
            </w:pPr>
          </w:p>
          <w:p w14:paraId="2F571F23" w14:textId="77777777" w:rsidR="009B38D8" w:rsidRPr="00871FF0" w:rsidRDefault="009B38D8">
            <w:pPr>
              <w:rPr>
                <w:sz w:val="22"/>
                <w:szCs w:val="22"/>
                <w:lang w:val="da-DK"/>
              </w:rPr>
            </w:pPr>
          </w:p>
          <w:p w14:paraId="484D5F70" w14:textId="77777777" w:rsidR="00CC178C" w:rsidRPr="00871FF0" w:rsidRDefault="00D11BF5">
            <w:pPr>
              <w:tabs>
                <w:tab w:val="left" w:pos="4201"/>
              </w:tabs>
              <w:rPr>
                <w:b/>
                <w:sz w:val="22"/>
                <w:szCs w:val="22"/>
                <w:lang w:val="da-DK"/>
              </w:rPr>
            </w:pPr>
            <w:r w:rsidRPr="00871FF0">
              <w:rPr>
                <w:sz w:val="22"/>
                <w:szCs w:val="22"/>
                <w:lang w:val="da-DK"/>
              </w:rPr>
              <w:tab/>
              <w:t>1</w:t>
            </w:r>
          </w:p>
        </w:tc>
      </w:tr>
      <w:tr w:rsidR="00CC178C" w:rsidRPr="00871FF0" w14:paraId="517BFF89" w14:textId="77777777">
        <w:trPr>
          <w:trHeight w:val="2342"/>
        </w:trPr>
        <w:tc>
          <w:tcPr>
            <w:tcW w:w="4635" w:type="dxa"/>
            <w:tcBorders>
              <w:top w:val="single" w:sz="4" w:space="0" w:color="auto"/>
              <w:left w:val="single" w:sz="4" w:space="0" w:color="auto"/>
              <w:bottom w:val="single" w:sz="4" w:space="0" w:color="auto"/>
              <w:right w:val="single" w:sz="4" w:space="0" w:color="auto"/>
            </w:tcBorders>
          </w:tcPr>
          <w:p w14:paraId="21D8E670" w14:textId="77777777" w:rsidR="00CC178C" w:rsidRPr="00871FF0" w:rsidRDefault="00D11BF5">
            <w:pPr>
              <w:rPr>
                <w:sz w:val="22"/>
                <w:szCs w:val="22"/>
                <w:lang w:val="da-DK"/>
              </w:rPr>
            </w:pPr>
            <w:r w:rsidRPr="00871FF0">
              <w:rPr>
                <w:sz w:val="22"/>
                <w:szCs w:val="22"/>
                <w:shd w:val="clear" w:color="auto" w:fill="D9D9D9"/>
                <w:lang w:val="da-DK"/>
              </w:rPr>
              <w:t>((Inderside 1))</w:t>
            </w:r>
          </w:p>
          <w:p w14:paraId="190D2331" w14:textId="77777777" w:rsidR="00CC178C" w:rsidRPr="00871FF0" w:rsidRDefault="00CC178C">
            <w:pPr>
              <w:rPr>
                <w:b/>
                <w:sz w:val="22"/>
                <w:szCs w:val="22"/>
                <w:lang w:val="da-DK"/>
              </w:rPr>
            </w:pPr>
          </w:p>
          <w:p w14:paraId="280BD3BD" w14:textId="77777777" w:rsidR="00CC178C" w:rsidRPr="00871FF0" w:rsidRDefault="00D11BF5">
            <w:pPr>
              <w:rPr>
                <w:b/>
                <w:sz w:val="22"/>
                <w:szCs w:val="22"/>
                <w:lang w:val="da-DK"/>
              </w:rPr>
            </w:pPr>
            <w:r w:rsidRPr="00871FF0">
              <w:rPr>
                <w:b/>
                <w:sz w:val="22"/>
                <w:szCs w:val="22"/>
                <w:lang w:val="da-DK"/>
              </w:rPr>
              <w:t>KONTROL AF HVIDE BLODCELLETAL VED BEHANDLING MED FERRIPROX</w:t>
            </w:r>
          </w:p>
          <w:p w14:paraId="68C6B154" w14:textId="77777777" w:rsidR="00CC178C" w:rsidRPr="00871FF0" w:rsidRDefault="00CC178C">
            <w:pPr>
              <w:rPr>
                <w:sz w:val="22"/>
                <w:szCs w:val="22"/>
                <w:lang w:val="da-DK"/>
              </w:rPr>
            </w:pPr>
          </w:p>
          <w:p w14:paraId="298DE225" w14:textId="77777777" w:rsidR="00CC178C" w:rsidRPr="00871FF0" w:rsidRDefault="00D11BF5">
            <w:pPr>
              <w:rPr>
                <w:sz w:val="22"/>
                <w:szCs w:val="22"/>
                <w:lang w:val="da-DK"/>
              </w:rPr>
            </w:pPr>
            <w:r w:rsidRPr="00871FF0">
              <w:rPr>
                <w:sz w:val="22"/>
                <w:szCs w:val="22"/>
                <w:lang w:val="da-DK"/>
              </w:rPr>
              <w:t>Der er en meget lille risiko for, at du kan udvikle agranulocytose (meget lavt antal hvide blodlegemer), mens du tager Ferriprox, hvilket kan medføre alvorlig infektion. Selvom agranulocytose kun forekommer hos 1 til 2 ud af 100 behandlede, er det vigtigt at overvåge dit blod regelmæssigt.</w:t>
            </w:r>
          </w:p>
          <w:p w14:paraId="43297E3B" w14:textId="77777777" w:rsidR="00CC178C" w:rsidRPr="00871FF0" w:rsidRDefault="00D11BF5">
            <w:pPr>
              <w:tabs>
                <w:tab w:val="left" w:pos="4200"/>
              </w:tabs>
              <w:rPr>
                <w:sz w:val="22"/>
                <w:szCs w:val="22"/>
                <w:lang w:val="da-DK"/>
              </w:rPr>
            </w:pPr>
            <w:r w:rsidRPr="00871FF0">
              <w:rPr>
                <w:sz w:val="22"/>
                <w:szCs w:val="22"/>
                <w:lang w:val="da-DK"/>
              </w:rPr>
              <w:tab/>
              <w:t>2</w:t>
            </w:r>
          </w:p>
        </w:tc>
        <w:tc>
          <w:tcPr>
            <w:tcW w:w="4635" w:type="dxa"/>
            <w:tcBorders>
              <w:top w:val="single" w:sz="4" w:space="0" w:color="auto"/>
              <w:left w:val="single" w:sz="4" w:space="0" w:color="auto"/>
              <w:bottom w:val="single" w:sz="4" w:space="0" w:color="auto"/>
              <w:right w:val="single" w:sz="4" w:space="0" w:color="auto"/>
            </w:tcBorders>
          </w:tcPr>
          <w:p w14:paraId="29DC80A4" w14:textId="77777777" w:rsidR="00CC178C" w:rsidRPr="00871FF0" w:rsidRDefault="00D11BF5">
            <w:pPr>
              <w:rPr>
                <w:sz w:val="22"/>
                <w:szCs w:val="22"/>
                <w:lang w:val="da-DK"/>
              </w:rPr>
            </w:pPr>
            <w:r w:rsidRPr="00871FF0">
              <w:rPr>
                <w:sz w:val="22"/>
                <w:szCs w:val="22"/>
                <w:shd w:val="clear" w:color="auto" w:fill="D9D9D9"/>
                <w:lang w:val="da-DK"/>
              </w:rPr>
              <w:t>((Inderside 2))</w:t>
            </w:r>
          </w:p>
          <w:p w14:paraId="0B3FD9F0" w14:textId="77777777" w:rsidR="00CC178C" w:rsidRPr="00871FF0" w:rsidRDefault="00CC178C">
            <w:pPr>
              <w:rPr>
                <w:sz w:val="22"/>
                <w:szCs w:val="22"/>
                <w:lang w:val="da-DK"/>
              </w:rPr>
            </w:pPr>
          </w:p>
          <w:p w14:paraId="2B98952B" w14:textId="77777777" w:rsidR="00CC178C" w:rsidRPr="00871FF0" w:rsidRDefault="00D11BF5">
            <w:pPr>
              <w:rPr>
                <w:sz w:val="22"/>
                <w:szCs w:val="22"/>
                <w:lang w:val="da-DK"/>
              </w:rPr>
            </w:pPr>
            <w:r w:rsidRPr="00871FF0">
              <w:rPr>
                <w:sz w:val="22"/>
                <w:szCs w:val="22"/>
                <w:lang w:val="da-DK"/>
              </w:rPr>
              <w:t>Husk at gøre følgende:</w:t>
            </w:r>
          </w:p>
          <w:p w14:paraId="179F6951" w14:textId="77777777" w:rsidR="00CC178C" w:rsidRPr="00871FF0" w:rsidRDefault="00CC178C">
            <w:pPr>
              <w:rPr>
                <w:sz w:val="22"/>
                <w:szCs w:val="22"/>
                <w:lang w:val="da-DK"/>
              </w:rPr>
            </w:pPr>
          </w:p>
          <w:p w14:paraId="599801F8" w14:textId="77777777" w:rsidR="00CC178C" w:rsidRPr="00871FF0" w:rsidRDefault="00D11BF5">
            <w:pPr>
              <w:rPr>
                <w:sz w:val="22"/>
                <w:szCs w:val="22"/>
                <w:lang w:val="da-DK"/>
              </w:rPr>
            </w:pPr>
            <w:r w:rsidRPr="00871FF0">
              <w:rPr>
                <w:sz w:val="22"/>
                <w:szCs w:val="22"/>
                <w:lang w:val="da-DK"/>
              </w:rPr>
              <w:t>1. Få foretaget en blodprøve hver uge i det første år, du er i behandling med Ferriprox, og derefter så ofte, som din læge anbefaler.</w:t>
            </w:r>
          </w:p>
          <w:p w14:paraId="3790741E" w14:textId="77777777" w:rsidR="00CC178C" w:rsidRPr="00871FF0" w:rsidRDefault="00CC178C">
            <w:pPr>
              <w:rPr>
                <w:sz w:val="22"/>
                <w:szCs w:val="22"/>
                <w:lang w:val="da-DK"/>
              </w:rPr>
            </w:pPr>
          </w:p>
          <w:p w14:paraId="3BC36164" w14:textId="77777777" w:rsidR="00CC178C" w:rsidRPr="00871FF0" w:rsidRDefault="00D11BF5">
            <w:pPr>
              <w:tabs>
                <w:tab w:val="left" w:pos="4141"/>
              </w:tabs>
              <w:rPr>
                <w:sz w:val="22"/>
                <w:szCs w:val="22"/>
                <w:lang w:val="da-DK"/>
              </w:rPr>
            </w:pPr>
            <w:r w:rsidRPr="00871FF0">
              <w:rPr>
                <w:sz w:val="22"/>
                <w:szCs w:val="22"/>
                <w:lang w:val="da-DK"/>
              </w:rPr>
              <w:t>2. Søg straks læge, hvis du får symptomer på infektion som f.eks. feber, ondt i halsen eller influenzalignende symptomer. Antallet af hvide blodlegemer skal kontrolleres inden for et døgn for at opdage potentiel agranulocytose.</w:t>
            </w:r>
            <w:r w:rsidRPr="00871FF0">
              <w:rPr>
                <w:sz w:val="22"/>
                <w:szCs w:val="22"/>
                <w:lang w:val="da-DK"/>
              </w:rPr>
              <w:tab/>
              <w:t>3</w:t>
            </w:r>
          </w:p>
        </w:tc>
      </w:tr>
    </w:tbl>
    <w:p w14:paraId="1D070C2E" w14:textId="77777777" w:rsidR="00CC178C" w:rsidRPr="00871FF0" w:rsidRDefault="00CC178C">
      <w:pPr>
        <w:rPr>
          <w:bCs/>
          <w:sz w:val="22"/>
          <w:szCs w:val="22"/>
          <w:lang w:val="da-DK"/>
        </w:rPr>
      </w:pPr>
    </w:p>
    <w:p w14:paraId="326AF948" w14:textId="77777777" w:rsidR="00CC178C" w:rsidRPr="00871FF0" w:rsidRDefault="00D11BF5">
      <w:pPr>
        <w:pStyle w:val="Overskrift41"/>
        <w:keepNext w:val="0"/>
        <w:widowControl/>
        <w:spacing w:line="240" w:lineRule="auto"/>
        <w:rPr>
          <w:b w:val="0"/>
          <w:u w:val="none"/>
          <w:lang w:val="da-DK"/>
        </w:rPr>
      </w:pPr>
      <w:r w:rsidRPr="00871FF0">
        <w:rPr>
          <w:b w:val="0"/>
          <w:u w:val="none"/>
          <w:lang w:val="da-DK"/>
        </w:rPr>
        <w:br w:type="page"/>
      </w:r>
    </w:p>
    <w:p w14:paraId="4CEA1E51" w14:textId="77777777" w:rsidR="00CC178C" w:rsidRPr="00871FF0" w:rsidRDefault="00CC178C">
      <w:pPr>
        <w:jc w:val="center"/>
        <w:rPr>
          <w:sz w:val="22"/>
          <w:szCs w:val="22"/>
          <w:lang w:val="da-DK"/>
        </w:rPr>
      </w:pPr>
    </w:p>
    <w:p w14:paraId="4C99D720" w14:textId="77777777" w:rsidR="00CC178C" w:rsidRPr="00871FF0" w:rsidRDefault="00CC178C">
      <w:pPr>
        <w:jc w:val="center"/>
        <w:rPr>
          <w:sz w:val="22"/>
          <w:szCs w:val="22"/>
          <w:lang w:val="da-DK"/>
        </w:rPr>
      </w:pPr>
    </w:p>
    <w:p w14:paraId="44DECE53" w14:textId="77777777" w:rsidR="00CC178C" w:rsidRPr="00871FF0" w:rsidRDefault="00CC178C">
      <w:pPr>
        <w:jc w:val="center"/>
        <w:rPr>
          <w:sz w:val="22"/>
          <w:szCs w:val="22"/>
          <w:lang w:val="da-DK"/>
        </w:rPr>
      </w:pPr>
    </w:p>
    <w:p w14:paraId="329E2EFA" w14:textId="77777777" w:rsidR="00CC178C" w:rsidRPr="00871FF0" w:rsidRDefault="00CC178C">
      <w:pPr>
        <w:jc w:val="center"/>
        <w:rPr>
          <w:sz w:val="22"/>
          <w:szCs w:val="22"/>
          <w:lang w:val="da-DK"/>
        </w:rPr>
      </w:pPr>
    </w:p>
    <w:p w14:paraId="797D0B14" w14:textId="77777777" w:rsidR="00CC178C" w:rsidRPr="00871FF0" w:rsidRDefault="00CC178C">
      <w:pPr>
        <w:jc w:val="center"/>
        <w:rPr>
          <w:sz w:val="22"/>
          <w:szCs w:val="22"/>
          <w:lang w:val="da-DK"/>
        </w:rPr>
      </w:pPr>
    </w:p>
    <w:p w14:paraId="4D1EEB70" w14:textId="77777777" w:rsidR="00CC178C" w:rsidRPr="00871FF0" w:rsidRDefault="00CC178C">
      <w:pPr>
        <w:pStyle w:val="Overskrift41"/>
        <w:keepNext w:val="0"/>
        <w:widowControl/>
        <w:spacing w:line="240" w:lineRule="auto"/>
        <w:rPr>
          <w:b w:val="0"/>
          <w:u w:val="none"/>
          <w:lang w:val="da-DK"/>
        </w:rPr>
      </w:pPr>
    </w:p>
    <w:p w14:paraId="363AF431" w14:textId="77777777" w:rsidR="00CC178C" w:rsidRPr="00871FF0" w:rsidRDefault="00CC178C">
      <w:pPr>
        <w:pStyle w:val="Overskrift41"/>
        <w:keepNext w:val="0"/>
        <w:widowControl/>
        <w:spacing w:line="240" w:lineRule="auto"/>
        <w:rPr>
          <w:b w:val="0"/>
          <w:u w:val="none"/>
          <w:lang w:val="da-DK"/>
        </w:rPr>
      </w:pPr>
    </w:p>
    <w:p w14:paraId="0EB6C0BD" w14:textId="77777777" w:rsidR="00CC178C" w:rsidRPr="00871FF0" w:rsidRDefault="00CC178C">
      <w:pPr>
        <w:pStyle w:val="Overskrift41"/>
        <w:keepNext w:val="0"/>
        <w:widowControl/>
        <w:spacing w:line="240" w:lineRule="auto"/>
        <w:rPr>
          <w:b w:val="0"/>
          <w:u w:val="none"/>
          <w:lang w:val="da-DK"/>
        </w:rPr>
      </w:pPr>
    </w:p>
    <w:p w14:paraId="140CCA56" w14:textId="77777777" w:rsidR="00CC178C" w:rsidRPr="00871FF0" w:rsidRDefault="00CC178C">
      <w:pPr>
        <w:pStyle w:val="Overskrift41"/>
        <w:keepNext w:val="0"/>
        <w:widowControl/>
        <w:spacing w:line="240" w:lineRule="auto"/>
        <w:rPr>
          <w:b w:val="0"/>
          <w:u w:val="none"/>
          <w:lang w:val="da-DK"/>
        </w:rPr>
      </w:pPr>
    </w:p>
    <w:p w14:paraId="49BAF725" w14:textId="77777777" w:rsidR="00CC178C" w:rsidRPr="00871FF0" w:rsidRDefault="00CC178C">
      <w:pPr>
        <w:pStyle w:val="Overskrift41"/>
        <w:keepNext w:val="0"/>
        <w:widowControl/>
        <w:spacing w:line="240" w:lineRule="auto"/>
        <w:rPr>
          <w:b w:val="0"/>
          <w:u w:val="none"/>
          <w:lang w:val="da-DK"/>
        </w:rPr>
      </w:pPr>
    </w:p>
    <w:p w14:paraId="24A81F3C" w14:textId="77777777" w:rsidR="00CC178C" w:rsidRPr="00871FF0" w:rsidRDefault="00CC178C">
      <w:pPr>
        <w:pStyle w:val="Overskrift41"/>
        <w:keepNext w:val="0"/>
        <w:widowControl/>
        <w:spacing w:line="240" w:lineRule="auto"/>
        <w:rPr>
          <w:b w:val="0"/>
          <w:u w:val="none"/>
          <w:lang w:val="da-DK"/>
        </w:rPr>
      </w:pPr>
    </w:p>
    <w:p w14:paraId="60C2FDA3" w14:textId="77777777" w:rsidR="00CC178C" w:rsidRPr="00871FF0" w:rsidRDefault="00CC178C">
      <w:pPr>
        <w:pStyle w:val="Overskrift41"/>
        <w:keepNext w:val="0"/>
        <w:widowControl/>
        <w:spacing w:line="240" w:lineRule="auto"/>
        <w:rPr>
          <w:b w:val="0"/>
          <w:u w:val="none"/>
          <w:lang w:val="da-DK"/>
        </w:rPr>
      </w:pPr>
    </w:p>
    <w:p w14:paraId="338942F0" w14:textId="77777777" w:rsidR="00CC178C" w:rsidRPr="00871FF0" w:rsidRDefault="00CC178C">
      <w:pPr>
        <w:pStyle w:val="Overskrift41"/>
        <w:keepNext w:val="0"/>
        <w:widowControl/>
        <w:spacing w:line="240" w:lineRule="auto"/>
        <w:rPr>
          <w:b w:val="0"/>
          <w:u w:val="none"/>
          <w:lang w:val="da-DK"/>
        </w:rPr>
      </w:pPr>
    </w:p>
    <w:p w14:paraId="33D9BA2B" w14:textId="77777777" w:rsidR="00CC178C" w:rsidRPr="00871FF0" w:rsidRDefault="00CC178C">
      <w:pPr>
        <w:pStyle w:val="Overskrift41"/>
        <w:keepNext w:val="0"/>
        <w:widowControl/>
        <w:spacing w:line="240" w:lineRule="auto"/>
        <w:rPr>
          <w:b w:val="0"/>
          <w:u w:val="none"/>
          <w:lang w:val="da-DK"/>
        </w:rPr>
      </w:pPr>
    </w:p>
    <w:p w14:paraId="42C7DA50" w14:textId="77777777" w:rsidR="00CC178C" w:rsidRPr="00871FF0" w:rsidRDefault="00CC178C">
      <w:pPr>
        <w:pStyle w:val="Overskrift41"/>
        <w:keepNext w:val="0"/>
        <w:widowControl/>
        <w:spacing w:line="240" w:lineRule="auto"/>
        <w:rPr>
          <w:b w:val="0"/>
          <w:u w:val="none"/>
          <w:lang w:val="da-DK"/>
        </w:rPr>
      </w:pPr>
    </w:p>
    <w:p w14:paraId="080F0EF9" w14:textId="77777777" w:rsidR="00CC178C" w:rsidRPr="00871FF0" w:rsidRDefault="00CC178C">
      <w:pPr>
        <w:pStyle w:val="Overskrift41"/>
        <w:keepNext w:val="0"/>
        <w:widowControl/>
        <w:spacing w:line="240" w:lineRule="auto"/>
        <w:rPr>
          <w:b w:val="0"/>
          <w:u w:val="none"/>
          <w:lang w:val="da-DK"/>
        </w:rPr>
      </w:pPr>
    </w:p>
    <w:p w14:paraId="44BE2D1D" w14:textId="77777777" w:rsidR="00CC178C" w:rsidRPr="00871FF0" w:rsidRDefault="00CC178C">
      <w:pPr>
        <w:pStyle w:val="Overskrift41"/>
        <w:keepNext w:val="0"/>
        <w:widowControl/>
        <w:spacing w:line="240" w:lineRule="auto"/>
        <w:rPr>
          <w:b w:val="0"/>
          <w:u w:val="none"/>
          <w:lang w:val="da-DK"/>
        </w:rPr>
      </w:pPr>
    </w:p>
    <w:p w14:paraId="4ED59663" w14:textId="77777777" w:rsidR="00CC178C" w:rsidRPr="00871FF0" w:rsidRDefault="00CC178C">
      <w:pPr>
        <w:pStyle w:val="Overskrift41"/>
        <w:keepNext w:val="0"/>
        <w:widowControl/>
        <w:spacing w:line="240" w:lineRule="auto"/>
        <w:rPr>
          <w:b w:val="0"/>
          <w:u w:val="none"/>
          <w:lang w:val="da-DK"/>
        </w:rPr>
      </w:pPr>
    </w:p>
    <w:p w14:paraId="72F74088" w14:textId="77777777" w:rsidR="00CC178C" w:rsidRPr="00871FF0" w:rsidRDefault="00CC178C">
      <w:pPr>
        <w:pStyle w:val="Overskrift41"/>
        <w:keepNext w:val="0"/>
        <w:widowControl/>
        <w:spacing w:line="240" w:lineRule="auto"/>
        <w:rPr>
          <w:b w:val="0"/>
          <w:u w:val="none"/>
          <w:lang w:val="da-DK"/>
        </w:rPr>
      </w:pPr>
    </w:p>
    <w:p w14:paraId="1273A92E" w14:textId="77777777" w:rsidR="00CC178C" w:rsidRPr="00871FF0" w:rsidRDefault="00CC178C">
      <w:pPr>
        <w:pStyle w:val="Overskrift41"/>
        <w:keepNext w:val="0"/>
        <w:widowControl/>
        <w:spacing w:line="240" w:lineRule="auto"/>
        <w:rPr>
          <w:b w:val="0"/>
          <w:u w:val="none"/>
          <w:lang w:val="da-DK"/>
        </w:rPr>
      </w:pPr>
    </w:p>
    <w:p w14:paraId="7A2E0247" w14:textId="77777777" w:rsidR="00CC178C" w:rsidRPr="00871FF0" w:rsidRDefault="00CC178C">
      <w:pPr>
        <w:pStyle w:val="Overskrift41"/>
        <w:keepNext w:val="0"/>
        <w:widowControl/>
        <w:spacing w:line="240" w:lineRule="auto"/>
        <w:rPr>
          <w:b w:val="0"/>
          <w:u w:val="none"/>
          <w:lang w:val="da-DK"/>
        </w:rPr>
      </w:pPr>
    </w:p>
    <w:p w14:paraId="521A6350" w14:textId="1583CD55" w:rsidR="00CC178C" w:rsidRPr="00871FF0" w:rsidRDefault="00CC178C">
      <w:pPr>
        <w:pStyle w:val="Overskrift41"/>
        <w:keepNext w:val="0"/>
        <w:widowControl/>
        <w:spacing w:line="240" w:lineRule="auto"/>
        <w:rPr>
          <w:b w:val="0"/>
          <w:u w:val="none"/>
          <w:lang w:val="da-DK"/>
        </w:rPr>
      </w:pPr>
    </w:p>
    <w:p w14:paraId="7C69047A" w14:textId="77777777" w:rsidR="007F6377" w:rsidRPr="00871FF0" w:rsidRDefault="007F6377" w:rsidP="007F6377">
      <w:pPr>
        <w:pStyle w:val="Overskrift41"/>
        <w:keepNext w:val="0"/>
        <w:widowControl/>
        <w:spacing w:line="240" w:lineRule="auto"/>
        <w:rPr>
          <w:b w:val="0"/>
          <w:u w:val="none"/>
          <w:lang w:val="da-DK"/>
        </w:rPr>
      </w:pPr>
    </w:p>
    <w:p w14:paraId="5960E846" w14:textId="77777777" w:rsidR="00CC178C" w:rsidRPr="00871FF0" w:rsidRDefault="00D11BF5">
      <w:pPr>
        <w:pStyle w:val="TitleA"/>
      </w:pPr>
      <w:r w:rsidRPr="00871FF0">
        <w:t>B. INDLÆGSSEDDEL</w:t>
      </w:r>
    </w:p>
    <w:p w14:paraId="75BBBB10" w14:textId="77777777" w:rsidR="00CC178C" w:rsidRPr="00871FF0" w:rsidRDefault="00D11BF5" w:rsidP="002A5D02">
      <w:pPr>
        <w:jc w:val="center"/>
        <w:rPr>
          <w:b/>
          <w:bCs/>
          <w:sz w:val="22"/>
          <w:szCs w:val="22"/>
          <w:lang w:val="da-DK" w:eastAsia="da-DK"/>
        </w:rPr>
      </w:pPr>
      <w:r w:rsidRPr="00871FF0">
        <w:rPr>
          <w:b/>
          <w:bCs/>
          <w:sz w:val="22"/>
          <w:szCs w:val="22"/>
          <w:lang w:val="da-DK" w:eastAsia="da-DK"/>
        </w:rPr>
        <w:br w:type="page"/>
      </w:r>
      <w:r w:rsidRPr="00871FF0">
        <w:rPr>
          <w:b/>
          <w:bCs/>
          <w:sz w:val="22"/>
          <w:szCs w:val="22"/>
          <w:lang w:val="da-DK" w:eastAsia="da-DK"/>
        </w:rPr>
        <w:lastRenderedPageBreak/>
        <w:t>Indlægsseddel: Information til brugeren</w:t>
      </w:r>
    </w:p>
    <w:p w14:paraId="3E045BC2" w14:textId="77777777" w:rsidR="00CC178C" w:rsidRPr="00871FF0" w:rsidRDefault="00CC178C">
      <w:pPr>
        <w:jc w:val="center"/>
        <w:rPr>
          <w:sz w:val="22"/>
          <w:szCs w:val="22"/>
          <w:lang w:val="da-DK" w:eastAsia="da-DK"/>
        </w:rPr>
      </w:pPr>
    </w:p>
    <w:p w14:paraId="4841008F" w14:textId="77777777" w:rsidR="00CC178C" w:rsidRPr="00871FF0" w:rsidRDefault="00D11BF5">
      <w:pPr>
        <w:jc w:val="center"/>
        <w:rPr>
          <w:b/>
          <w:bCs/>
          <w:sz w:val="22"/>
          <w:szCs w:val="22"/>
          <w:lang w:val="da-DK" w:eastAsia="da-DK"/>
        </w:rPr>
      </w:pPr>
      <w:r w:rsidRPr="00871FF0">
        <w:rPr>
          <w:b/>
          <w:bCs/>
          <w:sz w:val="22"/>
          <w:szCs w:val="22"/>
          <w:lang w:val="da-DK" w:eastAsia="da-DK"/>
        </w:rPr>
        <w:t>Ferriprox 500 mg filmovertrukne tabletter</w:t>
      </w:r>
    </w:p>
    <w:p w14:paraId="00BF5B0D" w14:textId="77777777" w:rsidR="00CC178C" w:rsidRPr="00871FF0" w:rsidRDefault="00D11BF5">
      <w:pPr>
        <w:jc w:val="center"/>
        <w:rPr>
          <w:sz w:val="22"/>
          <w:szCs w:val="22"/>
          <w:lang w:val="da-DK" w:eastAsia="da-DK"/>
        </w:rPr>
      </w:pPr>
      <w:r w:rsidRPr="00871FF0">
        <w:rPr>
          <w:sz w:val="22"/>
          <w:szCs w:val="22"/>
          <w:lang w:val="da-DK" w:eastAsia="da-DK"/>
        </w:rPr>
        <w:t>deferipron</w:t>
      </w:r>
    </w:p>
    <w:p w14:paraId="4814A0D1" w14:textId="77777777" w:rsidR="00CC178C" w:rsidRPr="00871FF0" w:rsidRDefault="00CC178C">
      <w:pPr>
        <w:rPr>
          <w:sz w:val="22"/>
          <w:szCs w:val="22"/>
          <w:lang w:val="da-DK"/>
        </w:rPr>
      </w:pPr>
    </w:p>
    <w:p w14:paraId="5A6A5A60" w14:textId="77777777" w:rsidR="00CC178C" w:rsidRPr="00871FF0" w:rsidRDefault="00D11BF5">
      <w:pPr>
        <w:rPr>
          <w:b/>
          <w:sz w:val="22"/>
          <w:szCs w:val="22"/>
          <w:lang w:val="da-DK"/>
        </w:rPr>
      </w:pPr>
      <w:r w:rsidRPr="00871FF0">
        <w:rPr>
          <w:b/>
          <w:sz w:val="22"/>
          <w:szCs w:val="22"/>
          <w:lang w:val="da-DK"/>
        </w:rPr>
        <w:t>Læs denne indlægsseddel grundigt, inden du begynder at tage dette lægemiddel, da den indeholder vigtige oplysninger.</w:t>
      </w:r>
    </w:p>
    <w:p w14:paraId="3D1A021F"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Gem indlægssedlen. Du kan få brug for at læse den igen.</w:t>
      </w:r>
    </w:p>
    <w:p w14:paraId="29D032A9"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Spørg lægen eller apotekspersonalet, hvis der er mere, du vil vide.</w:t>
      </w:r>
    </w:p>
    <w:p w14:paraId="3334373E"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Lægen har ordineret dette lægemiddel til dig personligt. Lad derfor være med at give medicinen til andre. Det kan være skadeligt for andre, selvom de har de samme symptomer, som du har.</w:t>
      </w:r>
    </w:p>
    <w:p w14:paraId="753801B0" w14:textId="77777777" w:rsidR="00CC178C" w:rsidRPr="00871FF0" w:rsidRDefault="00D11BF5">
      <w:pPr>
        <w:numPr>
          <w:ilvl w:val="0"/>
          <w:numId w:val="9"/>
        </w:numPr>
        <w:tabs>
          <w:tab w:val="clear" w:pos="360"/>
          <w:tab w:val="num" w:pos="540"/>
        </w:tabs>
        <w:ind w:left="540" w:hanging="540"/>
        <w:rPr>
          <w:sz w:val="22"/>
          <w:szCs w:val="22"/>
          <w:lang w:val="da-DK"/>
        </w:rPr>
      </w:pPr>
      <w:r w:rsidRPr="00871FF0">
        <w:rPr>
          <w:sz w:val="22"/>
          <w:szCs w:val="22"/>
          <w:lang w:val="da-DK"/>
        </w:rPr>
        <w:t>Kontakt lægen eller apotekspersonalet, hvis du får bivirkninger, herunder bivirkninger, som ikke er nævnt i denne indlægsseddel.</w:t>
      </w:r>
      <w:r w:rsidRPr="00871FF0">
        <w:rPr>
          <w:lang w:val="da-DK"/>
        </w:rPr>
        <w:t xml:space="preserve"> </w:t>
      </w:r>
      <w:r w:rsidRPr="00871FF0">
        <w:rPr>
          <w:sz w:val="22"/>
          <w:szCs w:val="22"/>
          <w:lang w:val="da-DK"/>
        </w:rPr>
        <w:t>Se punkt 4.</w:t>
      </w:r>
    </w:p>
    <w:p w14:paraId="00A5B7AD"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Et patientkort er påsæt æsken. Tag kortet af, udfyld det, læs patientkortet omhyggeligt og sørg for at have det på dig. Vis dette patientkort til lægen, hvis du udvikler symptomer på infektion, f.eks. feber, ondt i halsen eller influenzalignende symptomer.</w:t>
      </w:r>
    </w:p>
    <w:p w14:paraId="70840957" w14:textId="77777777" w:rsidR="00CC178C" w:rsidRPr="00871FF0" w:rsidRDefault="00CC178C">
      <w:pPr>
        <w:rPr>
          <w:sz w:val="22"/>
          <w:szCs w:val="22"/>
          <w:lang w:val="da-DK"/>
        </w:rPr>
      </w:pPr>
    </w:p>
    <w:p w14:paraId="14672FDE" w14:textId="77777777" w:rsidR="00CC178C" w:rsidRPr="00871FF0" w:rsidRDefault="00D11BF5">
      <w:pPr>
        <w:rPr>
          <w:sz w:val="22"/>
          <w:szCs w:val="22"/>
          <w:lang w:val="da-DK"/>
        </w:rPr>
      </w:pPr>
      <w:r w:rsidRPr="00871FF0">
        <w:rPr>
          <w:sz w:val="22"/>
          <w:szCs w:val="22"/>
          <w:lang w:val="da-DK"/>
        </w:rPr>
        <w:t xml:space="preserve">Se den nyeste indlægsseddel på </w:t>
      </w:r>
      <w:hyperlink r:id="rId12" w:history="1">
        <w:r w:rsidRPr="00871FF0">
          <w:rPr>
            <w:rStyle w:val="Hyperlink"/>
            <w:sz w:val="22"/>
            <w:szCs w:val="22"/>
            <w:lang w:val="da-DK"/>
          </w:rPr>
          <w:t>www.indlaegsseddel.dk</w:t>
        </w:r>
      </w:hyperlink>
      <w:r w:rsidRPr="00871FF0">
        <w:rPr>
          <w:rStyle w:val="Hyperlink"/>
          <w:sz w:val="22"/>
          <w:szCs w:val="22"/>
          <w:lang w:val="da-DK"/>
        </w:rPr>
        <w:t>.</w:t>
      </w:r>
    </w:p>
    <w:p w14:paraId="55A40DD2" w14:textId="77777777" w:rsidR="00CC178C" w:rsidRPr="00871FF0" w:rsidRDefault="00CC178C">
      <w:pPr>
        <w:rPr>
          <w:bCs/>
          <w:sz w:val="22"/>
          <w:szCs w:val="22"/>
          <w:lang w:val="da-DK"/>
        </w:rPr>
      </w:pPr>
    </w:p>
    <w:p w14:paraId="11B317A5" w14:textId="336900F3" w:rsidR="00CC178C" w:rsidRPr="00871FF0" w:rsidRDefault="00D11BF5">
      <w:pPr>
        <w:rPr>
          <w:b/>
          <w:sz w:val="22"/>
          <w:szCs w:val="22"/>
          <w:lang w:val="da-DK"/>
        </w:rPr>
      </w:pPr>
      <w:r w:rsidRPr="00871FF0">
        <w:rPr>
          <w:b/>
          <w:sz w:val="22"/>
          <w:szCs w:val="22"/>
          <w:lang w:val="da-DK"/>
        </w:rPr>
        <w:t>Oversigt over indlægssedlen</w:t>
      </w:r>
    </w:p>
    <w:p w14:paraId="1E9ECD11" w14:textId="77777777" w:rsidR="00CC178C" w:rsidRPr="00871FF0" w:rsidRDefault="00D11BF5">
      <w:pPr>
        <w:ind w:left="540" w:hanging="540"/>
        <w:rPr>
          <w:sz w:val="22"/>
          <w:szCs w:val="22"/>
          <w:lang w:val="da-DK"/>
        </w:rPr>
      </w:pPr>
      <w:r w:rsidRPr="00871FF0">
        <w:rPr>
          <w:sz w:val="22"/>
          <w:szCs w:val="22"/>
          <w:lang w:val="da-DK"/>
        </w:rPr>
        <w:t>1.</w:t>
      </w:r>
      <w:r w:rsidRPr="00871FF0">
        <w:rPr>
          <w:sz w:val="22"/>
          <w:szCs w:val="22"/>
          <w:lang w:val="da-DK"/>
        </w:rPr>
        <w:tab/>
        <w:t>Virkning og anvendelse</w:t>
      </w:r>
    </w:p>
    <w:p w14:paraId="4D2DBA86" w14:textId="77777777" w:rsidR="00CC178C" w:rsidRPr="00871FF0" w:rsidRDefault="00D11BF5">
      <w:pPr>
        <w:ind w:left="540" w:hanging="540"/>
        <w:rPr>
          <w:sz w:val="22"/>
          <w:szCs w:val="22"/>
          <w:lang w:val="da-DK"/>
        </w:rPr>
      </w:pPr>
      <w:r w:rsidRPr="00871FF0">
        <w:rPr>
          <w:sz w:val="22"/>
          <w:szCs w:val="22"/>
          <w:lang w:val="da-DK"/>
        </w:rPr>
        <w:t>2.</w:t>
      </w:r>
      <w:r w:rsidRPr="00871FF0">
        <w:rPr>
          <w:sz w:val="22"/>
          <w:szCs w:val="22"/>
          <w:lang w:val="da-DK"/>
        </w:rPr>
        <w:tab/>
        <w:t>Det skal du vide, før du begynder at tage Ferriprox</w:t>
      </w:r>
    </w:p>
    <w:p w14:paraId="6E598D1B" w14:textId="77777777" w:rsidR="00CC178C" w:rsidRPr="00871FF0" w:rsidRDefault="00D11BF5">
      <w:pPr>
        <w:ind w:left="540" w:hanging="540"/>
        <w:rPr>
          <w:sz w:val="22"/>
          <w:szCs w:val="22"/>
          <w:lang w:val="da-DK"/>
        </w:rPr>
      </w:pPr>
      <w:r w:rsidRPr="00871FF0">
        <w:rPr>
          <w:sz w:val="22"/>
          <w:szCs w:val="22"/>
          <w:lang w:val="da-DK"/>
        </w:rPr>
        <w:t>3.</w:t>
      </w:r>
      <w:r w:rsidRPr="00871FF0">
        <w:rPr>
          <w:sz w:val="22"/>
          <w:szCs w:val="22"/>
          <w:lang w:val="da-DK"/>
        </w:rPr>
        <w:tab/>
        <w:t>Sådan skal du tage Ferriprox</w:t>
      </w:r>
    </w:p>
    <w:p w14:paraId="7C872A42" w14:textId="77777777" w:rsidR="00CC178C" w:rsidRPr="00871FF0" w:rsidRDefault="00D11BF5">
      <w:pPr>
        <w:ind w:left="540" w:hanging="540"/>
        <w:rPr>
          <w:sz w:val="22"/>
          <w:szCs w:val="22"/>
          <w:lang w:val="da-DK"/>
        </w:rPr>
      </w:pPr>
      <w:r w:rsidRPr="00871FF0">
        <w:rPr>
          <w:sz w:val="22"/>
          <w:szCs w:val="22"/>
          <w:lang w:val="da-DK"/>
        </w:rPr>
        <w:t>4.</w:t>
      </w:r>
      <w:r w:rsidRPr="00871FF0">
        <w:rPr>
          <w:sz w:val="22"/>
          <w:szCs w:val="22"/>
          <w:lang w:val="da-DK"/>
        </w:rPr>
        <w:tab/>
        <w:t>Bivirkninger</w:t>
      </w:r>
    </w:p>
    <w:p w14:paraId="686D2414" w14:textId="77777777" w:rsidR="00CC178C" w:rsidRPr="00871FF0" w:rsidRDefault="00D11BF5">
      <w:pPr>
        <w:ind w:left="540" w:hanging="540"/>
        <w:rPr>
          <w:sz w:val="22"/>
          <w:szCs w:val="22"/>
          <w:lang w:val="da-DK"/>
        </w:rPr>
      </w:pPr>
      <w:r w:rsidRPr="00871FF0">
        <w:rPr>
          <w:sz w:val="22"/>
          <w:szCs w:val="22"/>
          <w:lang w:val="da-DK"/>
        </w:rPr>
        <w:t>5.</w:t>
      </w:r>
      <w:r w:rsidRPr="00871FF0">
        <w:rPr>
          <w:sz w:val="22"/>
          <w:szCs w:val="22"/>
          <w:lang w:val="da-DK"/>
        </w:rPr>
        <w:tab/>
        <w:t>Opbevaring</w:t>
      </w:r>
    </w:p>
    <w:p w14:paraId="3E0E0814" w14:textId="77777777" w:rsidR="00CC178C" w:rsidRPr="00871FF0" w:rsidRDefault="00D11BF5">
      <w:pPr>
        <w:ind w:left="540" w:hanging="540"/>
        <w:rPr>
          <w:sz w:val="22"/>
          <w:szCs w:val="22"/>
          <w:lang w:val="da-DK"/>
        </w:rPr>
      </w:pPr>
      <w:r w:rsidRPr="00871FF0">
        <w:rPr>
          <w:sz w:val="22"/>
          <w:szCs w:val="22"/>
          <w:lang w:val="da-DK"/>
        </w:rPr>
        <w:t>6.</w:t>
      </w:r>
      <w:r w:rsidRPr="00871FF0">
        <w:rPr>
          <w:sz w:val="22"/>
          <w:szCs w:val="22"/>
          <w:lang w:val="da-DK"/>
        </w:rPr>
        <w:tab/>
        <w:t>Pakningsstørrelser og yderligere oplysninger</w:t>
      </w:r>
    </w:p>
    <w:p w14:paraId="3B58C7EC" w14:textId="77777777" w:rsidR="00CC178C" w:rsidRPr="00871FF0" w:rsidRDefault="00CC178C">
      <w:pPr>
        <w:pStyle w:val="EndnoteText"/>
        <w:tabs>
          <w:tab w:val="clear" w:pos="567"/>
        </w:tabs>
        <w:rPr>
          <w:lang w:val="da-DK"/>
        </w:rPr>
      </w:pPr>
    </w:p>
    <w:p w14:paraId="57FA8EB6" w14:textId="77777777" w:rsidR="00CC178C" w:rsidRPr="00871FF0" w:rsidRDefault="00CC178C">
      <w:pPr>
        <w:pStyle w:val="EndnoteText"/>
        <w:tabs>
          <w:tab w:val="clear" w:pos="567"/>
        </w:tabs>
        <w:rPr>
          <w:lang w:val="da-DK"/>
        </w:rPr>
      </w:pPr>
    </w:p>
    <w:p w14:paraId="4241BE20" w14:textId="77777777" w:rsidR="00CC178C" w:rsidRPr="00871FF0" w:rsidRDefault="00D11BF5">
      <w:pPr>
        <w:keepNext/>
        <w:ind w:left="540" w:hanging="540"/>
        <w:rPr>
          <w:b/>
          <w:sz w:val="22"/>
          <w:szCs w:val="22"/>
          <w:lang w:val="da-DK"/>
        </w:rPr>
      </w:pPr>
      <w:r w:rsidRPr="00871FF0">
        <w:rPr>
          <w:b/>
          <w:sz w:val="22"/>
          <w:szCs w:val="22"/>
          <w:lang w:val="da-DK"/>
        </w:rPr>
        <w:t>1.</w:t>
      </w:r>
      <w:r w:rsidRPr="00871FF0">
        <w:rPr>
          <w:b/>
          <w:sz w:val="22"/>
          <w:szCs w:val="22"/>
          <w:lang w:val="da-DK"/>
        </w:rPr>
        <w:tab/>
        <w:t>Virkning og anvendelse</w:t>
      </w:r>
    </w:p>
    <w:p w14:paraId="6F279B94" w14:textId="77777777" w:rsidR="00CC178C" w:rsidRPr="00871FF0" w:rsidRDefault="00CC178C">
      <w:pPr>
        <w:keepNext/>
        <w:numPr>
          <w:ilvl w:val="12"/>
          <w:numId w:val="0"/>
        </w:numPr>
        <w:rPr>
          <w:b/>
          <w:sz w:val="22"/>
          <w:szCs w:val="22"/>
          <w:lang w:val="da-DK"/>
        </w:rPr>
      </w:pPr>
    </w:p>
    <w:p w14:paraId="5D886151" w14:textId="77777777" w:rsidR="00CC178C" w:rsidRPr="00871FF0" w:rsidRDefault="00D11BF5">
      <w:pPr>
        <w:rPr>
          <w:sz w:val="22"/>
          <w:szCs w:val="22"/>
          <w:lang w:val="da-DK"/>
        </w:rPr>
      </w:pPr>
      <w:r w:rsidRPr="00871FF0">
        <w:rPr>
          <w:sz w:val="22"/>
          <w:szCs w:val="22"/>
          <w:lang w:val="da-DK"/>
        </w:rPr>
        <w:t xml:space="preserve">Ferriprox indeholder det aktive stof deferipron. Ferriprox er en </w:t>
      </w:r>
      <w:r w:rsidRPr="00871FF0">
        <w:rPr>
          <w:sz w:val="22"/>
          <w:szCs w:val="22"/>
          <w:lang w:val="da-DK" w:eastAsia="da-DK"/>
        </w:rPr>
        <w:t xml:space="preserve">jernchelator, dvs. en type </w:t>
      </w:r>
      <w:r w:rsidRPr="00871FF0">
        <w:rPr>
          <w:sz w:val="22"/>
          <w:szCs w:val="22"/>
          <w:lang w:val="da-DK"/>
        </w:rPr>
        <w:t xml:space="preserve">medicin, der fjerner </w:t>
      </w:r>
      <w:r w:rsidRPr="00871FF0">
        <w:rPr>
          <w:sz w:val="22"/>
          <w:szCs w:val="22"/>
          <w:lang w:val="da-DK" w:eastAsia="da-DK"/>
        </w:rPr>
        <w:t xml:space="preserve">overskydende </w:t>
      </w:r>
      <w:r w:rsidRPr="00871FF0">
        <w:rPr>
          <w:sz w:val="22"/>
          <w:szCs w:val="22"/>
          <w:lang w:val="da-DK"/>
        </w:rPr>
        <w:t>jern fra kroppen.</w:t>
      </w:r>
    </w:p>
    <w:p w14:paraId="540A57A3" w14:textId="77777777" w:rsidR="00CC178C" w:rsidRPr="00871FF0" w:rsidRDefault="00CC178C">
      <w:pPr>
        <w:rPr>
          <w:sz w:val="22"/>
          <w:szCs w:val="22"/>
          <w:lang w:val="da-DK"/>
        </w:rPr>
      </w:pPr>
    </w:p>
    <w:p w14:paraId="2BD0E1AE" w14:textId="77777777" w:rsidR="00CC178C" w:rsidRPr="00871FF0" w:rsidRDefault="00D11BF5">
      <w:pPr>
        <w:rPr>
          <w:sz w:val="22"/>
          <w:szCs w:val="22"/>
          <w:lang w:val="da-DK"/>
        </w:rPr>
      </w:pPr>
      <w:r w:rsidRPr="00871FF0">
        <w:rPr>
          <w:sz w:val="22"/>
          <w:szCs w:val="22"/>
          <w:lang w:val="da-DK"/>
        </w:rPr>
        <w:t xml:space="preserve">Ferriprox bruges til at behandle jernophobning som følge af hyppige blodtransfusioner hos talassæmi-patienter, hvor nuværende kelationsterapi er kontraindiceret eller utilstrækkelig. </w:t>
      </w:r>
    </w:p>
    <w:p w14:paraId="076EA568" w14:textId="77777777" w:rsidR="00CC178C" w:rsidRPr="00871FF0" w:rsidRDefault="00CC178C">
      <w:pPr>
        <w:rPr>
          <w:sz w:val="22"/>
          <w:szCs w:val="22"/>
          <w:lang w:val="da-DK"/>
        </w:rPr>
      </w:pPr>
    </w:p>
    <w:p w14:paraId="3ACC4E6A" w14:textId="77777777" w:rsidR="00CC178C" w:rsidRPr="00871FF0" w:rsidRDefault="00CC178C">
      <w:pPr>
        <w:rPr>
          <w:sz w:val="22"/>
          <w:szCs w:val="22"/>
          <w:lang w:val="da-DK"/>
        </w:rPr>
      </w:pPr>
    </w:p>
    <w:p w14:paraId="4AE904DC" w14:textId="77777777" w:rsidR="00CC178C" w:rsidRPr="00871FF0" w:rsidRDefault="00D11BF5">
      <w:pPr>
        <w:keepNext/>
        <w:ind w:left="540" w:hanging="540"/>
        <w:rPr>
          <w:b/>
          <w:sz w:val="22"/>
          <w:szCs w:val="22"/>
          <w:lang w:val="da-DK"/>
        </w:rPr>
      </w:pPr>
      <w:r w:rsidRPr="00871FF0">
        <w:rPr>
          <w:b/>
          <w:sz w:val="22"/>
          <w:szCs w:val="22"/>
          <w:lang w:val="da-DK"/>
        </w:rPr>
        <w:t>2.</w:t>
      </w:r>
      <w:r w:rsidRPr="00871FF0">
        <w:rPr>
          <w:b/>
          <w:sz w:val="22"/>
          <w:szCs w:val="22"/>
          <w:lang w:val="da-DK"/>
        </w:rPr>
        <w:tab/>
        <w:t>Det skal du vide, før du begynder at tage Ferriprox</w:t>
      </w:r>
    </w:p>
    <w:p w14:paraId="686C4948" w14:textId="77777777" w:rsidR="00CC178C" w:rsidRPr="00871FF0" w:rsidRDefault="00CC178C">
      <w:pPr>
        <w:keepNext/>
        <w:ind w:left="567" w:hanging="567"/>
        <w:rPr>
          <w:b/>
          <w:bCs/>
          <w:sz w:val="22"/>
          <w:szCs w:val="22"/>
          <w:lang w:val="da-DK"/>
        </w:rPr>
      </w:pPr>
    </w:p>
    <w:p w14:paraId="1D443570" w14:textId="77777777" w:rsidR="00CC178C" w:rsidRPr="00871FF0" w:rsidRDefault="00D11BF5">
      <w:pPr>
        <w:keepNext/>
        <w:ind w:left="567" w:hanging="567"/>
        <w:rPr>
          <w:b/>
          <w:bCs/>
          <w:sz w:val="22"/>
          <w:szCs w:val="22"/>
          <w:lang w:val="da-DK"/>
        </w:rPr>
      </w:pPr>
      <w:r w:rsidRPr="00871FF0">
        <w:rPr>
          <w:b/>
          <w:bCs/>
          <w:sz w:val="22"/>
          <w:szCs w:val="22"/>
          <w:lang w:val="da-DK"/>
        </w:rPr>
        <w:t>Tag ikke Ferriprox</w:t>
      </w:r>
    </w:p>
    <w:p w14:paraId="5CC2BAD7"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hvis du er allergisk over for deferipron eller et af de øvrige indholdsstoffer i Ferriprox (angivet i punkt 6).</w:t>
      </w:r>
    </w:p>
    <w:p w14:paraId="3586A9F1"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hvis du har haft gentagne episoder med neutropeni (et lavt antal hvide blodlegemer (neutrofiler)).</w:t>
      </w:r>
    </w:p>
    <w:p w14:paraId="0A32423E"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hvis du har haft agranulocytose (et meget lavt antal hvide blodlegemer (neutrofiler)).</w:t>
      </w:r>
    </w:p>
    <w:p w14:paraId="45240722"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 xml:space="preserve">hvis du tager medicin, der vides at kunne forårsage neutropeni eller agranulocytose (se pkt. </w:t>
      </w:r>
      <w:bookmarkStart w:id="1" w:name="_Hlk455083"/>
      <w:r w:rsidRPr="00871FF0">
        <w:rPr>
          <w:sz w:val="22"/>
          <w:szCs w:val="22"/>
          <w:lang w:val="da-DK"/>
        </w:rPr>
        <w:t>“</w:t>
      </w:r>
      <w:bookmarkEnd w:id="1"/>
      <w:r w:rsidRPr="00871FF0">
        <w:rPr>
          <w:sz w:val="22"/>
          <w:szCs w:val="22"/>
          <w:lang w:val="da-DK"/>
        </w:rPr>
        <w:t>Anden medicin og Ferriprox”).</w:t>
      </w:r>
    </w:p>
    <w:p w14:paraId="12328F8D"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hvis du er gravid eller ammer.</w:t>
      </w:r>
    </w:p>
    <w:p w14:paraId="38B9D2CA" w14:textId="77777777" w:rsidR="00CC178C" w:rsidRPr="00871FF0" w:rsidRDefault="00CC178C">
      <w:pPr>
        <w:tabs>
          <w:tab w:val="left" w:pos="0"/>
        </w:tabs>
        <w:rPr>
          <w:sz w:val="22"/>
          <w:szCs w:val="22"/>
          <w:lang w:val="da-DK"/>
        </w:rPr>
      </w:pPr>
    </w:p>
    <w:p w14:paraId="4BD85C8F" w14:textId="77777777" w:rsidR="00CC178C" w:rsidRPr="00871FF0" w:rsidRDefault="00D11BF5">
      <w:pPr>
        <w:keepNext/>
        <w:tabs>
          <w:tab w:val="left" w:pos="0"/>
        </w:tabs>
        <w:rPr>
          <w:b/>
          <w:bCs/>
          <w:sz w:val="22"/>
          <w:szCs w:val="22"/>
          <w:lang w:val="da-DK"/>
        </w:rPr>
      </w:pPr>
      <w:r w:rsidRPr="00871FF0">
        <w:rPr>
          <w:b/>
          <w:bCs/>
          <w:sz w:val="22"/>
          <w:szCs w:val="22"/>
          <w:lang w:val="da-DK"/>
        </w:rPr>
        <w:t>Advarsler og forsigtighedsregler</w:t>
      </w:r>
    </w:p>
    <w:p w14:paraId="4663B73C" w14:textId="77777777" w:rsidR="00CC178C" w:rsidRPr="00871FF0" w:rsidRDefault="00D11BF5" w:rsidP="007F6377">
      <w:pPr>
        <w:numPr>
          <w:ilvl w:val="0"/>
          <w:numId w:val="7"/>
        </w:numPr>
        <w:ind w:left="567" w:hanging="567"/>
        <w:rPr>
          <w:sz w:val="22"/>
          <w:szCs w:val="22"/>
          <w:lang w:val="da-DK"/>
        </w:rPr>
      </w:pPr>
      <w:bookmarkStart w:id="2" w:name="OLE_LINK5"/>
      <w:bookmarkStart w:id="3" w:name="OLE_LINK6"/>
      <w:r w:rsidRPr="00871FF0">
        <w:rPr>
          <w:sz w:val="22"/>
          <w:szCs w:val="22"/>
          <w:lang w:val="da-DK"/>
        </w:rPr>
        <w:t xml:space="preserve">de alvorligste bivirkninger, som kan fremkomme, mens du tager Ferriprox, er et meget lavt antal hvide blodlegemer (neutrofiler). Denne tilstand, som kaldes svær neutropeni eller agranulocytose, optrådte hos 1 til 2 ud af 100 personer, som tog Ferriprox i kliniske studier. Da hvide blodlegemer hjælper med at bekæmpe infektioner, vil et lavt antal neutrofiler udsætte dig for en risiko for at udvikle en alvorlig eller evt. livstruende infektion. Din læge vil bede dig om at få taget en blodprøve for at undersøge for neutropeni (kontrollere antallet af hvide </w:t>
      </w:r>
      <w:r w:rsidRPr="00871FF0">
        <w:rPr>
          <w:sz w:val="22"/>
          <w:szCs w:val="22"/>
          <w:lang w:val="da-DK"/>
        </w:rPr>
        <w:lastRenderedPageBreak/>
        <w:t>blodlegemer) regelmæssigt, så ofte som hver uge, mens du behandles med Ferriprox. Det er meget vigtigt, at du overholder alle disse aftaler. Se patientkortet, som er hæftet på denne æske. Søg straks læge, hvis du får symptomer på infektion som f.eks. feber, ondt i halsen eller influenzalignende symptomer. Antallet af hvide blodlegemer skal kontrolleres inden for et døgn for at opdage potentiel agranulocytose.</w:t>
      </w:r>
    </w:p>
    <w:p w14:paraId="7A79581A"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 xml:space="preserve">hvis du er human immundefektvirus (hiv)-positiv, eller hvis din lever- eller nyrefunktion er </w:t>
      </w:r>
      <w:r w:rsidRPr="00871FF0">
        <w:rPr>
          <w:sz w:val="22"/>
          <w:szCs w:val="22"/>
          <w:lang w:val="da-DK" w:eastAsia="da-DK"/>
        </w:rPr>
        <w:t xml:space="preserve">kraftigt </w:t>
      </w:r>
      <w:r w:rsidRPr="00871FF0">
        <w:rPr>
          <w:sz w:val="22"/>
          <w:szCs w:val="22"/>
          <w:lang w:val="da-DK"/>
        </w:rPr>
        <w:t>nedsat, kan din læge anbefale yderligere undersøgelser.</w:t>
      </w:r>
    </w:p>
    <w:bookmarkEnd w:id="2"/>
    <w:bookmarkEnd w:id="3"/>
    <w:p w14:paraId="1C35DF73" w14:textId="77777777" w:rsidR="00CC178C" w:rsidRPr="00871FF0" w:rsidRDefault="00CC178C">
      <w:pPr>
        <w:rPr>
          <w:sz w:val="22"/>
          <w:szCs w:val="22"/>
          <w:lang w:val="da-DK"/>
        </w:rPr>
      </w:pPr>
    </w:p>
    <w:p w14:paraId="59C9F7F2" w14:textId="77777777" w:rsidR="00CC178C" w:rsidRPr="00871FF0" w:rsidRDefault="00D11BF5">
      <w:pPr>
        <w:pStyle w:val="BodyText"/>
        <w:tabs>
          <w:tab w:val="clear" w:pos="567"/>
        </w:tabs>
        <w:spacing w:line="240" w:lineRule="auto"/>
        <w:jc w:val="left"/>
        <w:rPr>
          <w:lang w:val="da-DK"/>
        </w:rPr>
      </w:pPr>
      <w:r w:rsidRPr="00871FF0">
        <w:rPr>
          <w:lang w:val="da-DK"/>
        </w:rPr>
        <w:t>Din læge vil også bede dig møde til undersøgelser for at kontrollere din krops jernbelastning. Derudover kan han eller hun måske bede dig få taget nogle leverbiopsier.</w:t>
      </w:r>
    </w:p>
    <w:p w14:paraId="3439EF75" w14:textId="77777777" w:rsidR="00CC178C" w:rsidRPr="00871FF0" w:rsidRDefault="00CC178C">
      <w:pPr>
        <w:pStyle w:val="EndnoteText"/>
        <w:tabs>
          <w:tab w:val="clear" w:pos="567"/>
          <w:tab w:val="left" w:pos="0"/>
        </w:tabs>
        <w:rPr>
          <w:strike/>
          <w:lang w:val="da-DK"/>
        </w:rPr>
      </w:pPr>
    </w:p>
    <w:p w14:paraId="2DA42E9A" w14:textId="77777777" w:rsidR="00CC178C" w:rsidRPr="00871FF0" w:rsidRDefault="00D11BF5">
      <w:pPr>
        <w:keepNext/>
        <w:tabs>
          <w:tab w:val="left" w:pos="0"/>
        </w:tabs>
        <w:rPr>
          <w:b/>
          <w:bCs/>
          <w:sz w:val="22"/>
          <w:szCs w:val="22"/>
          <w:lang w:val="da-DK"/>
        </w:rPr>
      </w:pPr>
      <w:r w:rsidRPr="00871FF0">
        <w:rPr>
          <w:b/>
          <w:bCs/>
          <w:sz w:val="22"/>
          <w:szCs w:val="22"/>
          <w:lang w:val="da-DK"/>
        </w:rPr>
        <w:t>Brug af anden medicin sammen med Ferriprox</w:t>
      </w:r>
    </w:p>
    <w:p w14:paraId="0E9C8E49" w14:textId="77777777" w:rsidR="00CC178C" w:rsidRPr="00871FF0" w:rsidRDefault="00D11BF5">
      <w:pPr>
        <w:pStyle w:val="BodyText"/>
        <w:spacing w:line="240" w:lineRule="auto"/>
        <w:jc w:val="left"/>
        <w:rPr>
          <w:lang w:val="da-DK"/>
        </w:rPr>
      </w:pPr>
      <w:r w:rsidRPr="00871FF0">
        <w:rPr>
          <w:lang w:val="da-DK"/>
        </w:rPr>
        <w:t>Du må ikke tage medicin, der vides at forårsage neutropeni eller agranulocytose (se pkt. “Tag ikke Ferriprox”). Fortæl det altid til lægen eller apotekspersonalet, hvis du tager anden medicin, for nylig har taget anden medicin eller planlægger at tage anden medicin. Dette gælder også medicin, som ikke er købt på recept.</w:t>
      </w:r>
    </w:p>
    <w:p w14:paraId="270B2CCF" w14:textId="77777777" w:rsidR="00CC178C" w:rsidRPr="00871FF0" w:rsidRDefault="00CC178C">
      <w:pPr>
        <w:pStyle w:val="BodyText"/>
        <w:spacing w:line="240" w:lineRule="auto"/>
        <w:jc w:val="left"/>
        <w:rPr>
          <w:szCs w:val="24"/>
          <w:lang w:val="da-DK"/>
        </w:rPr>
      </w:pPr>
    </w:p>
    <w:p w14:paraId="72C2D411" w14:textId="77777777" w:rsidR="00CC178C" w:rsidRPr="00871FF0" w:rsidRDefault="00D11BF5">
      <w:pPr>
        <w:pStyle w:val="BodyText"/>
        <w:tabs>
          <w:tab w:val="left" w:pos="8112"/>
        </w:tabs>
        <w:spacing w:line="240" w:lineRule="auto"/>
        <w:jc w:val="left"/>
        <w:rPr>
          <w:szCs w:val="24"/>
          <w:lang w:val="da-DK"/>
        </w:rPr>
      </w:pPr>
      <w:r w:rsidRPr="00871FF0">
        <w:rPr>
          <w:szCs w:val="24"/>
          <w:lang w:val="da-DK"/>
        </w:rPr>
        <w:t xml:space="preserve">Tag ikke aluminiumbaserede syreneutraliserende midler, </w:t>
      </w:r>
      <w:r w:rsidRPr="00871FF0">
        <w:rPr>
          <w:lang w:val="da-DK"/>
        </w:rPr>
        <w:t>samtidig med at</w:t>
      </w:r>
      <w:r w:rsidRPr="00871FF0">
        <w:rPr>
          <w:szCs w:val="24"/>
          <w:lang w:val="da-DK"/>
        </w:rPr>
        <w:t xml:space="preserve"> du tager Ferriprox.</w:t>
      </w:r>
    </w:p>
    <w:p w14:paraId="374E8C55" w14:textId="77777777" w:rsidR="00CC178C" w:rsidRPr="00871FF0" w:rsidRDefault="00CC178C">
      <w:pPr>
        <w:pStyle w:val="BodyText"/>
        <w:spacing w:line="240" w:lineRule="auto"/>
        <w:jc w:val="left"/>
        <w:rPr>
          <w:szCs w:val="24"/>
          <w:lang w:val="da-DK"/>
        </w:rPr>
      </w:pPr>
    </w:p>
    <w:p w14:paraId="5B6A71F8" w14:textId="77777777" w:rsidR="00CC178C" w:rsidRPr="00871FF0" w:rsidRDefault="00D11BF5">
      <w:pPr>
        <w:pStyle w:val="BodyText"/>
        <w:spacing w:line="240" w:lineRule="auto"/>
        <w:jc w:val="left"/>
        <w:rPr>
          <w:szCs w:val="24"/>
          <w:lang w:val="da-DK"/>
        </w:rPr>
      </w:pPr>
      <w:r w:rsidRPr="00871FF0">
        <w:rPr>
          <w:szCs w:val="24"/>
          <w:lang w:val="da-DK"/>
        </w:rPr>
        <w:t>Kontakt din læge eller apotekspersonalet, før du tager ascorbinsyre (C-vitamin) sammen med Ferriprox.</w:t>
      </w:r>
    </w:p>
    <w:p w14:paraId="1DA30FD0" w14:textId="77777777" w:rsidR="00CC178C" w:rsidRPr="00871FF0" w:rsidRDefault="00CC178C">
      <w:pPr>
        <w:pStyle w:val="EndnoteText"/>
        <w:tabs>
          <w:tab w:val="clear" w:pos="567"/>
          <w:tab w:val="left" w:pos="0"/>
        </w:tabs>
        <w:rPr>
          <w:strike/>
          <w:lang w:val="da-DK"/>
        </w:rPr>
      </w:pPr>
    </w:p>
    <w:p w14:paraId="13A25470" w14:textId="77777777" w:rsidR="00CC178C" w:rsidRPr="00871FF0" w:rsidRDefault="00D11BF5">
      <w:pPr>
        <w:keepNext/>
        <w:tabs>
          <w:tab w:val="left" w:pos="0"/>
        </w:tabs>
        <w:rPr>
          <w:b/>
          <w:bCs/>
          <w:sz w:val="22"/>
          <w:szCs w:val="22"/>
          <w:lang w:val="da-DK"/>
        </w:rPr>
      </w:pPr>
      <w:r w:rsidRPr="00871FF0">
        <w:rPr>
          <w:b/>
          <w:bCs/>
          <w:sz w:val="22"/>
          <w:szCs w:val="22"/>
          <w:lang w:val="da-DK"/>
        </w:rPr>
        <w:t>Graviditet og amning</w:t>
      </w:r>
    </w:p>
    <w:p w14:paraId="2E5C54D1" w14:textId="27BE8DD2" w:rsidR="00BF16A4" w:rsidRPr="00871FF0" w:rsidRDefault="00BF16A4" w:rsidP="00BF16A4">
      <w:pPr>
        <w:rPr>
          <w:sz w:val="22"/>
          <w:szCs w:val="22"/>
          <w:lang w:val="da-DK"/>
        </w:rPr>
      </w:pPr>
      <w:r w:rsidRPr="00871FF0">
        <w:rPr>
          <w:sz w:val="22"/>
          <w:szCs w:val="22"/>
          <w:lang w:val="da-DK"/>
        </w:rPr>
        <w:t>F</w:t>
      </w:r>
      <w:r w:rsidR="00871FF0" w:rsidRPr="00871FF0">
        <w:rPr>
          <w:sz w:val="22"/>
          <w:szCs w:val="22"/>
          <w:lang w:val="da-DK"/>
        </w:rPr>
        <w:t>erriprox</w:t>
      </w:r>
      <w:r w:rsidRPr="00871FF0">
        <w:rPr>
          <w:sz w:val="22"/>
          <w:szCs w:val="22"/>
          <w:lang w:val="da-DK"/>
        </w:rPr>
        <w:t xml:space="preserve"> kan forårsage skade på ufødte børn, hvis det bruges af gravide kvinder. F</w:t>
      </w:r>
      <w:r w:rsidR="00871FF0" w:rsidRPr="00871FF0">
        <w:rPr>
          <w:sz w:val="22"/>
          <w:szCs w:val="22"/>
          <w:lang w:val="da-DK"/>
        </w:rPr>
        <w:t>erriprox</w:t>
      </w:r>
      <w:r w:rsidRPr="00871FF0">
        <w:rPr>
          <w:sz w:val="22"/>
          <w:szCs w:val="22"/>
          <w:lang w:val="da-DK"/>
        </w:rPr>
        <w:t xml:space="preserve"> må ikke bruges under graviditeten, medmindre det er klart nødvendigt. Hvis du er gravid eller du bliver gravid under behandlingen med F</w:t>
      </w:r>
      <w:r w:rsidR="00871FF0" w:rsidRPr="00871FF0">
        <w:rPr>
          <w:sz w:val="22"/>
          <w:szCs w:val="22"/>
          <w:lang w:val="da-DK"/>
        </w:rPr>
        <w:t>erriprox</w:t>
      </w:r>
      <w:r w:rsidRPr="00871FF0">
        <w:rPr>
          <w:sz w:val="22"/>
          <w:szCs w:val="22"/>
          <w:lang w:val="da-DK"/>
        </w:rPr>
        <w:t>, skal du straks søge medicinsk rådgivning.</w:t>
      </w:r>
    </w:p>
    <w:p w14:paraId="272E928B" w14:textId="77777777" w:rsidR="00BF16A4" w:rsidRPr="00871FF0" w:rsidRDefault="00BF16A4" w:rsidP="00BF16A4">
      <w:pPr>
        <w:rPr>
          <w:sz w:val="22"/>
          <w:szCs w:val="22"/>
          <w:lang w:val="da-DK"/>
        </w:rPr>
      </w:pPr>
    </w:p>
    <w:p w14:paraId="40B8B650" w14:textId="1ED49ECD" w:rsidR="00BF16A4" w:rsidRPr="00871FF0" w:rsidRDefault="00BF16A4" w:rsidP="00BF16A4">
      <w:pPr>
        <w:rPr>
          <w:sz w:val="22"/>
          <w:szCs w:val="22"/>
          <w:lang w:val="da-DK"/>
        </w:rPr>
      </w:pPr>
      <w:r w:rsidRPr="00871FF0">
        <w:rPr>
          <w:sz w:val="22"/>
          <w:szCs w:val="22"/>
          <w:lang w:val="da-DK"/>
        </w:rPr>
        <w:t xml:space="preserve">Det anbefales, at både kvindelige og mandlige patienter tager særlige sikkerhedsforanstaltninger under deres seksuelle aktivitet, hvis der er nogen mulighed for, at en graviditet kan opstå: Det anbefales, at kvinder i den fertile alder bruger </w:t>
      </w:r>
      <w:r w:rsidR="00CA42CB" w:rsidRPr="00871FF0">
        <w:rPr>
          <w:sz w:val="22"/>
          <w:szCs w:val="22"/>
          <w:lang w:val="da-DK"/>
        </w:rPr>
        <w:t>effektive præventionsmidler</w:t>
      </w:r>
      <w:r w:rsidRPr="00871FF0">
        <w:rPr>
          <w:sz w:val="22"/>
          <w:szCs w:val="22"/>
          <w:lang w:val="da-DK"/>
        </w:rPr>
        <w:t xml:space="preserve"> under behandlingen med F</w:t>
      </w:r>
      <w:r w:rsidR="00871FF0" w:rsidRPr="00871FF0">
        <w:rPr>
          <w:sz w:val="22"/>
          <w:szCs w:val="22"/>
          <w:lang w:val="da-DK"/>
        </w:rPr>
        <w:t>erriprox</w:t>
      </w:r>
      <w:r w:rsidRPr="00871FF0">
        <w:rPr>
          <w:sz w:val="22"/>
          <w:szCs w:val="22"/>
          <w:lang w:val="da-DK"/>
        </w:rPr>
        <w:t xml:space="preserve"> og i </w:t>
      </w:r>
      <w:r w:rsidR="00CA42CB" w:rsidRPr="00871FF0">
        <w:rPr>
          <w:sz w:val="22"/>
          <w:szCs w:val="22"/>
          <w:lang w:val="da-DK"/>
        </w:rPr>
        <w:t>6 </w:t>
      </w:r>
      <w:r w:rsidRPr="00871FF0">
        <w:rPr>
          <w:sz w:val="22"/>
          <w:szCs w:val="22"/>
          <w:lang w:val="da-DK"/>
        </w:rPr>
        <w:t xml:space="preserve">måneder efter den sidste dosis. Det anbefales, at mænd bruger </w:t>
      </w:r>
      <w:r w:rsidR="00CA42CB" w:rsidRPr="00871FF0">
        <w:rPr>
          <w:sz w:val="22"/>
          <w:szCs w:val="22"/>
          <w:lang w:val="da-DK"/>
        </w:rPr>
        <w:t>effektive præventionsmidler under behandlingen, og i 3 </w:t>
      </w:r>
      <w:r w:rsidRPr="00871FF0">
        <w:rPr>
          <w:sz w:val="22"/>
          <w:szCs w:val="22"/>
          <w:lang w:val="da-DK"/>
        </w:rPr>
        <w:t>måneder efter den sidste dosis. Dette skal drøftes med lægen.</w:t>
      </w:r>
    </w:p>
    <w:p w14:paraId="471B953A" w14:textId="77777777" w:rsidR="00CC178C" w:rsidRPr="00871FF0" w:rsidRDefault="00CC178C">
      <w:pPr>
        <w:rPr>
          <w:sz w:val="22"/>
          <w:szCs w:val="22"/>
          <w:lang w:val="da-DK"/>
        </w:rPr>
      </w:pPr>
    </w:p>
    <w:p w14:paraId="0838AC4A" w14:textId="77777777" w:rsidR="00CC178C" w:rsidRPr="00871FF0" w:rsidRDefault="00D11BF5">
      <w:pPr>
        <w:rPr>
          <w:sz w:val="22"/>
          <w:szCs w:val="22"/>
          <w:lang w:val="da-DK"/>
        </w:rPr>
      </w:pPr>
      <w:r w:rsidRPr="00871FF0">
        <w:rPr>
          <w:sz w:val="22"/>
          <w:szCs w:val="22"/>
          <w:lang w:val="da-DK"/>
        </w:rPr>
        <w:t>Brug ikke Ferriprox, hvis du ammer. Referér venligst til det patientkort, der er påsat denne æske.</w:t>
      </w:r>
    </w:p>
    <w:p w14:paraId="01363AAD" w14:textId="77777777" w:rsidR="00CC178C" w:rsidRPr="00871FF0" w:rsidRDefault="00CC178C">
      <w:pPr>
        <w:pStyle w:val="EndnoteText"/>
        <w:tabs>
          <w:tab w:val="clear" w:pos="567"/>
        </w:tabs>
        <w:rPr>
          <w:lang w:val="da-DK"/>
        </w:rPr>
      </w:pPr>
    </w:p>
    <w:p w14:paraId="18759D45" w14:textId="77777777" w:rsidR="00CC178C" w:rsidRPr="00871FF0" w:rsidRDefault="00D11BF5">
      <w:pPr>
        <w:keepNext/>
        <w:tabs>
          <w:tab w:val="left" w:pos="0"/>
        </w:tabs>
        <w:rPr>
          <w:b/>
          <w:bCs/>
          <w:sz w:val="22"/>
          <w:szCs w:val="22"/>
          <w:lang w:val="da-DK"/>
        </w:rPr>
      </w:pPr>
      <w:r w:rsidRPr="00871FF0">
        <w:rPr>
          <w:b/>
          <w:bCs/>
          <w:sz w:val="22"/>
          <w:szCs w:val="22"/>
          <w:lang w:val="da-DK"/>
        </w:rPr>
        <w:t>Trafik- og arbejdssikkerhed</w:t>
      </w:r>
    </w:p>
    <w:p w14:paraId="731F302A" w14:textId="77777777" w:rsidR="00CC178C" w:rsidRPr="00871FF0" w:rsidRDefault="00D11BF5">
      <w:pPr>
        <w:rPr>
          <w:sz w:val="22"/>
          <w:szCs w:val="22"/>
          <w:lang w:val="da-DK"/>
        </w:rPr>
      </w:pPr>
      <w:r w:rsidRPr="00871FF0">
        <w:rPr>
          <w:sz w:val="22"/>
          <w:szCs w:val="22"/>
          <w:lang w:val="da-DK"/>
        </w:rPr>
        <w:t>Ikke relevant.</w:t>
      </w:r>
    </w:p>
    <w:p w14:paraId="0E87A745" w14:textId="77777777" w:rsidR="00CC178C" w:rsidRPr="00871FF0" w:rsidRDefault="00CC178C">
      <w:pPr>
        <w:tabs>
          <w:tab w:val="left" w:pos="851"/>
        </w:tabs>
        <w:ind w:left="567" w:hanging="567"/>
        <w:rPr>
          <w:sz w:val="22"/>
          <w:szCs w:val="22"/>
          <w:lang w:val="da-DK"/>
        </w:rPr>
      </w:pPr>
    </w:p>
    <w:p w14:paraId="0528C26F" w14:textId="77777777" w:rsidR="00CC178C" w:rsidRPr="00871FF0" w:rsidRDefault="00CC178C">
      <w:pPr>
        <w:tabs>
          <w:tab w:val="left" w:pos="0"/>
        </w:tabs>
        <w:rPr>
          <w:sz w:val="22"/>
          <w:szCs w:val="22"/>
          <w:lang w:val="da-DK"/>
        </w:rPr>
      </w:pPr>
    </w:p>
    <w:p w14:paraId="07B7D0ED" w14:textId="77777777" w:rsidR="00CC178C" w:rsidRPr="00871FF0" w:rsidRDefault="00D11BF5">
      <w:pPr>
        <w:keepNext/>
        <w:ind w:left="540" w:hanging="540"/>
        <w:rPr>
          <w:b/>
          <w:sz w:val="22"/>
          <w:szCs w:val="22"/>
          <w:lang w:val="da-DK"/>
        </w:rPr>
      </w:pPr>
      <w:r w:rsidRPr="00871FF0">
        <w:rPr>
          <w:b/>
          <w:sz w:val="22"/>
          <w:szCs w:val="22"/>
          <w:lang w:val="da-DK"/>
        </w:rPr>
        <w:t>3.</w:t>
      </w:r>
      <w:r w:rsidRPr="00871FF0">
        <w:rPr>
          <w:b/>
          <w:sz w:val="22"/>
          <w:szCs w:val="22"/>
          <w:lang w:val="da-DK"/>
        </w:rPr>
        <w:tab/>
        <w:t>Sådan skal du tage Ferriprox</w:t>
      </w:r>
    </w:p>
    <w:p w14:paraId="31D6DB35" w14:textId="77777777" w:rsidR="00CC178C" w:rsidRPr="00871FF0" w:rsidRDefault="00CC178C">
      <w:pPr>
        <w:pStyle w:val="EndnoteText"/>
        <w:keepNext/>
        <w:numPr>
          <w:ilvl w:val="12"/>
          <w:numId w:val="0"/>
        </w:numPr>
        <w:tabs>
          <w:tab w:val="clear" w:pos="567"/>
        </w:tabs>
        <w:rPr>
          <w:lang w:val="da-DK"/>
        </w:rPr>
      </w:pPr>
    </w:p>
    <w:p w14:paraId="1AA44232" w14:textId="77777777" w:rsidR="00CC178C" w:rsidRPr="00871FF0" w:rsidRDefault="00D11BF5">
      <w:pPr>
        <w:numPr>
          <w:ilvl w:val="12"/>
          <w:numId w:val="0"/>
        </w:numPr>
        <w:rPr>
          <w:sz w:val="22"/>
          <w:szCs w:val="22"/>
          <w:lang w:val="da-DK"/>
        </w:rPr>
      </w:pPr>
      <w:r w:rsidRPr="00871FF0">
        <w:rPr>
          <w:sz w:val="22"/>
          <w:szCs w:val="22"/>
          <w:lang w:val="da-DK"/>
        </w:rPr>
        <w:t>Tag altid lægemidlet nøjagtigt efter lægens anvisning. Er du i tvivl, så spørg lægen eller apotekspersonalet. Den mængde Ferriprox, du tager, afhænger af din vægt. Den normale dosis er 25 mg/kg, 3 gange daglig, for en total daglig dosis på 75 mg/kg. Den totale daglige dosis bør ikke overstige 100 mg/kg. Tag den første dosis om morgenen. Tag den anden dosis midt på dagen. Tag den tredje dosis om aftenen. Ferriprox kan tages med eller uden mad; det kan dog være lettere for dig at huske at tage Ferriprox, hvis du tager det sammen med dine måltider.</w:t>
      </w:r>
    </w:p>
    <w:p w14:paraId="2A8C25A6" w14:textId="77777777" w:rsidR="00CC178C" w:rsidRPr="00871FF0" w:rsidRDefault="00CC178C">
      <w:pPr>
        <w:pStyle w:val="FootnoteText"/>
        <w:numPr>
          <w:ilvl w:val="12"/>
          <w:numId w:val="0"/>
        </w:numPr>
        <w:rPr>
          <w:sz w:val="22"/>
          <w:szCs w:val="22"/>
        </w:rPr>
      </w:pPr>
    </w:p>
    <w:p w14:paraId="5D8D0E98" w14:textId="77777777" w:rsidR="00CC178C" w:rsidRPr="00871FF0" w:rsidRDefault="00D11BF5">
      <w:pPr>
        <w:keepNext/>
        <w:numPr>
          <w:ilvl w:val="12"/>
          <w:numId w:val="0"/>
        </w:numPr>
        <w:rPr>
          <w:b/>
          <w:sz w:val="22"/>
          <w:szCs w:val="22"/>
          <w:lang w:val="da-DK"/>
        </w:rPr>
      </w:pPr>
      <w:r w:rsidRPr="00871FF0">
        <w:rPr>
          <w:b/>
          <w:sz w:val="22"/>
          <w:szCs w:val="22"/>
          <w:lang w:val="da-DK"/>
        </w:rPr>
        <w:t>Hvis du har taget for meget Ferriprox</w:t>
      </w:r>
    </w:p>
    <w:p w14:paraId="0775CD64" w14:textId="77777777" w:rsidR="00CC178C" w:rsidRPr="00871FF0" w:rsidRDefault="00D11BF5">
      <w:pPr>
        <w:numPr>
          <w:ilvl w:val="12"/>
          <w:numId w:val="0"/>
        </w:numPr>
        <w:rPr>
          <w:sz w:val="22"/>
          <w:szCs w:val="22"/>
          <w:lang w:val="da-DK"/>
        </w:rPr>
      </w:pPr>
      <w:r w:rsidRPr="00871FF0">
        <w:rPr>
          <w:sz w:val="22"/>
          <w:szCs w:val="22"/>
          <w:lang w:val="da-DK"/>
        </w:rPr>
        <w:t>Der foreligger ingen indberetninger om akut overdosering med Ferriprox. Hvis du ved en fejltagelse har indtaget mere end den anbefalede dosis, skal du kontakte din læge.</w:t>
      </w:r>
    </w:p>
    <w:p w14:paraId="4D552595" w14:textId="77777777" w:rsidR="00CC178C" w:rsidRPr="00871FF0" w:rsidRDefault="00CC178C">
      <w:pPr>
        <w:numPr>
          <w:ilvl w:val="12"/>
          <w:numId w:val="0"/>
        </w:numPr>
        <w:rPr>
          <w:bCs/>
          <w:sz w:val="22"/>
          <w:szCs w:val="22"/>
          <w:lang w:val="da-DK"/>
        </w:rPr>
      </w:pPr>
    </w:p>
    <w:p w14:paraId="568F9E11" w14:textId="77777777" w:rsidR="00CC178C" w:rsidRPr="00871FF0" w:rsidRDefault="00D11BF5">
      <w:pPr>
        <w:keepNext/>
        <w:numPr>
          <w:ilvl w:val="12"/>
          <w:numId w:val="0"/>
        </w:numPr>
        <w:rPr>
          <w:b/>
          <w:sz w:val="22"/>
          <w:szCs w:val="22"/>
          <w:lang w:val="da-DK"/>
        </w:rPr>
      </w:pPr>
      <w:r w:rsidRPr="00871FF0">
        <w:rPr>
          <w:b/>
          <w:sz w:val="22"/>
          <w:szCs w:val="22"/>
          <w:lang w:val="da-DK"/>
        </w:rPr>
        <w:t>Hvis du har glemt at tage Ferriprox</w:t>
      </w:r>
    </w:p>
    <w:p w14:paraId="5EAFE351" w14:textId="77777777" w:rsidR="00CC178C" w:rsidRPr="00871FF0" w:rsidRDefault="00D11BF5">
      <w:pPr>
        <w:numPr>
          <w:ilvl w:val="12"/>
          <w:numId w:val="0"/>
        </w:numPr>
        <w:rPr>
          <w:sz w:val="22"/>
          <w:szCs w:val="22"/>
          <w:lang w:val="da-DK"/>
        </w:rPr>
      </w:pPr>
      <w:r w:rsidRPr="00871FF0">
        <w:rPr>
          <w:sz w:val="22"/>
          <w:szCs w:val="22"/>
          <w:lang w:val="da-DK"/>
        </w:rPr>
        <w:t xml:space="preserve">Ferriprox er mest effektivt, hvis du ikke springer nogen doser over. Hvis du har sprunget en dosis over, skal du tage den så snart, du kommer i tanker om det, og så tage den næste dosis til det normalt planlagte tidspunkt. Hvis du springer mere end én dosis over, må du ikke tage en dobbeltdosis som </w:t>
      </w:r>
      <w:r w:rsidRPr="00871FF0">
        <w:rPr>
          <w:sz w:val="22"/>
          <w:szCs w:val="22"/>
          <w:lang w:val="da-DK"/>
        </w:rPr>
        <w:lastRenderedPageBreak/>
        <w:t>erstatning for glemte enkeltdoser, du skal blot fortsætte efter den normale behandlingsplan. Foretag ikke ændringer i den daglige dosering, uden først at have talt med lægen.</w:t>
      </w:r>
    </w:p>
    <w:p w14:paraId="1CB07EE8" w14:textId="77777777" w:rsidR="00CC178C" w:rsidRPr="00871FF0" w:rsidRDefault="00CC178C">
      <w:pPr>
        <w:pStyle w:val="EndnoteText"/>
        <w:numPr>
          <w:ilvl w:val="12"/>
          <w:numId w:val="0"/>
        </w:numPr>
        <w:tabs>
          <w:tab w:val="clear" w:pos="567"/>
        </w:tabs>
        <w:rPr>
          <w:lang w:val="da-DK"/>
        </w:rPr>
      </w:pPr>
    </w:p>
    <w:p w14:paraId="3A015403" w14:textId="77777777" w:rsidR="00CC178C" w:rsidRPr="00871FF0" w:rsidRDefault="00CC178C">
      <w:pPr>
        <w:pStyle w:val="FootnoteText"/>
        <w:numPr>
          <w:ilvl w:val="12"/>
          <w:numId w:val="0"/>
        </w:numPr>
        <w:rPr>
          <w:sz w:val="22"/>
          <w:szCs w:val="22"/>
        </w:rPr>
      </w:pPr>
    </w:p>
    <w:p w14:paraId="6000C6BD" w14:textId="77777777" w:rsidR="00CC178C" w:rsidRPr="00871FF0" w:rsidRDefault="00D11BF5">
      <w:pPr>
        <w:keepNext/>
        <w:ind w:left="540" w:hanging="540"/>
        <w:rPr>
          <w:b/>
          <w:sz w:val="22"/>
          <w:szCs w:val="22"/>
          <w:lang w:val="da-DK"/>
        </w:rPr>
      </w:pPr>
      <w:r w:rsidRPr="00871FF0">
        <w:rPr>
          <w:b/>
          <w:sz w:val="22"/>
          <w:szCs w:val="22"/>
          <w:lang w:val="da-DK"/>
        </w:rPr>
        <w:t>4.</w:t>
      </w:r>
      <w:r w:rsidRPr="00871FF0">
        <w:rPr>
          <w:b/>
          <w:sz w:val="22"/>
          <w:szCs w:val="22"/>
          <w:lang w:val="da-DK"/>
        </w:rPr>
        <w:tab/>
        <w:t>Bivirkninger</w:t>
      </w:r>
    </w:p>
    <w:p w14:paraId="18D51DB9" w14:textId="77777777" w:rsidR="00CC178C" w:rsidRPr="00871FF0" w:rsidRDefault="00CC178C">
      <w:pPr>
        <w:keepNext/>
        <w:rPr>
          <w:sz w:val="22"/>
          <w:szCs w:val="22"/>
          <w:lang w:val="da-DK"/>
        </w:rPr>
      </w:pPr>
    </w:p>
    <w:p w14:paraId="42E20C9C" w14:textId="77777777" w:rsidR="00CC178C" w:rsidRPr="00871FF0" w:rsidRDefault="00D11BF5">
      <w:pPr>
        <w:keepNext/>
        <w:rPr>
          <w:sz w:val="22"/>
          <w:szCs w:val="22"/>
          <w:lang w:val="da-DK"/>
        </w:rPr>
      </w:pPr>
      <w:r w:rsidRPr="00871FF0">
        <w:rPr>
          <w:sz w:val="22"/>
          <w:szCs w:val="22"/>
          <w:lang w:val="da-DK"/>
        </w:rPr>
        <w:t>Dette lægemiddel kan som alle andre lægemidler give bivirkninger, men ikke alle får bivirkninger.</w:t>
      </w:r>
    </w:p>
    <w:p w14:paraId="750AA4AB" w14:textId="77777777" w:rsidR="00CC178C" w:rsidRPr="00871FF0" w:rsidRDefault="00CC178C">
      <w:pPr>
        <w:pStyle w:val="EndnoteText"/>
        <w:keepNext/>
        <w:tabs>
          <w:tab w:val="clear" w:pos="567"/>
        </w:tabs>
        <w:rPr>
          <w:lang w:val="da-DK"/>
        </w:rPr>
      </w:pPr>
    </w:p>
    <w:p w14:paraId="345C38D2" w14:textId="77777777" w:rsidR="00CC178C" w:rsidRPr="00871FF0" w:rsidRDefault="00D11BF5">
      <w:pPr>
        <w:pStyle w:val="BodyText"/>
        <w:spacing w:line="240" w:lineRule="auto"/>
        <w:jc w:val="left"/>
        <w:rPr>
          <w:bCs/>
          <w:lang w:val="da-DK"/>
        </w:rPr>
      </w:pPr>
      <w:r w:rsidRPr="00871FF0">
        <w:rPr>
          <w:bCs/>
          <w:lang w:val="da-DK"/>
        </w:rPr>
        <w:t>Den alvorligste bivirkning ved Ferriprox er et meget lavt antal hvide blodlegemer (neutrofiler). Denne tilstand, der betegnes som alvorlig neutropeni eller agranulocytose, er forekommet hos 1 til 2 ud af 100 patienter, som har taget Ferriprox i studier med patienter. Et lavt antal hvide blodlegemer kan være forbundet med en alvorlig og måske livstruende infektion. Kontakt straks din læge, hvis du har symptomer på infektion såsom feber, ondt i halsen eller influenzalignende symptomer.</w:t>
      </w:r>
    </w:p>
    <w:p w14:paraId="50FC9E24" w14:textId="77777777" w:rsidR="00CC178C" w:rsidRPr="00871FF0" w:rsidRDefault="00CC178C">
      <w:pPr>
        <w:pStyle w:val="BodyText"/>
        <w:spacing w:line="240" w:lineRule="auto"/>
        <w:jc w:val="left"/>
        <w:rPr>
          <w:lang w:val="da-DK"/>
        </w:rPr>
      </w:pPr>
    </w:p>
    <w:p w14:paraId="064B9A5B" w14:textId="77777777" w:rsidR="00CC178C" w:rsidRPr="00871FF0" w:rsidRDefault="00D11BF5">
      <w:pPr>
        <w:pStyle w:val="BodyText"/>
        <w:keepNext/>
        <w:spacing w:line="240" w:lineRule="auto"/>
        <w:rPr>
          <w:szCs w:val="24"/>
          <w:lang w:val="da-DK"/>
        </w:rPr>
      </w:pPr>
      <w:r w:rsidRPr="00871FF0">
        <w:rPr>
          <w:b/>
          <w:szCs w:val="24"/>
          <w:lang w:val="da-DK"/>
        </w:rPr>
        <w:t>Meget almindelige bivirkninger</w:t>
      </w:r>
      <w:r w:rsidRPr="00871FF0">
        <w:rPr>
          <w:szCs w:val="24"/>
          <w:lang w:val="da-DK"/>
        </w:rPr>
        <w:t xml:space="preserve"> (kan forekomme hos flere end 1 ud af 10 behandlede):</w:t>
      </w:r>
    </w:p>
    <w:p w14:paraId="1D6D4F48"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mavesmerter,</w:t>
      </w:r>
    </w:p>
    <w:p w14:paraId="058735CE"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kvalme,</w:t>
      </w:r>
    </w:p>
    <w:p w14:paraId="2F27DF9A"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opkastning,</w:t>
      </w:r>
    </w:p>
    <w:p w14:paraId="27B9E087"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rødbrun misfarvning af urinen.</w:t>
      </w:r>
    </w:p>
    <w:p w14:paraId="20E75CC2" w14:textId="77777777" w:rsidR="00CC178C" w:rsidRPr="00871FF0" w:rsidRDefault="00CC178C">
      <w:pPr>
        <w:pStyle w:val="BodyText"/>
        <w:spacing w:line="240" w:lineRule="auto"/>
        <w:jc w:val="left"/>
        <w:rPr>
          <w:lang w:val="da-DK"/>
        </w:rPr>
      </w:pPr>
    </w:p>
    <w:p w14:paraId="66DE3D6A" w14:textId="77777777" w:rsidR="00CC178C" w:rsidRPr="00871FF0" w:rsidRDefault="00D11BF5">
      <w:pPr>
        <w:pStyle w:val="BodyText"/>
        <w:spacing w:line="240" w:lineRule="auto"/>
        <w:jc w:val="left"/>
        <w:rPr>
          <w:lang w:val="da-DK"/>
        </w:rPr>
      </w:pPr>
      <w:r w:rsidRPr="00871FF0">
        <w:rPr>
          <w:lang w:val="da-DK"/>
        </w:rPr>
        <w:t>Hvis du får kvalme eller kaster op, kan det måske hjælpe at indtage Ferriprox sammen med mad. Misfarvet urin er en meget almindelig bivirkning og er ikke skadelig.</w:t>
      </w:r>
    </w:p>
    <w:p w14:paraId="76E6FB86" w14:textId="77777777" w:rsidR="00CC178C" w:rsidRPr="00871FF0" w:rsidRDefault="00CC178C">
      <w:pPr>
        <w:pStyle w:val="BodyText"/>
        <w:spacing w:line="240" w:lineRule="auto"/>
        <w:jc w:val="left"/>
        <w:rPr>
          <w:lang w:val="da-DK"/>
        </w:rPr>
      </w:pPr>
    </w:p>
    <w:p w14:paraId="164C32BA" w14:textId="77777777" w:rsidR="00CC178C" w:rsidRPr="00871FF0" w:rsidRDefault="00D11BF5">
      <w:pPr>
        <w:pStyle w:val="BodyText"/>
        <w:keepNext/>
        <w:spacing w:line="240" w:lineRule="auto"/>
        <w:rPr>
          <w:szCs w:val="24"/>
          <w:lang w:val="da-DK"/>
        </w:rPr>
      </w:pPr>
      <w:r w:rsidRPr="00871FF0">
        <w:rPr>
          <w:b/>
          <w:szCs w:val="24"/>
          <w:lang w:val="da-DK"/>
        </w:rPr>
        <w:t xml:space="preserve">Almindelige bivirkninger </w:t>
      </w:r>
      <w:r w:rsidRPr="00871FF0">
        <w:rPr>
          <w:szCs w:val="24"/>
          <w:lang w:val="da-DK"/>
        </w:rPr>
        <w:t>(kan forekomme hos op til 1 ud af 10 behandlede):</w:t>
      </w:r>
    </w:p>
    <w:p w14:paraId="0442C48B"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lavt antal hvide blodlegemer (agranulocytose og neutropeni),</w:t>
      </w:r>
    </w:p>
    <w:p w14:paraId="107ABA1A"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hovedpine,</w:t>
      </w:r>
    </w:p>
    <w:p w14:paraId="4F42345D"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diarré,</w:t>
      </w:r>
    </w:p>
    <w:p w14:paraId="39DFA11D"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stigning i leverenzymer,</w:t>
      </w:r>
    </w:p>
    <w:p w14:paraId="53349A65"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træthed,</w:t>
      </w:r>
    </w:p>
    <w:p w14:paraId="2413EBC3"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forøget appetit.</w:t>
      </w:r>
    </w:p>
    <w:p w14:paraId="2B484DDD" w14:textId="77777777" w:rsidR="00CC178C" w:rsidRPr="00871FF0" w:rsidRDefault="00CC178C">
      <w:pPr>
        <w:pStyle w:val="BodyText"/>
        <w:spacing w:line="240" w:lineRule="auto"/>
        <w:jc w:val="left"/>
        <w:rPr>
          <w:lang w:val="da-DK"/>
        </w:rPr>
      </w:pPr>
    </w:p>
    <w:p w14:paraId="0FDFEFB4" w14:textId="77777777" w:rsidR="00CC178C" w:rsidRPr="00871FF0" w:rsidRDefault="00D11BF5">
      <w:pPr>
        <w:pStyle w:val="BodyText"/>
        <w:keepNext/>
        <w:spacing w:line="240" w:lineRule="auto"/>
        <w:jc w:val="left"/>
        <w:rPr>
          <w:bCs/>
          <w:lang w:val="da-DK"/>
        </w:rPr>
      </w:pPr>
      <w:r w:rsidRPr="00871FF0">
        <w:rPr>
          <w:b/>
          <w:bCs/>
          <w:lang w:val="da-DK"/>
        </w:rPr>
        <w:t>Ikke kendt</w:t>
      </w:r>
      <w:r w:rsidRPr="00871FF0">
        <w:rPr>
          <w:bCs/>
          <w:lang w:val="da-DK"/>
        </w:rPr>
        <w:t xml:space="preserve"> (hyppigheden kan ikke skønnes fra de tilgængelige data):</w:t>
      </w:r>
    </w:p>
    <w:p w14:paraId="1CFB8CC2" w14:textId="77777777" w:rsidR="00CC178C" w:rsidRPr="00871FF0" w:rsidRDefault="00D11BF5" w:rsidP="007F6377">
      <w:pPr>
        <w:pStyle w:val="BodyText"/>
        <w:numPr>
          <w:ilvl w:val="0"/>
          <w:numId w:val="50"/>
        </w:numPr>
        <w:tabs>
          <w:tab w:val="clear" w:pos="567"/>
        </w:tabs>
        <w:spacing w:line="240" w:lineRule="auto"/>
        <w:ind w:left="567" w:hanging="567"/>
        <w:jc w:val="left"/>
        <w:rPr>
          <w:szCs w:val="24"/>
          <w:lang w:val="da-DK"/>
        </w:rPr>
      </w:pPr>
      <w:r w:rsidRPr="00871FF0">
        <w:rPr>
          <w:szCs w:val="24"/>
          <w:lang w:val="da-DK"/>
        </w:rPr>
        <w:t>allergiske reaktioner som f.eks. hududslæt eller nældefeber.</w:t>
      </w:r>
    </w:p>
    <w:p w14:paraId="7953A313" w14:textId="77777777" w:rsidR="00CC178C" w:rsidRPr="00871FF0" w:rsidRDefault="00CC178C">
      <w:pPr>
        <w:pStyle w:val="BodyText"/>
        <w:spacing w:line="240" w:lineRule="auto"/>
        <w:jc w:val="left"/>
        <w:rPr>
          <w:bCs/>
          <w:lang w:val="da-DK"/>
        </w:rPr>
      </w:pPr>
    </w:p>
    <w:p w14:paraId="18A3FD60" w14:textId="77777777" w:rsidR="00CC178C" w:rsidRPr="00871FF0" w:rsidRDefault="00D11BF5">
      <w:pPr>
        <w:pStyle w:val="BodyText"/>
        <w:spacing w:line="240" w:lineRule="auto"/>
        <w:jc w:val="left"/>
        <w:rPr>
          <w:lang w:val="da-DK"/>
        </w:rPr>
      </w:pPr>
      <w:r w:rsidRPr="00871FF0">
        <w:rPr>
          <w:bCs/>
          <w:lang w:val="da-DK"/>
        </w:rPr>
        <w:t>L</w:t>
      </w:r>
      <w:r w:rsidRPr="00871FF0">
        <w:rPr>
          <w:lang w:val="da-DK"/>
        </w:rPr>
        <w:t>edsmerte og hævelse spændende fra let smerte i et eller flere led til alvorlig funktionsnedsættelse. I de fleste tilfælde forsvandt smerten, selv om patienterne fortsatte med at tage Ferriprox.</w:t>
      </w:r>
    </w:p>
    <w:p w14:paraId="663C0DE3" w14:textId="77777777" w:rsidR="00CC178C" w:rsidRPr="00871FF0" w:rsidRDefault="00CC178C">
      <w:pPr>
        <w:rPr>
          <w:sz w:val="22"/>
          <w:szCs w:val="22"/>
          <w:lang w:val="da-DK"/>
        </w:rPr>
      </w:pPr>
    </w:p>
    <w:p w14:paraId="28ED9848" w14:textId="77777777" w:rsidR="00CC178C" w:rsidRPr="00871FF0" w:rsidRDefault="00D11BF5">
      <w:pPr>
        <w:rPr>
          <w:sz w:val="22"/>
          <w:szCs w:val="22"/>
          <w:lang w:val="da-DK"/>
        </w:rPr>
      </w:pPr>
      <w:r w:rsidRPr="00871FF0">
        <w:rPr>
          <w:sz w:val="22"/>
          <w:szCs w:val="22"/>
          <w:lang w:val="da-DK"/>
        </w:rPr>
        <w:t>Nerveforstyrrelser (såsom tremor, gangforstyrrelser, dobbeltsyn, ufrivillige muskelsammentrækninger, problemer med bevægelseskoordination) er rapporteret hos børn, som igennem flere år frivilligt har fået ordineret mere end 2 gange den maksimalt anbefalede dosis på 100 mg/kg/dag, og er også observeret hos børn ved standarddoser af deferipron. Disse symptomer forsvandt, når børnene ophørte med at tage Ferriprox.</w:t>
      </w:r>
    </w:p>
    <w:p w14:paraId="3DF7BB54" w14:textId="77777777" w:rsidR="00CC178C" w:rsidRPr="00871FF0" w:rsidRDefault="00CC178C">
      <w:pPr>
        <w:rPr>
          <w:sz w:val="22"/>
          <w:szCs w:val="22"/>
          <w:lang w:val="da-DK"/>
        </w:rPr>
      </w:pPr>
    </w:p>
    <w:p w14:paraId="63DA4FB1" w14:textId="77777777" w:rsidR="00CC178C" w:rsidRPr="00871FF0" w:rsidRDefault="00D11BF5" w:rsidP="002A5D02">
      <w:pPr>
        <w:keepNext/>
        <w:rPr>
          <w:b/>
          <w:bCs/>
          <w:sz w:val="22"/>
          <w:szCs w:val="22"/>
          <w:lang w:val="da-DK"/>
        </w:rPr>
      </w:pPr>
      <w:r w:rsidRPr="00871FF0">
        <w:rPr>
          <w:b/>
          <w:bCs/>
          <w:sz w:val="22"/>
          <w:szCs w:val="22"/>
          <w:lang w:val="da-DK"/>
        </w:rPr>
        <w:t>Indberetning af bivirkninger</w:t>
      </w:r>
    </w:p>
    <w:p w14:paraId="493032C2" w14:textId="09DA7795" w:rsidR="00CC178C" w:rsidRPr="00871FF0" w:rsidRDefault="00D11BF5">
      <w:pPr>
        <w:suppressAutoHyphens/>
        <w:rPr>
          <w:sz w:val="22"/>
          <w:szCs w:val="22"/>
          <w:lang w:val="da-DK"/>
        </w:rPr>
      </w:pPr>
      <w:r w:rsidRPr="00871FF0">
        <w:rPr>
          <w:sz w:val="22"/>
          <w:szCs w:val="22"/>
          <w:lang w:val="da-DK"/>
        </w:rPr>
        <w:t xml:space="preserve">Hvis du oplever bivirkninger, bør du tale med din læge eller apotekspersonalet. Dette gælder også mulige bivirkninger, som ikke er medtaget i denne indlægsseddel. Du eller dine pårørende kan også indberette bivirkninger direkte til Lægemiddelstyrelsen via </w:t>
      </w:r>
      <w:r w:rsidRPr="00871FF0">
        <w:rPr>
          <w:sz w:val="22"/>
          <w:szCs w:val="22"/>
          <w:shd w:val="clear" w:color="auto" w:fill="D9D9D9"/>
          <w:lang w:val="da-DK"/>
        </w:rPr>
        <w:t xml:space="preserve">det nationale rapporteringssystem anført i </w:t>
      </w:r>
      <w:hyperlink r:id="rId13" w:history="1">
        <w:r w:rsidRPr="00871FF0">
          <w:rPr>
            <w:rStyle w:val="Hyperlink"/>
            <w:sz w:val="22"/>
            <w:szCs w:val="22"/>
            <w:shd w:val="clear" w:color="auto" w:fill="D9D9D9"/>
            <w:lang w:val="da-DK"/>
          </w:rPr>
          <w:t>Appendiks</w:t>
        </w:r>
        <w:r w:rsidR="007F6377" w:rsidRPr="00871FF0">
          <w:rPr>
            <w:rStyle w:val="Hyperlink"/>
            <w:sz w:val="22"/>
            <w:szCs w:val="22"/>
            <w:shd w:val="clear" w:color="auto" w:fill="D9D9D9"/>
            <w:lang w:val="da-DK"/>
          </w:rPr>
          <w:t> </w:t>
        </w:r>
        <w:r w:rsidRPr="00871FF0">
          <w:rPr>
            <w:rStyle w:val="Hyperlink"/>
            <w:sz w:val="22"/>
            <w:szCs w:val="22"/>
            <w:shd w:val="clear" w:color="auto" w:fill="D9D9D9"/>
            <w:lang w:val="da-DK"/>
          </w:rPr>
          <w:t>V</w:t>
        </w:r>
      </w:hyperlink>
      <w:r w:rsidRPr="00871FF0">
        <w:rPr>
          <w:sz w:val="22"/>
          <w:szCs w:val="22"/>
          <w:lang w:val="da-DK"/>
        </w:rPr>
        <w:t>. Ved at indrapportere bivirkninger kan du hjælpe med at fremskaffe mere information om sikkerheden af dette lægemiddel.</w:t>
      </w:r>
    </w:p>
    <w:p w14:paraId="5918272C" w14:textId="77777777" w:rsidR="00CC178C" w:rsidRPr="00871FF0" w:rsidRDefault="00CC178C">
      <w:pPr>
        <w:pStyle w:val="BodyText3"/>
        <w:numPr>
          <w:ilvl w:val="12"/>
          <w:numId w:val="0"/>
        </w:numPr>
        <w:rPr>
          <w:color w:val="auto"/>
        </w:rPr>
      </w:pPr>
    </w:p>
    <w:p w14:paraId="0EA3B601" w14:textId="77777777" w:rsidR="00CC178C" w:rsidRPr="00871FF0" w:rsidRDefault="00CC178C">
      <w:pPr>
        <w:pStyle w:val="BodyText3"/>
        <w:numPr>
          <w:ilvl w:val="12"/>
          <w:numId w:val="0"/>
        </w:numPr>
        <w:rPr>
          <w:color w:val="auto"/>
        </w:rPr>
      </w:pPr>
    </w:p>
    <w:p w14:paraId="3989F0DF" w14:textId="77777777" w:rsidR="00CC178C" w:rsidRPr="00871FF0" w:rsidRDefault="00D11BF5">
      <w:pPr>
        <w:keepNext/>
        <w:ind w:left="540" w:hanging="540"/>
        <w:rPr>
          <w:b/>
          <w:sz w:val="22"/>
          <w:szCs w:val="22"/>
          <w:lang w:val="da-DK"/>
        </w:rPr>
      </w:pPr>
      <w:r w:rsidRPr="00871FF0">
        <w:rPr>
          <w:b/>
          <w:sz w:val="22"/>
          <w:szCs w:val="22"/>
          <w:lang w:val="da-DK"/>
        </w:rPr>
        <w:t>5.</w:t>
      </w:r>
      <w:r w:rsidRPr="00871FF0">
        <w:rPr>
          <w:b/>
          <w:sz w:val="22"/>
          <w:szCs w:val="22"/>
          <w:lang w:val="da-DK"/>
        </w:rPr>
        <w:tab/>
        <w:t>Opbevaring</w:t>
      </w:r>
    </w:p>
    <w:p w14:paraId="7BEA70CD" w14:textId="77777777" w:rsidR="00CC178C" w:rsidRPr="00871FF0" w:rsidRDefault="00CC178C">
      <w:pPr>
        <w:keepNext/>
        <w:rPr>
          <w:sz w:val="22"/>
          <w:szCs w:val="22"/>
          <w:lang w:val="da-DK"/>
        </w:rPr>
      </w:pPr>
    </w:p>
    <w:p w14:paraId="6BF667D9" w14:textId="77777777" w:rsidR="00CC178C" w:rsidRPr="00871FF0" w:rsidRDefault="00D11BF5">
      <w:pPr>
        <w:rPr>
          <w:sz w:val="22"/>
          <w:szCs w:val="22"/>
          <w:lang w:val="da-DK"/>
        </w:rPr>
      </w:pPr>
      <w:r w:rsidRPr="00871FF0">
        <w:rPr>
          <w:sz w:val="22"/>
          <w:szCs w:val="22"/>
          <w:lang w:val="da-DK"/>
        </w:rPr>
        <w:t>Opbevar lægemidlet utilgængeligt for børn.</w:t>
      </w:r>
    </w:p>
    <w:p w14:paraId="66FAE7F1" w14:textId="77777777" w:rsidR="00CC178C" w:rsidRPr="00871FF0" w:rsidRDefault="00CC178C">
      <w:pPr>
        <w:rPr>
          <w:sz w:val="22"/>
          <w:szCs w:val="22"/>
          <w:lang w:val="da-DK"/>
        </w:rPr>
      </w:pPr>
    </w:p>
    <w:p w14:paraId="42A0E8FC" w14:textId="77777777" w:rsidR="00CC178C" w:rsidRPr="00871FF0" w:rsidRDefault="00D11BF5">
      <w:pPr>
        <w:rPr>
          <w:sz w:val="22"/>
          <w:szCs w:val="22"/>
          <w:lang w:val="da-DK"/>
        </w:rPr>
      </w:pPr>
      <w:r w:rsidRPr="00871FF0">
        <w:rPr>
          <w:sz w:val="22"/>
          <w:szCs w:val="22"/>
          <w:lang w:val="da-DK"/>
        </w:rPr>
        <w:t>Brug ikke lægemidlet efter den udløbsdato, der står på pakningen efter EXP. Udløbsdatoen er den sidste dag i den nævnte måned.</w:t>
      </w:r>
    </w:p>
    <w:p w14:paraId="3216DC9F" w14:textId="77777777" w:rsidR="00CC178C" w:rsidRPr="00871FF0" w:rsidRDefault="00CC178C">
      <w:pPr>
        <w:rPr>
          <w:sz w:val="22"/>
          <w:szCs w:val="22"/>
          <w:lang w:val="da-DK"/>
        </w:rPr>
      </w:pPr>
    </w:p>
    <w:p w14:paraId="321A87C5" w14:textId="77777777" w:rsidR="00CC178C" w:rsidRPr="00871FF0" w:rsidRDefault="00D11BF5">
      <w:pPr>
        <w:rPr>
          <w:sz w:val="22"/>
          <w:szCs w:val="22"/>
          <w:lang w:val="da-DK"/>
        </w:rPr>
      </w:pPr>
      <w:r w:rsidRPr="00871FF0">
        <w:rPr>
          <w:sz w:val="22"/>
          <w:szCs w:val="22"/>
          <w:lang w:val="da-DK"/>
        </w:rPr>
        <w:t>Må ikke opbevares ved temperaturer over 30 ºC.</w:t>
      </w:r>
    </w:p>
    <w:p w14:paraId="3ED75966" w14:textId="77777777" w:rsidR="00CC178C" w:rsidRPr="00871FF0" w:rsidRDefault="00CC178C">
      <w:pPr>
        <w:rPr>
          <w:sz w:val="22"/>
          <w:szCs w:val="22"/>
          <w:lang w:val="da-DK"/>
        </w:rPr>
      </w:pPr>
    </w:p>
    <w:p w14:paraId="668D66CF" w14:textId="77777777" w:rsidR="00CC178C" w:rsidRPr="00871FF0" w:rsidRDefault="00D11BF5">
      <w:pPr>
        <w:rPr>
          <w:sz w:val="22"/>
          <w:szCs w:val="22"/>
          <w:lang w:val="da-DK"/>
        </w:rPr>
      </w:pPr>
      <w:r w:rsidRPr="00871FF0">
        <w:rPr>
          <w:sz w:val="22"/>
          <w:szCs w:val="22"/>
          <w:lang w:val="da-DK"/>
        </w:rPr>
        <w:t>Spørg apotekspersonalet, hvordan du skal bortskaffe medicinrester. Af hensyn til miljøet må du ikke smide medicinrester i afløbet, toilettet eller skraldespanden.</w:t>
      </w:r>
    </w:p>
    <w:p w14:paraId="59ADFB59" w14:textId="77777777" w:rsidR="00CC178C" w:rsidRPr="00871FF0" w:rsidRDefault="00CC178C">
      <w:pPr>
        <w:rPr>
          <w:sz w:val="22"/>
          <w:szCs w:val="22"/>
          <w:lang w:val="da-DK"/>
        </w:rPr>
      </w:pPr>
    </w:p>
    <w:p w14:paraId="0290719C" w14:textId="77777777" w:rsidR="00CC178C" w:rsidRPr="00871FF0" w:rsidRDefault="00CC178C">
      <w:pPr>
        <w:rPr>
          <w:sz w:val="22"/>
          <w:szCs w:val="22"/>
          <w:lang w:val="da-DK"/>
        </w:rPr>
      </w:pPr>
    </w:p>
    <w:p w14:paraId="7A630CD7" w14:textId="77777777" w:rsidR="00CC178C" w:rsidRPr="00871FF0" w:rsidRDefault="00D11BF5">
      <w:pPr>
        <w:keepNext/>
        <w:ind w:left="540" w:hanging="540"/>
        <w:rPr>
          <w:b/>
          <w:sz w:val="22"/>
          <w:szCs w:val="22"/>
          <w:lang w:val="da-DK"/>
        </w:rPr>
      </w:pPr>
      <w:r w:rsidRPr="00871FF0">
        <w:rPr>
          <w:b/>
          <w:sz w:val="22"/>
          <w:szCs w:val="22"/>
          <w:lang w:val="da-DK"/>
        </w:rPr>
        <w:t>6.</w:t>
      </w:r>
      <w:r w:rsidRPr="00871FF0">
        <w:rPr>
          <w:b/>
          <w:sz w:val="22"/>
          <w:szCs w:val="22"/>
          <w:lang w:val="da-DK"/>
        </w:rPr>
        <w:tab/>
        <w:t>Pakningsstørrelser og yderligere oplysninger</w:t>
      </w:r>
    </w:p>
    <w:p w14:paraId="44F08387" w14:textId="77777777" w:rsidR="00CC178C" w:rsidRPr="00871FF0" w:rsidRDefault="00CC178C">
      <w:pPr>
        <w:keepNext/>
        <w:rPr>
          <w:sz w:val="22"/>
          <w:szCs w:val="22"/>
          <w:lang w:val="da-DK"/>
        </w:rPr>
      </w:pPr>
    </w:p>
    <w:p w14:paraId="59F2A057" w14:textId="77777777" w:rsidR="00CC178C" w:rsidRPr="00871FF0" w:rsidRDefault="00D11BF5">
      <w:pPr>
        <w:keepNext/>
        <w:rPr>
          <w:b/>
          <w:bCs/>
          <w:sz w:val="22"/>
          <w:szCs w:val="22"/>
          <w:lang w:val="da-DK"/>
        </w:rPr>
      </w:pPr>
      <w:r w:rsidRPr="00871FF0">
        <w:rPr>
          <w:b/>
          <w:bCs/>
          <w:sz w:val="22"/>
          <w:szCs w:val="22"/>
          <w:lang w:val="da-DK"/>
        </w:rPr>
        <w:t>Ferriprox indeholder:</w:t>
      </w:r>
    </w:p>
    <w:p w14:paraId="4BFE22B0" w14:textId="77777777" w:rsidR="00CC178C" w:rsidRPr="00871FF0" w:rsidRDefault="00D11BF5">
      <w:pPr>
        <w:rPr>
          <w:sz w:val="22"/>
          <w:szCs w:val="22"/>
          <w:lang w:val="da-DK"/>
        </w:rPr>
      </w:pPr>
      <w:r w:rsidRPr="00871FF0">
        <w:rPr>
          <w:sz w:val="22"/>
          <w:szCs w:val="22"/>
          <w:lang w:val="da-DK"/>
        </w:rPr>
        <w:t>Aktivt stof: deferipron. Hver 500 mg tablet indeholder 500 mg deferipron.</w:t>
      </w:r>
    </w:p>
    <w:p w14:paraId="6F85A828" w14:textId="77777777" w:rsidR="00CC178C" w:rsidRPr="00871FF0" w:rsidRDefault="00CC178C">
      <w:pPr>
        <w:rPr>
          <w:sz w:val="22"/>
          <w:szCs w:val="22"/>
          <w:lang w:val="da-DK"/>
        </w:rPr>
      </w:pPr>
    </w:p>
    <w:p w14:paraId="7590E7C9" w14:textId="77777777" w:rsidR="00CC178C" w:rsidRPr="00871FF0" w:rsidRDefault="00D11BF5" w:rsidP="007F6377">
      <w:pPr>
        <w:keepNext/>
        <w:rPr>
          <w:sz w:val="22"/>
          <w:szCs w:val="22"/>
          <w:lang w:val="da-DK"/>
        </w:rPr>
      </w:pPr>
      <w:r w:rsidRPr="00871FF0">
        <w:rPr>
          <w:sz w:val="22"/>
          <w:szCs w:val="22"/>
          <w:lang w:val="da-DK"/>
        </w:rPr>
        <w:t>Øvrige indholdsstoffer:</w:t>
      </w:r>
    </w:p>
    <w:p w14:paraId="53190188" w14:textId="77777777" w:rsidR="00CC178C" w:rsidRPr="00871FF0" w:rsidRDefault="00D11BF5">
      <w:pPr>
        <w:rPr>
          <w:sz w:val="22"/>
          <w:szCs w:val="22"/>
          <w:lang w:val="da-DK"/>
        </w:rPr>
      </w:pPr>
      <w:r w:rsidRPr="00871FF0">
        <w:rPr>
          <w:i/>
          <w:iCs/>
          <w:sz w:val="22"/>
          <w:szCs w:val="22"/>
          <w:lang w:val="da-DK"/>
        </w:rPr>
        <w:t xml:space="preserve">tabletkerne: </w:t>
      </w:r>
      <w:r w:rsidRPr="00871FF0">
        <w:rPr>
          <w:sz w:val="22"/>
          <w:szCs w:val="22"/>
          <w:lang w:val="da-DK"/>
        </w:rPr>
        <w:t>mikrokrystallinsk cellulose, magnesiumstearat, kolloid silica, vandfri.</w:t>
      </w:r>
    </w:p>
    <w:p w14:paraId="015C8D76" w14:textId="77777777" w:rsidR="00CC178C" w:rsidRPr="00871FF0" w:rsidRDefault="00D11BF5">
      <w:pPr>
        <w:rPr>
          <w:sz w:val="22"/>
          <w:szCs w:val="22"/>
          <w:lang w:val="da-DK"/>
        </w:rPr>
      </w:pPr>
      <w:r w:rsidRPr="00871FF0">
        <w:rPr>
          <w:i/>
          <w:iCs/>
          <w:sz w:val="22"/>
          <w:szCs w:val="22"/>
          <w:lang w:val="da-DK"/>
        </w:rPr>
        <w:t>tabletovertræk:</w:t>
      </w:r>
      <w:r w:rsidRPr="00871FF0">
        <w:rPr>
          <w:sz w:val="22"/>
          <w:szCs w:val="22"/>
          <w:lang w:val="da-DK"/>
        </w:rPr>
        <w:t xml:space="preserve"> hypromellose, macrogol, titandioxid.</w:t>
      </w:r>
    </w:p>
    <w:p w14:paraId="56AB8D2E" w14:textId="77777777" w:rsidR="00CC178C" w:rsidRPr="00871FF0" w:rsidRDefault="00CC178C">
      <w:pPr>
        <w:rPr>
          <w:sz w:val="22"/>
          <w:szCs w:val="22"/>
          <w:lang w:val="da-DK"/>
        </w:rPr>
      </w:pPr>
    </w:p>
    <w:p w14:paraId="0E540916" w14:textId="77777777" w:rsidR="00CC178C" w:rsidRPr="00871FF0" w:rsidRDefault="00D11BF5">
      <w:pPr>
        <w:keepNext/>
        <w:rPr>
          <w:b/>
          <w:bCs/>
          <w:sz w:val="22"/>
          <w:szCs w:val="22"/>
          <w:lang w:val="da-DK"/>
        </w:rPr>
      </w:pPr>
      <w:r w:rsidRPr="00871FF0">
        <w:rPr>
          <w:b/>
          <w:bCs/>
          <w:sz w:val="22"/>
          <w:szCs w:val="22"/>
          <w:lang w:val="da-DK"/>
        </w:rPr>
        <w:t>Udseende og pakningsstørrelser</w:t>
      </w:r>
    </w:p>
    <w:p w14:paraId="48ED5B19" w14:textId="77777777" w:rsidR="00CC178C" w:rsidRPr="00871FF0" w:rsidRDefault="00D11BF5">
      <w:pPr>
        <w:rPr>
          <w:sz w:val="22"/>
          <w:szCs w:val="22"/>
          <w:lang w:val="da-DK"/>
        </w:rPr>
      </w:pPr>
      <w:r w:rsidRPr="00871FF0">
        <w:rPr>
          <w:sz w:val="22"/>
          <w:szCs w:val="22"/>
          <w:lang w:val="da-DK"/>
        </w:rPr>
        <w:t>Hvid til off-white, kapselformet, filmovertrukket tablet påtrykt “APO” på den ene halvdel og “500” på den anden, uden påtryk på bagsiden. Tabletten er 7,1 mm x 17,5 mm x 6,8 mm og har delekærv. Tabletten kan deles i to lige store dele. Ferriprox er pakket i glas med 100 tabletter.</w:t>
      </w:r>
    </w:p>
    <w:p w14:paraId="54CC9A35" w14:textId="77777777" w:rsidR="00CC178C" w:rsidRPr="00871FF0" w:rsidRDefault="00CC178C">
      <w:pPr>
        <w:rPr>
          <w:sz w:val="22"/>
          <w:szCs w:val="22"/>
          <w:lang w:val="da-DK"/>
        </w:rPr>
      </w:pPr>
    </w:p>
    <w:p w14:paraId="4844D213" w14:textId="77777777" w:rsidR="00CC178C" w:rsidRPr="00871FF0" w:rsidRDefault="00D11BF5">
      <w:pPr>
        <w:keepNext/>
        <w:rPr>
          <w:b/>
          <w:bCs/>
          <w:sz w:val="22"/>
          <w:szCs w:val="22"/>
          <w:lang w:val="da-DK"/>
        </w:rPr>
      </w:pPr>
      <w:r w:rsidRPr="00871FF0">
        <w:rPr>
          <w:b/>
          <w:bCs/>
          <w:sz w:val="22"/>
          <w:szCs w:val="22"/>
          <w:lang w:val="da-DK"/>
        </w:rPr>
        <w:t>Indehaver af markedsføringstilladelsen:</w:t>
      </w:r>
    </w:p>
    <w:p w14:paraId="133BEF2F" w14:textId="77777777" w:rsidR="00CC178C" w:rsidRPr="00871FF0" w:rsidRDefault="00D11BF5">
      <w:pPr>
        <w:keepNext/>
        <w:rPr>
          <w:sz w:val="22"/>
          <w:szCs w:val="22"/>
          <w:lang w:val="da-DK"/>
        </w:rPr>
      </w:pPr>
      <w:r w:rsidRPr="00871FF0">
        <w:rPr>
          <w:sz w:val="22"/>
          <w:szCs w:val="22"/>
          <w:lang w:val="da-DK"/>
        </w:rPr>
        <w:t>Chiesi Farmaceutici S.p.A.</w:t>
      </w:r>
    </w:p>
    <w:p w14:paraId="7D538E1A" w14:textId="77777777" w:rsidR="00CC178C" w:rsidRPr="00871FF0" w:rsidRDefault="00D11BF5">
      <w:pPr>
        <w:keepNext/>
        <w:rPr>
          <w:sz w:val="22"/>
          <w:szCs w:val="22"/>
          <w:lang w:val="da-DK"/>
        </w:rPr>
      </w:pPr>
      <w:r w:rsidRPr="00871FF0">
        <w:rPr>
          <w:sz w:val="22"/>
          <w:szCs w:val="22"/>
          <w:lang w:val="da-DK"/>
        </w:rPr>
        <w:t>Via Palermo 26/A</w:t>
      </w:r>
    </w:p>
    <w:p w14:paraId="097F65D9" w14:textId="77777777" w:rsidR="00CC178C" w:rsidRPr="00871FF0" w:rsidRDefault="00D11BF5">
      <w:pPr>
        <w:keepNext/>
        <w:rPr>
          <w:sz w:val="22"/>
          <w:szCs w:val="22"/>
          <w:lang w:val="da-DK"/>
        </w:rPr>
      </w:pPr>
      <w:r w:rsidRPr="00871FF0">
        <w:rPr>
          <w:sz w:val="22"/>
          <w:szCs w:val="22"/>
          <w:lang w:val="da-DK"/>
        </w:rPr>
        <w:t>43122 Parma</w:t>
      </w:r>
    </w:p>
    <w:p w14:paraId="7772E69B" w14:textId="77777777" w:rsidR="00CC178C" w:rsidRPr="00871FF0" w:rsidRDefault="00D11BF5">
      <w:pPr>
        <w:rPr>
          <w:sz w:val="22"/>
          <w:szCs w:val="22"/>
          <w:lang w:val="da-DK"/>
        </w:rPr>
      </w:pPr>
      <w:r w:rsidRPr="00871FF0">
        <w:rPr>
          <w:sz w:val="22"/>
          <w:szCs w:val="22"/>
          <w:lang w:val="da-DK"/>
        </w:rPr>
        <w:t>Italien</w:t>
      </w:r>
    </w:p>
    <w:p w14:paraId="0E05D208" w14:textId="77777777" w:rsidR="00CC178C" w:rsidRPr="00871FF0" w:rsidRDefault="00CC178C">
      <w:pPr>
        <w:rPr>
          <w:sz w:val="22"/>
          <w:szCs w:val="22"/>
          <w:lang w:val="da-DK"/>
        </w:rPr>
      </w:pPr>
    </w:p>
    <w:p w14:paraId="10572AFE" w14:textId="77777777" w:rsidR="00CC178C" w:rsidRPr="00871FF0" w:rsidRDefault="00D11BF5">
      <w:pPr>
        <w:keepNext/>
        <w:rPr>
          <w:b/>
          <w:sz w:val="22"/>
          <w:szCs w:val="22"/>
          <w:lang w:val="da-DK"/>
        </w:rPr>
      </w:pPr>
      <w:r w:rsidRPr="00871FF0">
        <w:rPr>
          <w:b/>
          <w:bCs/>
          <w:sz w:val="22"/>
          <w:szCs w:val="22"/>
          <w:lang w:val="da-DK"/>
        </w:rPr>
        <w:t>Fremstiller:</w:t>
      </w:r>
    </w:p>
    <w:p w14:paraId="7B18FA95" w14:textId="77777777" w:rsidR="00CC178C" w:rsidRPr="00871FF0" w:rsidRDefault="00D11BF5">
      <w:pPr>
        <w:pStyle w:val="PILMAHaddress"/>
        <w:keepNext/>
        <w:tabs>
          <w:tab w:val="clear" w:pos="4320"/>
        </w:tabs>
        <w:rPr>
          <w:lang w:val="da-DK"/>
        </w:rPr>
      </w:pPr>
      <w:r w:rsidRPr="00871FF0">
        <w:rPr>
          <w:lang w:val="da-DK"/>
        </w:rPr>
        <w:t>Eurofins PROXY Laboratories B.V.</w:t>
      </w:r>
    </w:p>
    <w:p w14:paraId="08521BB2" w14:textId="77777777" w:rsidR="00CC178C" w:rsidRPr="00871FF0" w:rsidRDefault="00D11BF5">
      <w:pPr>
        <w:pStyle w:val="PILMAHaddress"/>
        <w:tabs>
          <w:tab w:val="clear" w:pos="4320"/>
        </w:tabs>
        <w:rPr>
          <w:lang w:val="da-DK"/>
        </w:rPr>
      </w:pPr>
      <w:r w:rsidRPr="00871FF0">
        <w:rPr>
          <w:lang w:val="da-DK"/>
        </w:rPr>
        <w:t>Archimedesweg 25</w:t>
      </w:r>
    </w:p>
    <w:p w14:paraId="50FD2EFD" w14:textId="77777777" w:rsidR="00CC178C" w:rsidRPr="00871FF0" w:rsidRDefault="00D11BF5">
      <w:pPr>
        <w:pStyle w:val="PILMAHaddress"/>
        <w:tabs>
          <w:tab w:val="clear" w:pos="4320"/>
        </w:tabs>
        <w:rPr>
          <w:lang w:val="da-DK"/>
        </w:rPr>
      </w:pPr>
      <w:r w:rsidRPr="00871FF0">
        <w:rPr>
          <w:lang w:val="da-DK"/>
        </w:rPr>
        <w:t>2333 CM Leiden</w:t>
      </w:r>
    </w:p>
    <w:p w14:paraId="1C008A03" w14:textId="77777777" w:rsidR="00CC178C" w:rsidRPr="00871FF0" w:rsidRDefault="00D11BF5">
      <w:pPr>
        <w:tabs>
          <w:tab w:val="left" w:pos="567"/>
        </w:tabs>
        <w:rPr>
          <w:sz w:val="22"/>
          <w:szCs w:val="22"/>
          <w:lang w:val="da-DK"/>
        </w:rPr>
      </w:pPr>
      <w:r w:rsidRPr="00871FF0">
        <w:rPr>
          <w:sz w:val="22"/>
          <w:szCs w:val="22"/>
          <w:lang w:val="da-DK"/>
        </w:rPr>
        <w:t>Holland</w:t>
      </w:r>
    </w:p>
    <w:p w14:paraId="5BBB505B" w14:textId="77777777" w:rsidR="00CC178C" w:rsidRPr="00871FF0" w:rsidRDefault="00CC178C">
      <w:pPr>
        <w:rPr>
          <w:sz w:val="22"/>
          <w:szCs w:val="22"/>
          <w:lang w:val="da-DK"/>
        </w:rPr>
      </w:pPr>
    </w:p>
    <w:p w14:paraId="3C06A6E6" w14:textId="77777777" w:rsidR="00CC178C" w:rsidRPr="00871FF0" w:rsidRDefault="00D11BF5">
      <w:pPr>
        <w:keepNext/>
        <w:rPr>
          <w:sz w:val="22"/>
          <w:szCs w:val="22"/>
          <w:lang w:val="da-DK"/>
        </w:rPr>
      </w:pPr>
      <w:r w:rsidRPr="00871FF0">
        <w:rPr>
          <w:sz w:val="22"/>
          <w:szCs w:val="22"/>
          <w:lang w:val="da-DK"/>
        </w:rPr>
        <w:t>Hvis du ønsker yderligere oplysninger om Ferriprox, skal du henvende dig til den lokale repræsentant</w:t>
      </w:r>
      <w:r w:rsidRPr="00871FF0">
        <w:rPr>
          <w:lang w:val="da-DK"/>
        </w:rPr>
        <w:t xml:space="preserve"> </w:t>
      </w:r>
      <w:r w:rsidRPr="00871FF0">
        <w:rPr>
          <w:sz w:val="22"/>
          <w:szCs w:val="22"/>
          <w:lang w:val="da-DK"/>
        </w:rPr>
        <w:t>for indehaveren af markedsføringstilladelsen:</w:t>
      </w:r>
    </w:p>
    <w:p w14:paraId="663D9859" w14:textId="77777777" w:rsidR="00CC178C" w:rsidRPr="00871FF0" w:rsidRDefault="00CC178C">
      <w:pPr>
        <w:keepNext/>
        <w:rPr>
          <w:sz w:val="22"/>
          <w:szCs w:val="22"/>
          <w:lang w:val="da-DK"/>
        </w:rPr>
      </w:pPr>
    </w:p>
    <w:tbl>
      <w:tblPr>
        <w:tblW w:w="9720" w:type="dxa"/>
        <w:tblInd w:w="-72" w:type="dxa"/>
        <w:tblLayout w:type="fixed"/>
        <w:tblLook w:val="04A0" w:firstRow="1" w:lastRow="0" w:firstColumn="1" w:lastColumn="0" w:noHBand="0" w:noVBand="1"/>
      </w:tblPr>
      <w:tblGrid>
        <w:gridCol w:w="4854"/>
        <w:gridCol w:w="4858"/>
        <w:gridCol w:w="8"/>
      </w:tblGrid>
      <w:tr w:rsidR="00CC178C" w:rsidRPr="00871FF0" w14:paraId="5B1D5295" w14:textId="77777777">
        <w:trPr>
          <w:cantSplit/>
        </w:trPr>
        <w:tc>
          <w:tcPr>
            <w:tcW w:w="4855" w:type="dxa"/>
          </w:tcPr>
          <w:p w14:paraId="640A8385" w14:textId="77777777" w:rsidR="00CC178C" w:rsidRPr="00871FF0" w:rsidRDefault="00D11BF5">
            <w:pPr>
              <w:keepNext/>
              <w:rPr>
                <w:sz w:val="22"/>
                <w:szCs w:val="22"/>
                <w:lang w:val="da-DK"/>
              </w:rPr>
            </w:pPr>
            <w:r w:rsidRPr="00871FF0">
              <w:rPr>
                <w:b/>
                <w:sz w:val="22"/>
                <w:szCs w:val="22"/>
                <w:lang w:val="da-DK"/>
              </w:rPr>
              <w:t>België/Belgique/Belgien</w:t>
            </w:r>
          </w:p>
          <w:p w14:paraId="02646275" w14:textId="77777777" w:rsidR="00CC178C" w:rsidRPr="00871FF0" w:rsidRDefault="00D11BF5">
            <w:pPr>
              <w:pStyle w:val="Default"/>
              <w:keepNext/>
              <w:rPr>
                <w:sz w:val="22"/>
                <w:szCs w:val="22"/>
                <w:lang w:val="da-DK"/>
              </w:rPr>
            </w:pPr>
            <w:r w:rsidRPr="00871FF0">
              <w:rPr>
                <w:sz w:val="22"/>
                <w:szCs w:val="22"/>
                <w:lang w:val="da-DK"/>
              </w:rPr>
              <w:t xml:space="preserve">Chiesi sa/nv </w:t>
            </w:r>
          </w:p>
          <w:p w14:paraId="6021CD83" w14:textId="77777777" w:rsidR="00CC178C" w:rsidRPr="00871FF0" w:rsidRDefault="00D11BF5">
            <w:pPr>
              <w:keepNext/>
              <w:ind w:right="34"/>
              <w:rPr>
                <w:sz w:val="22"/>
                <w:szCs w:val="22"/>
                <w:lang w:val="da-DK"/>
              </w:rPr>
            </w:pPr>
            <w:r w:rsidRPr="00871FF0">
              <w:rPr>
                <w:sz w:val="22"/>
                <w:szCs w:val="22"/>
                <w:lang w:val="da-DK"/>
              </w:rPr>
              <w:t>Tél/Tel: + 32 (0)2 788 42 00</w:t>
            </w:r>
          </w:p>
          <w:p w14:paraId="0BD5FE7A" w14:textId="77777777" w:rsidR="00CC178C" w:rsidRPr="00871FF0" w:rsidRDefault="00CC178C">
            <w:pPr>
              <w:keepNext/>
              <w:ind w:right="34"/>
              <w:rPr>
                <w:sz w:val="22"/>
                <w:szCs w:val="22"/>
                <w:lang w:val="da-DK"/>
              </w:rPr>
            </w:pPr>
          </w:p>
        </w:tc>
        <w:tc>
          <w:tcPr>
            <w:tcW w:w="4868" w:type="dxa"/>
            <w:gridSpan w:val="2"/>
          </w:tcPr>
          <w:p w14:paraId="2B90374F" w14:textId="77777777" w:rsidR="00CC178C" w:rsidRPr="00871FF0" w:rsidRDefault="00D11BF5">
            <w:pPr>
              <w:keepNext/>
              <w:rPr>
                <w:sz w:val="22"/>
                <w:szCs w:val="22"/>
                <w:lang w:val="da-DK"/>
              </w:rPr>
            </w:pPr>
            <w:r w:rsidRPr="00871FF0">
              <w:rPr>
                <w:b/>
                <w:sz w:val="22"/>
                <w:szCs w:val="22"/>
                <w:lang w:val="da-DK"/>
              </w:rPr>
              <w:t>Lietuva</w:t>
            </w:r>
          </w:p>
          <w:p w14:paraId="56A692E3" w14:textId="77777777" w:rsidR="00CC178C" w:rsidRPr="00871FF0" w:rsidRDefault="00D11BF5">
            <w:pPr>
              <w:pStyle w:val="Default"/>
              <w:keepNext/>
              <w:rPr>
                <w:sz w:val="22"/>
                <w:szCs w:val="22"/>
                <w:lang w:val="da-DK"/>
              </w:rPr>
            </w:pPr>
            <w:r w:rsidRPr="00871FF0">
              <w:rPr>
                <w:sz w:val="22"/>
                <w:szCs w:val="22"/>
                <w:lang w:val="da-DK"/>
              </w:rPr>
              <w:t xml:space="preserve">Chiesi Pharmaceuticals GmbH </w:t>
            </w:r>
          </w:p>
          <w:p w14:paraId="4F5DE95A" w14:textId="77777777" w:rsidR="00CC178C" w:rsidRPr="00871FF0" w:rsidRDefault="00D11BF5">
            <w:pPr>
              <w:keepNext/>
              <w:suppressAutoHyphens/>
              <w:rPr>
                <w:sz w:val="22"/>
                <w:szCs w:val="22"/>
                <w:lang w:val="da-DK"/>
              </w:rPr>
            </w:pPr>
            <w:r w:rsidRPr="00871FF0">
              <w:rPr>
                <w:sz w:val="22"/>
                <w:szCs w:val="22"/>
                <w:lang w:val="da-DK"/>
              </w:rPr>
              <w:t xml:space="preserve">Tel: + 43 1 4073919 </w:t>
            </w:r>
          </w:p>
          <w:p w14:paraId="60CE0832" w14:textId="77777777" w:rsidR="00CC178C" w:rsidRPr="00871FF0" w:rsidRDefault="00CC178C">
            <w:pPr>
              <w:keepNext/>
              <w:suppressAutoHyphens/>
              <w:rPr>
                <w:sz w:val="22"/>
                <w:szCs w:val="22"/>
                <w:lang w:val="da-DK"/>
              </w:rPr>
            </w:pPr>
          </w:p>
        </w:tc>
      </w:tr>
      <w:tr w:rsidR="00CC178C" w:rsidRPr="00AE72D0" w14:paraId="6614CB1E" w14:textId="77777777">
        <w:trPr>
          <w:cantSplit/>
        </w:trPr>
        <w:tc>
          <w:tcPr>
            <w:tcW w:w="4855" w:type="dxa"/>
          </w:tcPr>
          <w:p w14:paraId="0EF617F7" w14:textId="77777777" w:rsidR="00CC178C" w:rsidRPr="00871FF0" w:rsidRDefault="00D11BF5">
            <w:pPr>
              <w:autoSpaceDE w:val="0"/>
              <w:autoSpaceDN w:val="0"/>
              <w:adjustRightInd w:val="0"/>
              <w:rPr>
                <w:b/>
                <w:bCs/>
                <w:sz w:val="22"/>
                <w:szCs w:val="22"/>
                <w:lang w:val="da-DK"/>
              </w:rPr>
            </w:pPr>
            <w:r w:rsidRPr="00871FF0">
              <w:rPr>
                <w:b/>
                <w:bCs/>
                <w:sz w:val="22"/>
                <w:szCs w:val="22"/>
                <w:lang w:val="da-DK"/>
              </w:rPr>
              <w:t>България</w:t>
            </w:r>
          </w:p>
          <w:p w14:paraId="12021F8C" w14:textId="499442C5" w:rsidR="00CC178C" w:rsidRPr="00871FF0" w:rsidRDefault="00D11BF5">
            <w:pPr>
              <w:pStyle w:val="Default"/>
              <w:rPr>
                <w:sz w:val="22"/>
                <w:szCs w:val="22"/>
                <w:lang w:val="da-DK"/>
              </w:rPr>
            </w:pPr>
            <w:del w:id="4" w:author="Author">
              <w:r w:rsidRPr="00871FF0" w:rsidDel="00F31A0C">
                <w:rPr>
                  <w:sz w:val="22"/>
                  <w:szCs w:val="22"/>
                  <w:lang w:val="da-DK"/>
                </w:rPr>
                <w:delText xml:space="preserve">Chiesi Bulgaria EOOD </w:delText>
              </w:r>
            </w:del>
            <w:ins w:id="5" w:author="Author">
              <w:r w:rsidR="00F31A0C">
                <w:rPr>
                  <w:sz w:val="22"/>
                  <w:szCs w:val="22"/>
                  <w:lang w:val="da-DK"/>
                </w:rPr>
                <w:t>ExCEEd Orphan Distribution d.o.o.   </w:t>
              </w:r>
            </w:ins>
          </w:p>
          <w:p w14:paraId="7680F5E7" w14:textId="40E9C508" w:rsidR="00CC178C" w:rsidRPr="00871FF0" w:rsidRDefault="00D11BF5">
            <w:pPr>
              <w:autoSpaceDE w:val="0"/>
              <w:autoSpaceDN w:val="0"/>
              <w:adjustRightInd w:val="0"/>
              <w:rPr>
                <w:sz w:val="22"/>
                <w:szCs w:val="22"/>
                <w:lang w:val="da-DK"/>
              </w:rPr>
            </w:pPr>
            <w:r w:rsidRPr="00871FF0">
              <w:rPr>
                <w:sz w:val="22"/>
                <w:szCs w:val="22"/>
                <w:lang w:val="da-DK"/>
              </w:rPr>
              <w:t xml:space="preserve">Тел.: </w:t>
            </w:r>
            <w:del w:id="6" w:author="Author">
              <w:r w:rsidRPr="00871FF0" w:rsidDel="00F31A0C">
                <w:rPr>
                  <w:sz w:val="22"/>
                  <w:szCs w:val="22"/>
                  <w:lang w:val="da-DK"/>
                </w:rPr>
                <w:delText>+359 29201205</w:delText>
              </w:r>
            </w:del>
            <w:ins w:id="7" w:author="Author">
              <w:r w:rsidR="00F31A0C">
                <w:rPr>
                  <w:sz w:val="22"/>
                  <w:szCs w:val="22"/>
                  <w:lang w:val="da-DK"/>
                </w:rPr>
                <w:t>+359 87 663 1858</w:t>
              </w:r>
            </w:ins>
            <w:r w:rsidRPr="00871FF0">
              <w:rPr>
                <w:sz w:val="22"/>
                <w:szCs w:val="22"/>
                <w:lang w:val="da-DK"/>
              </w:rPr>
              <w:t xml:space="preserve"> </w:t>
            </w:r>
          </w:p>
          <w:p w14:paraId="4C669A06" w14:textId="77777777" w:rsidR="00CC178C" w:rsidRPr="00871FF0" w:rsidRDefault="00CC178C">
            <w:pPr>
              <w:tabs>
                <w:tab w:val="left" w:pos="-720"/>
              </w:tabs>
              <w:suppressAutoHyphens/>
              <w:jc w:val="both"/>
              <w:rPr>
                <w:b/>
                <w:sz w:val="22"/>
                <w:szCs w:val="22"/>
                <w:lang w:val="da-DK"/>
              </w:rPr>
            </w:pPr>
          </w:p>
        </w:tc>
        <w:tc>
          <w:tcPr>
            <w:tcW w:w="4868" w:type="dxa"/>
            <w:gridSpan w:val="2"/>
            <w:hideMark/>
          </w:tcPr>
          <w:p w14:paraId="172FC2CE" w14:textId="77777777" w:rsidR="00CC178C" w:rsidRPr="00871FF0" w:rsidRDefault="00D11BF5">
            <w:pPr>
              <w:rPr>
                <w:sz w:val="22"/>
                <w:szCs w:val="22"/>
                <w:lang w:val="da-DK"/>
              </w:rPr>
            </w:pPr>
            <w:r w:rsidRPr="00871FF0">
              <w:rPr>
                <w:b/>
                <w:sz w:val="22"/>
                <w:szCs w:val="22"/>
                <w:lang w:val="da-DK"/>
              </w:rPr>
              <w:t>Luxembourg/Luxemburg</w:t>
            </w:r>
          </w:p>
          <w:p w14:paraId="1E511E86" w14:textId="77777777" w:rsidR="00CC178C" w:rsidRPr="00871FF0" w:rsidRDefault="00D11BF5">
            <w:pPr>
              <w:rPr>
                <w:sz w:val="22"/>
                <w:szCs w:val="22"/>
                <w:lang w:val="da-DK"/>
              </w:rPr>
            </w:pPr>
            <w:r w:rsidRPr="00871FF0">
              <w:rPr>
                <w:sz w:val="22"/>
                <w:szCs w:val="22"/>
                <w:lang w:val="da-DK"/>
              </w:rPr>
              <w:t>Chiesi sa/nv</w:t>
            </w:r>
          </w:p>
          <w:p w14:paraId="78B988C1" w14:textId="77777777" w:rsidR="00CC178C" w:rsidRPr="00871FF0" w:rsidRDefault="00D11BF5">
            <w:pPr>
              <w:suppressAutoHyphens/>
              <w:rPr>
                <w:sz w:val="22"/>
                <w:szCs w:val="22"/>
                <w:lang w:val="da-DK"/>
              </w:rPr>
            </w:pPr>
            <w:r w:rsidRPr="00871FF0">
              <w:rPr>
                <w:sz w:val="22"/>
                <w:szCs w:val="22"/>
                <w:lang w:val="da-DK"/>
              </w:rPr>
              <w:t>Tél/Tel: + 32 (0)2 788 42 00</w:t>
            </w:r>
          </w:p>
          <w:p w14:paraId="290CAB4F" w14:textId="785890D7" w:rsidR="007F6377" w:rsidRPr="00871FF0" w:rsidRDefault="007F6377">
            <w:pPr>
              <w:suppressAutoHyphens/>
              <w:rPr>
                <w:sz w:val="22"/>
                <w:szCs w:val="22"/>
                <w:lang w:val="da-DK"/>
              </w:rPr>
            </w:pPr>
          </w:p>
        </w:tc>
      </w:tr>
      <w:tr w:rsidR="00CC178C" w:rsidRPr="00871FF0" w14:paraId="766F9B82" w14:textId="77777777">
        <w:trPr>
          <w:cantSplit/>
        </w:trPr>
        <w:tc>
          <w:tcPr>
            <w:tcW w:w="4855" w:type="dxa"/>
          </w:tcPr>
          <w:p w14:paraId="46C11A6F" w14:textId="77777777" w:rsidR="00CC178C" w:rsidRPr="00871FF0" w:rsidRDefault="00D11BF5">
            <w:pPr>
              <w:tabs>
                <w:tab w:val="left" w:pos="-720"/>
              </w:tabs>
              <w:suppressAutoHyphens/>
              <w:rPr>
                <w:sz w:val="22"/>
                <w:szCs w:val="22"/>
                <w:lang w:val="da-DK"/>
              </w:rPr>
            </w:pPr>
            <w:r w:rsidRPr="00871FF0">
              <w:rPr>
                <w:b/>
                <w:sz w:val="22"/>
                <w:szCs w:val="22"/>
                <w:lang w:val="da-DK"/>
              </w:rPr>
              <w:t>Česká republika</w:t>
            </w:r>
          </w:p>
          <w:p w14:paraId="791FFAAC" w14:textId="77777777" w:rsidR="00CC178C" w:rsidRPr="00871FF0" w:rsidRDefault="00D11BF5">
            <w:pPr>
              <w:tabs>
                <w:tab w:val="left" w:pos="-720"/>
              </w:tabs>
              <w:suppressAutoHyphens/>
              <w:rPr>
                <w:sz w:val="22"/>
                <w:szCs w:val="22"/>
                <w:lang w:val="da-DK"/>
              </w:rPr>
            </w:pPr>
            <w:r w:rsidRPr="00871FF0">
              <w:rPr>
                <w:sz w:val="22"/>
                <w:szCs w:val="22"/>
                <w:lang w:val="da-DK"/>
              </w:rPr>
              <w:t>Chiesi CZ s.r.o.</w:t>
            </w:r>
          </w:p>
          <w:p w14:paraId="5AE09D55" w14:textId="77777777" w:rsidR="00CC178C" w:rsidRPr="00871FF0" w:rsidRDefault="00D11BF5">
            <w:pPr>
              <w:tabs>
                <w:tab w:val="left" w:pos="-720"/>
              </w:tabs>
              <w:suppressAutoHyphens/>
              <w:rPr>
                <w:sz w:val="22"/>
                <w:szCs w:val="22"/>
                <w:lang w:val="da-DK"/>
              </w:rPr>
            </w:pPr>
            <w:r w:rsidRPr="00871FF0">
              <w:rPr>
                <w:sz w:val="22"/>
                <w:szCs w:val="22"/>
                <w:lang w:val="da-DK"/>
              </w:rPr>
              <w:t>Tel: + 420 261221745</w:t>
            </w:r>
          </w:p>
          <w:p w14:paraId="7600A1AA" w14:textId="77777777" w:rsidR="00CC178C" w:rsidRPr="00871FF0" w:rsidRDefault="00CC178C">
            <w:pPr>
              <w:tabs>
                <w:tab w:val="left" w:pos="-720"/>
              </w:tabs>
              <w:suppressAutoHyphens/>
              <w:rPr>
                <w:sz w:val="22"/>
                <w:szCs w:val="22"/>
                <w:lang w:val="da-DK"/>
              </w:rPr>
            </w:pPr>
          </w:p>
        </w:tc>
        <w:tc>
          <w:tcPr>
            <w:tcW w:w="4868" w:type="dxa"/>
            <w:gridSpan w:val="2"/>
            <w:hideMark/>
          </w:tcPr>
          <w:p w14:paraId="1146E428" w14:textId="77777777" w:rsidR="00CC178C" w:rsidRPr="00871FF0" w:rsidRDefault="00D11BF5">
            <w:pPr>
              <w:rPr>
                <w:b/>
                <w:sz w:val="22"/>
                <w:szCs w:val="22"/>
                <w:lang w:val="da-DK"/>
              </w:rPr>
            </w:pPr>
            <w:r w:rsidRPr="00871FF0">
              <w:rPr>
                <w:b/>
                <w:sz w:val="22"/>
                <w:szCs w:val="22"/>
                <w:lang w:val="da-DK"/>
              </w:rPr>
              <w:t>Magyarország</w:t>
            </w:r>
          </w:p>
          <w:p w14:paraId="67AB8D7F" w14:textId="4D643962" w:rsidR="00CC178C" w:rsidRPr="00871FF0" w:rsidRDefault="00D11BF5">
            <w:pPr>
              <w:rPr>
                <w:sz w:val="22"/>
                <w:szCs w:val="22"/>
                <w:lang w:val="da-DK"/>
              </w:rPr>
            </w:pPr>
            <w:del w:id="8" w:author="Author">
              <w:r w:rsidRPr="00871FF0" w:rsidDel="00F31A0C">
                <w:rPr>
                  <w:bCs/>
                  <w:sz w:val="22"/>
                  <w:szCs w:val="22"/>
                  <w:lang w:val="da-DK"/>
                </w:rPr>
                <w:delText>Chiesi Hungary Kft.</w:delText>
              </w:r>
            </w:del>
            <w:ins w:id="9" w:author="Author">
              <w:r w:rsidR="00F31A0C">
                <w:rPr>
                  <w:bCs/>
                  <w:sz w:val="22"/>
                  <w:szCs w:val="22"/>
                  <w:lang w:val="da-DK"/>
                </w:rPr>
                <w:t>ExCEEd Orphan Distribution d.o.o.   </w:t>
              </w:r>
            </w:ins>
          </w:p>
          <w:p w14:paraId="6CBD4130" w14:textId="4CE8970D" w:rsidR="00CC178C" w:rsidRPr="00871FF0" w:rsidRDefault="00D11BF5" w:rsidP="00712E7E">
            <w:pPr>
              <w:tabs>
                <w:tab w:val="left" w:pos="-720"/>
              </w:tabs>
              <w:suppressAutoHyphens/>
              <w:rPr>
                <w:sz w:val="22"/>
                <w:szCs w:val="22"/>
                <w:lang w:val="da-DK"/>
              </w:rPr>
            </w:pPr>
            <w:r w:rsidRPr="00871FF0">
              <w:rPr>
                <w:sz w:val="22"/>
                <w:szCs w:val="22"/>
                <w:lang w:val="da-DK"/>
              </w:rPr>
              <w:t xml:space="preserve">Tel.: </w:t>
            </w:r>
            <w:del w:id="10" w:author="Author">
              <w:r w:rsidRPr="00871FF0" w:rsidDel="00F31A0C">
                <w:rPr>
                  <w:sz w:val="22"/>
                  <w:szCs w:val="22"/>
                  <w:lang w:val="da-DK"/>
                </w:rPr>
                <w:delText>+ 36-1-429 1060</w:delText>
              </w:r>
            </w:del>
            <w:ins w:id="11" w:author="Author">
              <w:r w:rsidR="00F31A0C">
                <w:rPr>
                  <w:sz w:val="22"/>
                  <w:szCs w:val="22"/>
                  <w:lang w:val="da-DK"/>
                </w:rPr>
                <w:t>+36 70 612 7768</w:t>
              </w:r>
            </w:ins>
          </w:p>
          <w:p w14:paraId="3B603F77" w14:textId="00C04FAD" w:rsidR="007F6377" w:rsidRPr="00871FF0" w:rsidRDefault="007F6377" w:rsidP="00712E7E">
            <w:pPr>
              <w:tabs>
                <w:tab w:val="left" w:pos="-720"/>
              </w:tabs>
              <w:suppressAutoHyphens/>
              <w:rPr>
                <w:sz w:val="22"/>
                <w:szCs w:val="22"/>
                <w:lang w:val="da-DK"/>
              </w:rPr>
            </w:pPr>
          </w:p>
        </w:tc>
      </w:tr>
      <w:tr w:rsidR="00CC178C" w:rsidRPr="00871FF0" w14:paraId="0172CC25" w14:textId="77777777">
        <w:trPr>
          <w:cantSplit/>
        </w:trPr>
        <w:tc>
          <w:tcPr>
            <w:tcW w:w="4855" w:type="dxa"/>
          </w:tcPr>
          <w:p w14:paraId="32ADBDEB" w14:textId="77777777" w:rsidR="00CC178C" w:rsidRPr="00871FF0" w:rsidRDefault="00D11BF5">
            <w:pPr>
              <w:rPr>
                <w:sz w:val="22"/>
                <w:szCs w:val="22"/>
                <w:lang w:val="da-DK"/>
              </w:rPr>
            </w:pPr>
            <w:r w:rsidRPr="00871FF0">
              <w:rPr>
                <w:b/>
                <w:sz w:val="22"/>
                <w:szCs w:val="22"/>
                <w:lang w:val="da-DK"/>
              </w:rPr>
              <w:t>Danmark</w:t>
            </w:r>
          </w:p>
          <w:p w14:paraId="4E5BA53B" w14:textId="77777777" w:rsidR="00CC178C" w:rsidRPr="00871FF0" w:rsidRDefault="00D11BF5">
            <w:pPr>
              <w:rPr>
                <w:sz w:val="22"/>
                <w:szCs w:val="22"/>
                <w:lang w:val="da-DK"/>
              </w:rPr>
            </w:pPr>
            <w:r w:rsidRPr="00871FF0">
              <w:rPr>
                <w:sz w:val="22"/>
                <w:szCs w:val="22"/>
                <w:lang w:val="da-DK"/>
              </w:rPr>
              <w:t>Chiesi Pharma AB</w:t>
            </w:r>
          </w:p>
          <w:p w14:paraId="2CDE9F80" w14:textId="77777777" w:rsidR="00CC178C" w:rsidRPr="00871FF0" w:rsidRDefault="00D11BF5">
            <w:pPr>
              <w:tabs>
                <w:tab w:val="left" w:pos="-720"/>
              </w:tabs>
              <w:suppressAutoHyphens/>
              <w:rPr>
                <w:sz w:val="22"/>
                <w:szCs w:val="22"/>
                <w:lang w:val="da-DK"/>
              </w:rPr>
            </w:pPr>
            <w:r w:rsidRPr="00871FF0">
              <w:rPr>
                <w:sz w:val="22"/>
                <w:szCs w:val="22"/>
                <w:lang w:val="da-DK"/>
              </w:rPr>
              <w:t>Tlf: + 46 8 753 35 20</w:t>
            </w:r>
          </w:p>
          <w:p w14:paraId="7399CDE2" w14:textId="77777777" w:rsidR="00CC178C" w:rsidRPr="00871FF0" w:rsidRDefault="00CC178C">
            <w:pPr>
              <w:tabs>
                <w:tab w:val="left" w:pos="-720"/>
              </w:tabs>
              <w:suppressAutoHyphens/>
              <w:rPr>
                <w:sz w:val="22"/>
                <w:szCs w:val="22"/>
                <w:lang w:val="da-DK"/>
              </w:rPr>
            </w:pPr>
          </w:p>
        </w:tc>
        <w:tc>
          <w:tcPr>
            <w:tcW w:w="4868" w:type="dxa"/>
            <w:gridSpan w:val="2"/>
            <w:hideMark/>
          </w:tcPr>
          <w:p w14:paraId="6E7C55E1"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Malta</w:t>
            </w:r>
          </w:p>
          <w:p w14:paraId="32F77F77" w14:textId="77777777" w:rsidR="00CC178C" w:rsidRPr="00871FF0" w:rsidRDefault="00D11BF5">
            <w:pPr>
              <w:pStyle w:val="Default"/>
              <w:rPr>
                <w:sz w:val="22"/>
                <w:szCs w:val="22"/>
                <w:lang w:val="da-DK"/>
              </w:rPr>
            </w:pPr>
            <w:r w:rsidRPr="00871FF0">
              <w:rPr>
                <w:sz w:val="22"/>
                <w:szCs w:val="22"/>
                <w:lang w:val="da-DK"/>
              </w:rPr>
              <w:t>Chiesi Farmaceutici S.p.A.</w:t>
            </w:r>
          </w:p>
          <w:p w14:paraId="085C320B" w14:textId="77777777" w:rsidR="00CC178C" w:rsidRPr="00871FF0" w:rsidRDefault="00D11BF5">
            <w:pPr>
              <w:rPr>
                <w:sz w:val="22"/>
                <w:szCs w:val="22"/>
                <w:lang w:val="da-DK"/>
              </w:rPr>
            </w:pPr>
            <w:r w:rsidRPr="00871FF0">
              <w:rPr>
                <w:sz w:val="22"/>
                <w:szCs w:val="22"/>
                <w:lang w:val="da-DK"/>
              </w:rPr>
              <w:t>Tel: + 39 0521 2791</w:t>
            </w:r>
          </w:p>
          <w:p w14:paraId="5BE1D344" w14:textId="337AC820" w:rsidR="007F6377" w:rsidRPr="00871FF0" w:rsidRDefault="007F6377">
            <w:pPr>
              <w:rPr>
                <w:sz w:val="22"/>
                <w:szCs w:val="22"/>
                <w:lang w:val="da-DK"/>
              </w:rPr>
            </w:pPr>
          </w:p>
        </w:tc>
      </w:tr>
      <w:tr w:rsidR="00CC178C" w:rsidRPr="00871FF0" w14:paraId="60C0E8E5" w14:textId="77777777">
        <w:trPr>
          <w:cantSplit/>
        </w:trPr>
        <w:tc>
          <w:tcPr>
            <w:tcW w:w="4855" w:type="dxa"/>
          </w:tcPr>
          <w:p w14:paraId="2C0E6542" w14:textId="77777777" w:rsidR="00CC178C" w:rsidRPr="00871FF0" w:rsidRDefault="00D11BF5">
            <w:pPr>
              <w:rPr>
                <w:sz w:val="22"/>
                <w:szCs w:val="22"/>
                <w:lang w:val="da-DK"/>
              </w:rPr>
            </w:pPr>
            <w:r w:rsidRPr="00871FF0">
              <w:rPr>
                <w:b/>
                <w:sz w:val="22"/>
                <w:szCs w:val="22"/>
                <w:lang w:val="da-DK"/>
              </w:rPr>
              <w:t>Deutschland</w:t>
            </w:r>
          </w:p>
          <w:p w14:paraId="3F4F6933" w14:textId="77777777" w:rsidR="00CC178C" w:rsidRPr="00871FF0" w:rsidRDefault="00D11BF5">
            <w:pPr>
              <w:rPr>
                <w:sz w:val="22"/>
                <w:szCs w:val="22"/>
                <w:lang w:val="da-DK"/>
              </w:rPr>
            </w:pPr>
            <w:r w:rsidRPr="00871FF0">
              <w:rPr>
                <w:sz w:val="22"/>
                <w:szCs w:val="22"/>
                <w:lang w:val="da-DK"/>
              </w:rPr>
              <w:t>Chiesi GmbH</w:t>
            </w:r>
          </w:p>
          <w:p w14:paraId="64838ECC" w14:textId="77777777" w:rsidR="00CC178C" w:rsidRPr="00871FF0" w:rsidRDefault="00D11BF5">
            <w:pPr>
              <w:tabs>
                <w:tab w:val="left" w:pos="-720"/>
              </w:tabs>
              <w:suppressAutoHyphens/>
              <w:rPr>
                <w:sz w:val="22"/>
                <w:szCs w:val="22"/>
                <w:lang w:val="da-DK"/>
              </w:rPr>
            </w:pPr>
            <w:r w:rsidRPr="00871FF0">
              <w:rPr>
                <w:sz w:val="22"/>
                <w:szCs w:val="22"/>
                <w:lang w:val="da-DK"/>
              </w:rPr>
              <w:t>Tel: + 49 40 89724-0</w:t>
            </w:r>
          </w:p>
          <w:p w14:paraId="260A125C" w14:textId="77777777" w:rsidR="00CC178C" w:rsidRPr="00871FF0" w:rsidRDefault="00CC178C">
            <w:pPr>
              <w:tabs>
                <w:tab w:val="left" w:pos="-720"/>
              </w:tabs>
              <w:suppressAutoHyphens/>
              <w:rPr>
                <w:sz w:val="22"/>
                <w:szCs w:val="22"/>
                <w:lang w:val="da-DK"/>
              </w:rPr>
            </w:pPr>
          </w:p>
        </w:tc>
        <w:tc>
          <w:tcPr>
            <w:tcW w:w="4868" w:type="dxa"/>
            <w:gridSpan w:val="2"/>
            <w:hideMark/>
          </w:tcPr>
          <w:p w14:paraId="6B6F1CA0"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Nederland</w:t>
            </w:r>
          </w:p>
          <w:p w14:paraId="20AA11B9" w14:textId="77777777" w:rsidR="00CC178C" w:rsidRPr="00871FF0" w:rsidRDefault="00D11BF5">
            <w:pPr>
              <w:rPr>
                <w:sz w:val="22"/>
                <w:szCs w:val="22"/>
                <w:lang w:val="da-DK"/>
              </w:rPr>
            </w:pPr>
            <w:r w:rsidRPr="00871FF0">
              <w:rPr>
                <w:sz w:val="22"/>
                <w:szCs w:val="22"/>
                <w:lang w:val="da-DK"/>
              </w:rPr>
              <w:t>Chiesi Pharmaceuticals B.V.</w:t>
            </w:r>
          </w:p>
          <w:p w14:paraId="019BD654" w14:textId="77777777" w:rsidR="00CC178C" w:rsidRPr="00871FF0" w:rsidRDefault="00D11BF5">
            <w:pPr>
              <w:rPr>
                <w:sz w:val="22"/>
                <w:szCs w:val="22"/>
                <w:lang w:val="da-DK"/>
              </w:rPr>
            </w:pPr>
            <w:r w:rsidRPr="00871FF0">
              <w:rPr>
                <w:sz w:val="22"/>
                <w:szCs w:val="22"/>
                <w:lang w:val="da-DK"/>
              </w:rPr>
              <w:t>Tel: + 31 88 501 64 00</w:t>
            </w:r>
          </w:p>
          <w:p w14:paraId="3776B9C1" w14:textId="53F88F3C" w:rsidR="007F6377" w:rsidRPr="00871FF0" w:rsidRDefault="007F6377">
            <w:pPr>
              <w:rPr>
                <w:sz w:val="22"/>
                <w:szCs w:val="22"/>
                <w:lang w:val="da-DK"/>
              </w:rPr>
            </w:pPr>
          </w:p>
        </w:tc>
      </w:tr>
      <w:tr w:rsidR="00CC178C" w:rsidRPr="00AE72D0" w14:paraId="7D26F9F7" w14:textId="77777777">
        <w:trPr>
          <w:cantSplit/>
        </w:trPr>
        <w:tc>
          <w:tcPr>
            <w:tcW w:w="4855" w:type="dxa"/>
          </w:tcPr>
          <w:p w14:paraId="63B3737A" w14:textId="77777777" w:rsidR="00CC178C" w:rsidRPr="00871FF0" w:rsidRDefault="00D11BF5">
            <w:pPr>
              <w:tabs>
                <w:tab w:val="left" w:pos="-720"/>
              </w:tabs>
              <w:suppressAutoHyphens/>
              <w:rPr>
                <w:b/>
                <w:bCs/>
                <w:sz w:val="22"/>
                <w:szCs w:val="22"/>
                <w:lang w:val="da-DK"/>
              </w:rPr>
            </w:pPr>
            <w:r w:rsidRPr="00871FF0">
              <w:rPr>
                <w:b/>
                <w:bCs/>
                <w:sz w:val="22"/>
                <w:szCs w:val="22"/>
                <w:lang w:val="da-DK"/>
              </w:rPr>
              <w:lastRenderedPageBreak/>
              <w:t>Eesti</w:t>
            </w:r>
          </w:p>
          <w:p w14:paraId="76620ACD" w14:textId="77777777" w:rsidR="00CC178C" w:rsidRPr="00871FF0" w:rsidRDefault="00D11BF5">
            <w:pPr>
              <w:rPr>
                <w:sz w:val="22"/>
                <w:szCs w:val="22"/>
                <w:lang w:val="da-DK"/>
              </w:rPr>
            </w:pPr>
            <w:r w:rsidRPr="00871FF0">
              <w:rPr>
                <w:sz w:val="22"/>
                <w:szCs w:val="22"/>
                <w:lang w:val="da-DK"/>
              </w:rPr>
              <w:t>Chiesi Pharmaceuticals GmbH</w:t>
            </w:r>
          </w:p>
          <w:p w14:paraId="2A454180" w14:textId="77777777" w:rsidR="00CC178C" w:rsidRPr="00871FF0" w:rsidRDefault="00D11BF5">
            <w:pPr>
              <w:rPr>
                <w:sz w:val="22"/>
                <w:szCs w:val="22"/>
                <w:lang w:val="da-DK"/>
              </w:rPr>
            </w:pPr>
            <w:r w:rsidRPr="00871FF0">
              <w:rPr>
                <w:sz w:val="22"/>
                <w:szCs w:val="22"/>
                <w:lang w:val="da-DK"/>
              </w:rPr>
              <w:t>Tel: + 43 1 4073919</w:t>
            </w:r>
          </w:p>
          <w:p w14:paraId="3DEE9C0C" w14:textId="77777777" w:rsidR="00CC178C" w:rsidRPr="00871FF0" w:rsidRDefault="00CC178C">
            <w:pPr>
              <w:tabs>
                <w:tab w:val="left" w:pos="-720"/>
              </w:tabs>
              <w:suppressAutoHyphens/>
              <w:rPr>
                <w:sz w:val="22"/>
                <w:szCs w:val="22"/>
                <w:lang w:val="da-DK"/>
              </w:rPr>
            </w:pPr>
          </w:p>
        </w:tc>
        <w:tc>
          <w:tcPr>
            <w:tcW w:w="4868" w:type="dxa"/>
            <w:gridSpan w:val="2"/>
            <w:hideMark/>
          </w:tcPr>
          <w:p w14:paraId="05E55C51" w14:textId="77777777" w:rsidR="00CC178C" w:rsidRPr="00871FF0" w:rsidRDefault="00D11BF5">
            <w:pPr>
              <w:keepNext/>
              <w:ind w:left="709" w:hanging="709"/>
              <w:outlineLvl w:val="1"/>
              <w:rPr>
                <w:b/>
                <w:bCs/>
                <w:caps/>
                <w:snapToGrid w:val="0"/>
                <w:sz w:val="22"/>
                <w:szCs w:val="22"/>
                <w:lang w:val="da-DK"/>
              </w:rPr>
            </w:pPr>
            <w:r w:rsidRPr="00871FF0">
              <w:rPr>
                <w:b/>
                <w:bCs/>
                <w:snapToGrid w:val="0"/>
                <w:sz w:val="22"/>
                <w:szCs w:val="22"/>
                <w:lang w:val="da-DK"/>
              </w:rPr>
              <w:t>Norge</w:t>
            </w:r>
          </w:p>
          <w:p w14:paraId="4B134EBD" w14:textId="77777777" w:rsidR="00CC178C" w:rsidRPr="00871FF0" w:rsidRDefault="00D11BF5">
            <w:pPr>
              <w:rPr>
                <w:sz w:val="22"/>
                <w:szCs w:val="22"/>
                <w:lang w:val="da-DK"/>
              </w:rPr>
            </w:pPr>
            <w:r w:rsidRPr="00871FF0">
              <w:rPr>
                <w:sz w:val="22"/>
                <w:szCs w:val="22"/>
                <w:lang w:val="da-DK"/>
              </w:rPr>
              <w:t>Chiesi Pharma AB</w:t>
            </w:r>
          </w:p>
          <w:p w14:paraId="2F4684CD" w14:textId="77777777" w:rsidR="00CC178C" w:rsidRPr="00871FF0" w:rsidRDefault="00D11BF5">
            <w:pPr>
              <w:rPr>
                <w:sz w:val="22"/>
                <w:szCs w:val="22"/>
                <w:lang w:val="da-DK"/>
              </w:rPr>
            </w:pPr>
            <w:r w:rsidRPr="00871FF0">
              <w:rPr>
                <w:sz w:val="22"/>
                <w:szCs w:val="22"/>
                <w:lang w:val="da-DK"/>
              </w:rPr>
              <w:t>Tlf: + 46 8 753 35 20</w:t>
            </w:r>
          </w:p>
          <w:p w14:paraId="3EC09528" w14:textId="527A0CB6" w:rsidR="007F6377" w:rsidRPr="00871FF0" w:rsidRDefault="007F6377">
            <w:pPr>
              <w:rPr>
                <w:sz w:val="22"/>
                <w:szCs w:val="22"/>
                <w:lang w:val="da-DK"/>
              </w:rPr>
            </w:pPr>
          </w:p>
        </w:tc>
      </w:tr>
      <w:tr w:rsidR="00CC178C" w:rsidRPr="00871FF0" w14:paraId="720D6FDC" w14:textId="77777777">
        <w:trPr>
          <w:cantSplit/>
        </w:trPr>
        <w:tc>
          <w:tcPr>
            <w:tcW w:w="4855" w:type="dxa"/>
          </w:tcPr>
          <w:p w14:paraId="5B508226" w14:textId="77777777" w:rsidR="00CC178C" w:rsidRPr="00871FF0" w:rsidRDefault="00D11BF5">
            <w:pPr>
              <w:rPr>
                <w:sz w:val="22"/>
                <w:szCs w:val="22"/>
                <w:lang w:val="da-DK"/>
              </w:rPr>
            </w:pPr>
            <w:r w:rsidRPr="00871FF0">
              <w:rPr>
                <w:b/>
                <w:sz w:val="22"/>
                <w:szCs w:val="22"/>
                <w:lang w:val="da-DK"/>
              </w:rPr>
              <w:t>Ελλάδα</w:t>
            </w:r>
          </w:p>
          <w:p w14:paraId="3A9DCABD" w14:textId="77777777" w:rsidR="00CC178C" w:rsidRPr="00871FF0" w:rsidRDefault="00D11BF5">
            <w:pPr>
              <w:rPr>
                <w:snapToGrid w:val="0"/>
                <w:sz w:val="22"/>
                <w:szCs w:val="22"/>
                <w:lang w:val="da-DK"/>
              </w:rPr>
            </w:pPr>
            <w:r w:rsidRPr="00871FF0">
              <w:rPr>
                <w:snapToGrid w:val="0"/>
                <w:sz w:val="22"/>
                <w:szCs w:val="22"/>
                <w:lang w:val="da-DK"/>
              </w:rPr>
              <w:t>DEMO ABEE</w:t>
            </w:r>
          </w:p>
          <w:p w14:paraId="527793D1" w14:textId="77777777" w:rsidR="00CC178C" w:rsidRPr="00871FF0" w:rsidRDefault="00D11BF5">
            <w:pPr>
              <w:tabs>
                <w:tab w:val="left" w:pos="-720"/>
              </w:tabs>
              <w:suppressAutoHyphens/>
              <w:rPr>
                <w:sz w:val="22"/>
                <w:szCs w:val="22"/>
                <w:lang w:val="da-DK"/>
              </w:rPr>
            </w:pPr>
            <w:r w:rsidRPr="00871FF0">
              <w:rPr>
                <w:sz w:val="22"/>
                <w:szCs w:val="22"/>
                <w:lang w:val="da-DK"/>
              </w:rPr>
              <w:t>Τηλ: + 30 210 8161802</w:t>
            </w:r>
          </w:p>
          <w:p w14:paraId="506EACFD" w14:textId="77777777" w:rsidR="00CC178C" w:rsidRPr="00871FF0" w:rsidRDefault="00CC178C">
            <w:pPr>
              <w:tabs>
                <w:tab w:val="left" w:pos="-720"/>
              </w:tabs>
              <w:suppressAutoHyphens/>
              <w:rPr>
                <w:sz w:val="22"/>
                <w:szCs w:val="22"/>
                <w:lang w:val="da-DK"/>
              </w:rPr>
            </w:pPr>
          </w:p>
        </w:tc>
        <w:tc>
          <w:tcPr>
            <w:tcW w:w="4868" w:type="dxa"/>
            <w:gridSpan w:val="2"/>
            <w:hideMark/>
          </w:tcPr>
          <w:p w14:paraId="40EF4D9C" w14:textId="77777777" w:rsidR="00CC178C" w:rsidRPr="00871FF0" w:rsidRDefault="00D11BF5">
            <w:pPr>
              <w:rPr>
                <w:sz w:val="22"/>
                <w:szCs w:val="22"/>
                <w:lang w:val="da-DK"/>
              </w:rPr>
            </w:pPr>
            <w:r w:rsidRPr="00871FF0">
              <w:rPr>
                <w:b/>
                <w:sz w:val="22"/>
                <w:szCs w:val="22"/>
                <w:lang w:val="da-DK"/>
              </w:rPr>
              <w:t>Österreich</w:t>
            </w:r>
          </w:p>
          <w:p w14:paraId="3781427F" w14:textId="77777777" w:rsidR="00CC178C" w:rsidRPr="00871FF0" w:rsidRDefault="00D11BF5">
            <w:pPr>
              <w:rPr>
                <w:sz w:val="22"/>
                <w:szCs w:val="22"/>
                <w:lang w:val="da-DK"/>
              </w:rPr>
            </w:pPr>
            <w:r w:rsidRPr="00871FF0">
              <w:rPr>
                <w:sz w:val="22"/>
                <w:szCs w:val="22"/>
                <w:lang w:val="da-DK"/>
              </w:rPr>
              <w:t>Chiesi Pharmaceuticals GmbH</w:t>
            </w:r>
          </w:p>
          <w:p w14:paraId="18A75C8D" w14:textId="77777777" w:rsidR="00CC178C" w:rsidRPr="00871FF0" w:rsidRDefault="00D11BF5">
            <w:pPr>
              <w:rPr>
                <w:sz w:val="22"/>
                <w:szCs w:val="22"/>
                <w:lang w:val="da-DK"/>
              </w:rPr>
            </w:pPr>
            <w:r w:rsidRPr="00871FF0">
              <w:rPr>
                <w:sz w:val="22"/>
                <w:szCs w:val="22"/>
                <w:lang w:val="da-DK"/>
              </w:rPr>
              <w:t>Tel: + 43 1 4073919</w:t>
            </w:r>
          </w:p>
          <w:p w14:paraId="74E0E065" w14:textId="3F6173E1" w:rsidR="007F6377" w:rsidRPr="00871FF0" w:rsidRDefault="007F6377">
            <w:pPr>
              <w:rPr>
                <w:sz w:val="22"/>
                <w:szCs w:val="22"/>
                <w:lang w:val="da-DK"/>
              </w:rPr>
            </w:pPr>
          </w:p>
        </w:tc>
      </w:tr>
      <w:tr w:rsidR="00CC178C" w:rsidRPr="00871FF0" w14:paraId="6590BADF" w14:textId="77777777">
        <w:trPr>
          <w:cantSplit/>
        </w:trPr>
        <w:tc>
          <w:tcPr>
            <w:tcW w:w="4855" w:type="dxa"/>
          </w:tcPr>
          <w:p w14:paraId="08893DCA"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España</w:t>
            </w:r>
          </w:p>
          <w:p w14:paraId="14143365" w14:textId="77777777" w:rsidR="00CC178C" w:rsidRPr="00871FF0" w:rsidRDefault="00D11BF5">
            <w:pPr>
              <w:rPr>
                <w:sz w:val="22"/>
                <w:szCs w:val="22"/>
                <w:lang w:val="da-DK"/>
              </w:rPr>
            </w:pPr>
            <w:r w:rsidRPr="00871FF0">
              <w:rPr>
                <w:sz w:val="22"/>
                <w:szCs w:val="22"/>
                <w:lang w:val="da-DK"/>
              </w:rPr>
              <w:t>Chiesi España, S.A.U.</w:t>
            </w:r>
          </w:p>
          <w:p w14:paraId="66046854" w14:textId="77777777" w:rsidR="00CC178C" w:rsidRPr="00871FF0" w:rsidRDefault="00D11BF5">
            <w:pPr>
              <w:rPr>
                <w:sz w:val="22"/>
                <w:szCs w:val="22"/>
                <w:lang w:val="da-DK"/>
              </w:rPr>
            </w:pPr>
            <w:r w:rsidRPr="00871FF0">
              <w:rPr>
                <w:sz w:val="22"/>
                <w:szCs w:val="22"/>
                <w:lang w:val="da-DK"/>
              </w:rPr>
              <w:t>Tel: + 34 934948000</w:t>
            </w:r>
          </w:p>
          <w:p w14:paraId="52235906" w14:textId="77777777" w:rsidR="00CC178C" w:rsidRPr="00871FF0" w:rsidRDefault="00CC178C">
            <w:pPr>
              <w:tabs>
                <w:tab w:val="left" w:pos="-720"/>
              </w:tabs>
              <w:suppressAutoHyphens/>
              <w:rPr>
                <w:sz w:val="22"/>
                <w:szCs w:val="22"/>
                <w:lang w:val="da-DK"/>
              </w:rPr>
            </w:pPr>
          </w:p>
        </w:tc>
        <w:tc>
          <w:tcPr>
            <w:tcW w:w="4868" w:type="dxa"/>
            <w:gridSpan w:val="2"/>
            <w:hideMark/>
          </w:tcPr>
          <w:p w14:paraId="311B1458" w14:textId="77777777" w:rsidR="00CC178C" w:rsidRPr="00871FF0" w:rsidRDefault="00D11BF5">
            <w:pPr>
              <w:tabs>
                <w:tab w:val="left" w:pos="-720"/>
              </w:tabs>
              <w:suppressAutoHyphens/>
              <w:rPr>
                <w:b/>
                <w:sz w:val="22"/>
                <w:szCs w:val="22"/>
                <w:lang w:val="da-DK"/>
              </w:rPr>
            </w:pPr>
            <w:r w:rsidRPr="00871FF0">
              <w:rPr>
                <w:b/>
                <w:sz w:val="22"/>
                <w:szCs w:val="22"/>
                <w:lang w:val="da-DK"/>
              </w:rPr>
              <w:t>Polska</w:t>
            </w:r>
          </w:p>
          <w:p w14:paraId="76E853A6" w14:textId="17A3F022" w:rsidR="00CC178C" w:rsidRPr="00871FF0" w:rsidRDefault="00D11BF5">
            <w:pPr>
              <w:tabs>
                <w:tab w:val="left" w:pos="-720"/>
              </w:tabs>
              <w:suppressAutoHyphens/>
              <w:rPr>
                <w:bCs/>
                <w:sz w:val="22"/>
                <w:szCs w:val="22"/>
                <w:lang w:val="da-DK"/>
              </w:rPr>
            </w:pPr>
            <w:del w:id="12" w:author="Author">
              <w:r w:rsidRPr="00871FF0" w:rsidDel="00F31A0C">
                <w:rPr>
                  <w:bCs/>
                  <w:sz w:val="22"/>
                  <w:szCs w:val="22"/>
                  <w:lang w:val="da-DK"/>
                </w:rPr>
                <w:delText>Chiesi Poland Sp. z.o.o.</w:delText>
              </w:r>
            </w:del>
            <w:ins w:id="13" w:author="Author">
              <w:r w:rsidR="00F31A0C">
                <w:rPr>
                  <w:bCs/>
                  <w:sz w:val="22"/>
                  <w:szCs w:val="22"/>
                  <w:lang w:val="da-DK"/>
                </w:rPr>
                <w:t>ExCEEd Orphan Distribution d.o.o.   </w:t>
              </w:r>
            </w:ins>
          </w:p>
          <w:p w14:paraId="0C9E4949" w14:textId="65EF0174" w:rsidR="00CC178C" w:rsidRPr="00871FF0" w:rsidRDefault="00D11BF5">
            <w:pPr>
              <w:tabs>
                <w:tab w:val="left" w:pos="-720"/>
              </w:tabs>
              <w:suppressAutoHyphens/>
              <w:rPr>
                <w:bCs/>
                <w:sz w:val="22"/>
                <w:szCs w:val="22"/>
                <w:lang w:val="da-DK"/>
              </w:rPr>
            </w:pPr>
            <w:r w:rsidRPr="00871FF0">
              <w:rPr>
                <w:bCs/>
                <w:sz w:val="22"/>
                <w:szCs w:val="22"/>
                <w:lang w:val="da-DK"/>
              </w:rPr>
              <w:t xml:space="preserve">Tel.: </w:t>
            </w:r>
            <w:del w:id="14" w:author="Author">
              <w:r w:rsidRPr="00871FF0" w:rsidDel="00F31A0C">
                <w:rPr>
                  <w:bCs/>
                  <w:sz w:val="22"/>
                  <w:szCs w:val="22"/>
                  <w:lang w:val="da-DK"/>
                </w:rPr>
                <w:delText>+ 48 22 620 1421</w:delText>
              </w:r>
            </w:del>
            <w:ins w:id="15" w:author="Author">
              <w:r w:rsidR="00F31A0C">
                <w:rPr>
                  <w:bCs/>
                  <w:sz w:val="22"/>
                  <w:szCs w:val="22"/>
                  <w:lang w:val="da-DK"/>
                </w:rPr>
                <w:t>+48 799 090 131</w:t>
              </w:r>
            </w:ins>
          </w:p>
          <w:p w14:paraId="49DE05C9" w14:textId="67965095" w:rsidR="007F6377" w:rsidRPr="00871FF0" w:rsidRDefault="007F6377">
            <w:pPr>
              <w:tabs>
                <w:tab w:val="left" w:pos="-720"/>
              </w:tabs>
              <w:suppressAutoHyphens/>
              <w:rPr>
                <w:sz w:val="22"/>
                <w:szCs w:val="22"/>
                <w:lang w:val="da-DK"/>
              </w:rPr>
            </w:pPr>
          </w:p>
        </w:tc>
      </w:tr>
      <w:tr w:rsidR="00CC178C" w:rsidRPr="00871FF0" w14:paraId="09BA1321" w14:textId="77777777">
        <w:trPr>
          <w:cantSplit/>
        </w:trPr>
        <w:tc>
          <w:tcPr>
            <w:tcW w:w="4855" w:type="dxa"/>
          </w:tcPr>
          <w:p w14:paraId="7C5DE875"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France</w:t>
            </w:r>
          </w:p>
          <w:p w14:paraId="39ABBC7A" w14:textId="77777777" w:rsidR="00CC178C" w:rsidRPr="00871FF0" w:rsidRDefault="00D11BF5">
            <w:pPr>
              <w:pStyle w:val="Default"/>
              <w:rPr>
                <w:sz w:val="22"/>
                <w:szCs w:val="22"/>
                <w:lang w:val="da-DK"/>
              </w:rPr>
            </w:pPr>
            <w:r w:rsidRPr="00871FF0">
              <w:rPr>
                <w:sz w:val="22"/>
                <w:szCs w:val="22"/>
                <w:lang w:val="da-DK"/>
              </w:rPr>
              <w:t xml:space="preserve">Chiesi S.A.S. </w:t>
            </w:r>
          </w:p>
          <w:p w14:paraId="0C6A646C" w14:textId="77777777" w:rsidR="00CC178C" w:rsidRPr="00871FF0" w:rsidRDefault="00D11BF5">
            <w:pPr>
              <w:rPr>
                <w:sz w:val="22"/>
                <w:szCs w:val="22"/>
                <w:lang w:val="da-DK"/>
              </w:rPr>
            </w:pPr>
            <w:r w:rsidRPr="00871FF0">
              <w:rPr>
                <w:sz w:val="22"/>
                <w:szCs w:val="22"/>
                <w:lang w:val="da-DK"/>
              </w:rPr>
              <w:t xml:space="preserve">Tél: + 33 1 47688899 </w:t>
            </w:r>
          </w:p>
          <w:p w14:paraId="689B3D60" w14:textId="77777777" w:rsidR="00CC178C" w:rsidRPr="00871FF0" w:rsidRDefault="00CC178C">
            <w:pPr>
              <w:rPr>
                <w:b/>
                <w:sz w:val="22"/>
                <w:szCs w:val="22"/>
                <w:lang w:val="da-DK"/>
              </w:rPr>
            </w:pPr>
          </w:p>
        </w:tc>
        <w:tc>
          <w:tcPr>
            <w:tcW w:w="4868" w:type="dxa"/>
            <w:gridSpan w:val="2"/>
            <w:hideMark/>
          </w:tcPr>
          <w:p w14:paraId="268E8A48" w14:textId="77777777" w:rsidR="00CC178C" w:rsidRPr="00871FF0" w:rsidRDefault="00D11BF5">
            <w:pPr>
              <w:rPr>
                <w:sz w:val="22"/>
                <w:szCs w:val="22"/>
                <w:lang w:val="da-DK"/>
              </w:rPr>
            </w:pPr>
            <w:r w:rsidRPr="00871FF0">
              <w:rPr>
                <w:b/>
                <w:sz w:val="22"/>
                <w:szCs w:val="22"/>
                <w:lang w:val="da-DK"/>
              </w:rPr>
              <w:t>Portugal</w:t>
            </w:r>
          </w:p>
          <w:p w14:paraId="455BB00B" w14:textId="77777777" w:rsidR="00CC178C" w:rsidRPr="00871FF0" w:rsidRDefault="00D11BF5">
            <w:pPr>
              <w:rPr>
                <w:sz w:val="22"/>
                <w:szCs w:val="22"/>
                <w:lang w:val="da-DK"/>
              </w:rPr>
            </w:pPr>
            <w:r w:rsidRPr="00871FF0">
              <w:rPr>
                <w:sz w:val="22"/>
                <w:szCs w:val="22"/>
                <w:lang w:val="da-DK"/>
              </w:rPr>
              <w:t>Chiesi Farmaceutici S.p.A.</w:t>
            </w:r>
          </w:p>
          <w:p w14:paraId="3163C215" w14:textId="77777777" w:rsidR="00CC178C" w:rsidRPr="00871FF0" w:rsidRDefault="00D11BF5">
            <w:pPr>
              <w:tabs>
                <w:tab w:val="left" w:pos="-720"/>
              </w:tabs>
              <w:suppressAutoHyphens/>
              <w:rPr>
                <w:sz w:val="22"/>
                <w:szCs w:val="22"/>
                <w:lang w:val="da-DK"/>
              </w:rPr>
            </w:pPr>
            <w:r w:rsidRPr="00871FF0">
              <w:rPr>
                <w:sz w:val="22"/>
                <w:szCs w:val="22"/>
                <w:lang w:val="da-DK"/>
              </w:rPr>
              <w:t>Tel: + 39 0521 2791</w:t>
            </w:r>
          </w:p>
          <w:p w14:paraId="697D5F33" w14:textId="2F6E313D" w:rsidR="007F6377" w:rsidRPr="00871FF0" w:rsidRDefault="007F6377">
            <w:pPr>
              <w:tabs>
                <w:tab w:val="left" w:pos="-720"/>
              </w:tabs>
              <w:suppressAutoHyphens/>
              <w:rPr>
                <w:sz w:val="22"/>
                <w:szCs w:val="22"/>
                <w:lang w:val="da-DK"/>
              </w:rPr>
            </w:pPr>
          </w:p>
        </w:tc>
      </w:tr>
      <w:tr w:rsidR="00CC178C" w:rsidRPr="00871FF0" w14:paraId="66DBAEA0" w14:textId="77777777">
        <w:trPr>
          <w:cantSplit/>
        </w:trPr>
        <w:tc>
          <w:tcPr>
            <w:tcW w:w="4855" w:type="dxa"/>
            <w:hideMark/>
          </w:tcPr>
          <w:p w14:paraId="427C862C"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Hrvatska</w:t>
            </w:r>
          </w:p>
          <w:p w14:paraId="3E340DC4" w14:textId="77777777" w:rsidR="00CC178C" w:rsidRPr="00871FF0" w:rsidRDefault="00D11BF5">
            <w:pPr>
              <w:tabs>
                <w:tab w:val="left" w:pos="-720"/>
                <w:tab w:val="left" w:pos="4536"/>
              </w:tabs>
              <w:suppressAutoHyphens/>
              <w:rPr>
                <w:sz w:val="22"/>
                <w:szCs w:val="22"/>
                <w:lang w:val="da-DK"/>
              </w:rPr>
            </w:pPr>
            <w:r w:rsidRPr="00871FF0">
              <w:rPr>
                <w:sz w:val="22"/>
                <w:szCs w:val="22"/>
                <w:lang w:val="da-DK"/>
              </w:rPr>
              <w:t>Chiesi Pharmaceuticals GmbH</w:t>
            </w:r>
          </w:p>
          <w:p w14:paraId="7C52B6E2" w14:textId="77777777" w:rsidR="00CC178C" w:rsidRPr="00871FF0" w:rsidRDefault="00D11BF5">
            <w:pPr>
              <w:tabs>
                <w:tab w:val="left" w:pos="-720"/>
                <w:tab w:val="left" w:pos="4536"/>
              </w:tabs>
              <w:suppressAutoHyphens/>
              <w:rPr>
                <w:sz w:val="22"/>
                <w:szCs w:val="22"/>
                <w:lang w:val="da-DK"/>
              </w:rPr>
            </w:pPr>
            <w:r w:rsidRPr="00871FF0">
              <w:rPr>
                <w:sz w:val="22"/>
                <w:szCs w:val="22"/>
                <w:lang w:val="da-DK"/>
              </w:rPr>
              <w:t>Tel: + 43 1 4073919</w:t>
            </w:r>
          </w:p>
          <w:p w14:paraId="6E00F27D" w14:textId="5B19800F" w:rsidR="007F6377" w:rsidRPr="00871FF0" w:rsidRDefault="007F6377">
            <w:pPr>
              <w:tabs>
                <w:tab w:val="left" w:pos="-720"/>
                <w:tab w:val="left" w:pos="4536"/>
              </w:tabs>
              <w:suppressAutoHyphens/>
              <w:rPr>
                <w:b/>
                <w:sz w:val="22"/>
                <w:szCs w:val="22"/>
                <w:lang w:val="da-DK"/>
              </w:rPr>
            </w:pPr>
          </w:p>
        </w:tc>
        <w:tc>
          <w:tcPr>
            <w:tcW w:w="4868" w:type="dxa"/>
            <w:gridSpan w:val="2"/>
          </w:tcPr>
          <w:p w14:paraId="3563A0E5" w14:textId="77777777" w:rsidR="00CC178C" w:rsidRPr="00871FF0" w:rsidRDefault="00D11BF5">
            <w:pPr>
              <w:tabs>
                <w:tab w:val="left" w:pos="-720"/>
              </w:tabs>
              <w:suppressAutoHyphens/>
              <w:rPr>
                <w:b/>
                <w:sz w:val="22"/>
                <w:szCs w:val="22"/>
                <w:lang w:val="da-DK"/>
              </w:rPr>
            </w:pPr>
            <w:r w:rsidRPr="00871FF0">
              <w:rPr>
                <w:b/>
                <w:sz w:val="22"/>
                <w:szCs w:val="22"/>
                <w:lang w:val="da-DK"/>
              </w:rPr>
              <w:t>România</w:t>
            </w:r>
          </w:p>
          <w:p w14:paraId="4A2031DB" w14:textId="77777777" w:rsidR="00CC178C" w:rsidRPr="00871FF0" w:rsidRDefault="00D11BF5">
            <w:pPr>
              <w:tabs>
                <w:tab w:val="left" w:pos="-720"/>
              </w:tabs>
              <w:suppressAutoHyphens/>
              <w:rPr>
                <w:sz w:val="22"/>
                <w:szCs w:val="22"/>
                <w:lang w:val="da-DK"/>
              </w:rPr>
            </w:pPr>
            <w:r w:rsidRPr="00871FF0">
              <w:rPr>
                <w:sz w:val="22"/>
                <w:szCs w:val="22"/>
                <w:lang w:val="da-DK"/>
              </w:rPr>
              <w:t>Chiesi Romania S.R.L.</w:t>
            </w:r>
          </w:p>
          <w:p w14:paraId="50256F08" w14:textId="77777777" w:rsidR="00CC178C" w:rsidRPr="00871FF0" w:rsidRDefault="00D11BF5">
            <w:pPr>
              <w:tabs>
                <w:tab w:val="left" w:pos="-720"/>
              </w:tabs>
              <w:suppressAutoHyphens/>
              <w:rPr>
                <w:sz w:val="22"/>
                <w:szCs w:val="22"/>
                <w:lang w:val="da-DK"/>
              </w:rPr>
            </w:pPr>
            <w:r w:rsidRPr="00871FF0">
              <w:rPr>
                <w:sz w:val="22"/>
                <w:szCs w:val="22"/>
                <w:lang w:val="da-DK"/>
              </w:rPr>
              <w:t>Tel: + 40 212023642</w:t>
            </w:r>
          </w:p>
          <w:p w14:paraId="472162E4" w14:textId="77777777" w:rsidR="00CC178C" w:rsidRPr="00871FF0" w:rsidRDefault="00CC178C">
            <w:pPr>
              <w:tabs>
                <w:tab w:val="left" w:pos="-720"/>
              </w:tabs>
              <w:suppressAutoHyphens/>
              <w:rPr>
                <w:sz w:val="22"/>
                <w:szCs w:val="22"/>
                <w:lang w:val="da-DK"/>
              </w:rPr>
            </w:pPr>
          </w:p>
        </w:tc>
      </w:tr>
      <w:tr w:rsidR="00CC178C" w:rsidRPr="00871FF0" w14:paraId="0FC808E8" w14:textId="77777777">
        <w:trPr>
          <w:gridAfter w:val="1"/>
          <w:wAfter w:w="8" w:type="dxa"/>
          <w:cantSplit/>
        </w:trPr>
        <w:tc>
          <w:tcPr>
            <w:tcW w:w="4855" w:type="dxa"/>
          </w:tcPr>
          <w:p w14:paraId="14C71C40" w14:textId="77777777" w:rsidR="00CC178C" w:rsidRPr="00871FF0" w:rsidRDefault="00D11BF5">
            <w:pPr>
              <w:rPr>
                <w:sz w:val="22"/>
                <w:szCs w:val="22"/>
                <w:lang w:val="da-DK"/>
              </w:rPr>
            </w:pPr>
            <w:r w:rsidRPr="00871FF0">
              <w:rPr>
                <w:b/>
                <w:sz w:val="22"/>
                <w:szCs w:val="22"/>
                <w:lang w:val="da-DK"/>
              </w:rPr>
              <w:t>Ireland</w:t>
            </w:r>
          </w:p>
          <w:p w14:paraId="35937AD9" w14:textId="77777777" w:rsidR="00CC178C" w:rsidRPr="00871FF0" w:rsidRDefault="00D11BF5">
            <w:pPr>
              <w:rPr>
                <w:sz w:val="22"/>
                <w:szCs w:val="22"/>
                <w:lang w:val="da-DK"/>
              </w:rPr>
            </w:pPr>
            <w:r w:rsidRPr="00871FF0">
              <w:rPr>
                <w:sz w:val="22"/>
                <w:szCs w:val="22"/>
                <w:lang w:val="da-DK"/>
              </w:rPr>
              <w:t>Chiesi Farmaceutici S.p.A.</w:t>
            </w:r>
          </w:p>
          <w:p w14:paraId="75DCA820" w14:textId="77777777" w:rsidR="00CC178C" w:rsidRPr="00871FF0" w:rsidRDefault="00D11BF5">
            <w:pPr>
              <w:tabs>
                <w:tab w:val="left" w:pos="-720"/>
              </w:tabs>
              <w:suppressAutoHyphens/>
              <w:rPr>
                <w:sz w:val="22"/>
                <w:szCs w:val="22"/>
                <w:lang w:val="da-DK"/>
              </w:rPr>
            </w:pPr>
            <w:r w:rsidRPr="00871FF0">
              <w:rPr>
                <w:sz w:val="22"/>
                <w:szCs w:val="22"/>
                <w:lang w:val="da-DK"/>
              </w:rPr>
              <w:t>Tel: + 39 0521 2791</w:t>
            </w:r>
          </w:p>
          <w:p w14:paraId="2D2AD6E7" w14:textId="77777777" w:rsidR="00CC178C" w:rsidRPr="00871FF0" w:rsidRDefault="00CC178C">
            <w:pPr>
              <w:tabs>
                <w:tab w:val="left" w:pos="-720"/>
              </w:tabs>
              <w:suppressAutoHyphens/>
              <w:rPr>
                <w:sz w:val="22"/>
                <w:szCs w:val="22"/>
                <w:lang w:val="da-DK"/>
              </w:rPr>
            </w:pPr>
          </w:p>
        </w:tc>
        <w:tc>
          <w:tcPr>
            <w:tcW w:w="4860" w:type="dxa"/>
            <w:hideMark/>
          </w:tcPr>
          <w:p w14:paraId="5F831862" w14:textId="77777777" w:rsidR="00CC178C" w:rsidRPr="00871FF0" w:rsidRDefault="00D11BF5">
            <w:pPr>
              <w:rPr>
                <w:sz w:val="22"/>
                <w:szCs w:val="22"/>
                <w:lang w:val="da-DK"/>
              </w:rPr>
            </w:pPr>
            <w:r w:rsidRPr="00871FF0">
              <w:rPr>
                <w:b/>
                <w:sz w:val="22"/>
                <w:szCs w:val="22"/>
                <w:lang w:val="da-DK"/>
              </w:rPr>
              <w:t>Slovenija</w:t>
            </w:r>
          </w:p>
          <w:p w14:paraId="434B57D8" w14:textId="6372DC5C" w:rsidR="00CC178C" w:rsidRPr="00871FF0" w:rsidRDefault="00392B53">
            <w:pPr>
              <w:rPr>
                <w:sz w:val="22"/>
                <w:szCs w:val="22"/>
                <w:lang w:val="da-DK"/>
              </w:rPr>
            </w:pPr>
            <w:r w:rsidRPr="00871FF0">
              <w:rPr>
                <w:bCs/>
                <w:sz w:val="22"/>
                <w:szCs w:val="22"/>
                <w:lang w:val="da-DK"/>
              </w:rPr>
              <w:t>CHIESI SLOVENIJA, d.o.o.</w:t>
            </w:r>
          </w:p>
          <w:p w14:paraId="64B5ECDC" w14:textId="77777777" w:rsidR="00CC178C" w:rsidRPr="00871FF0" w:rsidRDefault="00D11BF5">
            <w:pPr>
              <w:tabs>
                <w:tab w:val="left" w:pos="-720"/>
              </w:tabs>
              <w:suppressAutoHyphens/>
              <w:rPr>
                <w:sz w:val="22"/>
                <w:szCs w:val="22"/>
                <w:lang w:val="da-DK"/>
              </w:rPr>
            </w:pPr>
            <w:r w:rsidRPr="00871FF0">
              <w:rPr>
                <w:sz w:val="22"/>
                <w:szCs w:val="22"/>
                <w:lang w:val="da-DK"/>
              </w:rPr>
              <w:t>Tel: + 386-1-43 00 901</w:t>
            </w:r>
          </w:p>
          <w:p w14:paraId="3C75D70E" w14:textId="0C3EEA79" w:rsidR="007F6377" w:rsidRPr="00871FF0" w:rsidRDefault="007F6377">
            <w:pPr>
              <w:tabs>
                <w:tab w:val="left" w:pos="-720"/>
              </w:tabs>
              <w:suppressAutoHyphens/>
              <w:rPr>
                <w:sz w:val="22"/>
                <w:szCs w:val="22"/>
                <w:lang w:val="da-DK"/>
              </w:rPr>
            </w:pPr>
          </w:p>
        </w:tc>
      </w:tr>
      <w:tr w:rsidR="00CC178C" w:rsidRPr="00871FF0" w14:paraId="50B05A05" w14:textId="77777777">
        <w:trPr>
          <w:cantSplit/>
        </w:trPr>
        <w:tc>
          <w:tcPr>
            <w:tcW w:w="4855" w:type="dxa"/>
          </w:tcPr>
          <w:p w14:paraId="080A7770" w14:textId="77777777" w:rsidR="00CC178C" w:rsidRPr="00871FF0" w:rsidRDefault="00D11BF5">
            <w:pPr>
              <w:rPr>
                <w:b/>
                <w:sz w:val="22"/>
                <w:szCs w:val="22"/>
                <w:lang w:val="da-DK"/>
              </w:rPr>
            </w:pPr>
            <w:r w:rsidRPr="00871FF0">
              <w:rPr>
                <w:b/>
                <w:sz w:val="22"/>
                <w:szCs w:val="22"/>
                <w:lang w:val="da-DK"/>
              </w:rPr>
              <w:t>Ísland</w:t>
            </w:r>
          </w:p>
          <w:p w14:paraId="1494BE49" w14:textId="77777777" w:rsidR="00CC178C" w:rsidRPr="00871FF0" w:rsidRDefault="00D11BF5">
            <w:pPr>
              <w:rPr>
                <w:sz w:val="22"/>
                <w:szCs w:val="22"/>
                <w:lang w:val="da-DK"/>
              </w:rPr>
            </w:pPr>
            <w:r w:rsidRPr="00871FF0">
              <w:rPr>
                <w:sz w:val="22"/>
                <w:szCs w:val="22"/>
                <w:lang w:val="da-DK"/>
              </w:rPr>
              <w:t>Chiesi Pharma AB</w:t>
            </w:r>
          </w:p>
          <w:p w14:paraId="2954ABA5" w14:textId="77777777" w:rsidR="00CC178C" w:rsidRPr="00871FF0" w:rsidRDefault="00D11BF5">
            <w:pPr>
              <w:rPr>
                <w:sz w:val="22"/>
                <w:szCs w:val="22"/>
                <w:lang w:val="da-DK"/>
              </w:rPr>
            </w:pPr>
            <w:r w:rsidRPr="00871FF0">
              <w:rPr>
                <w:sz w:val="22"/>
                <w:szCs w:val="22"/>
                <w:lang w:val="da-DK"/>
              </w:rPr>
              <w:t>Sími: +46 8 753 35 20</w:t>
            </w:r>
          </w:p>
          <w:p w14:paraId="3049AA77" w14:textId="77777777" w:rsidR="00CC178C" w:rsidRPr="00871FF0" w:rsidRDefault="00CC178C">
            <w:pPr>
              <w:rPr>
                <w:b/>
                <w:sz w:val="22"/>
                <w:szCs w:val="22"/>
                <w:lang w:val="da-DK"/>
              </w:rPr>
            </w:pPr>
          </w:p>
        </w:tc>
        <w:tc>
          <w:tcPr>
            <w:tcW w:w="4868" w:type="dxa"/>
            <w:gridSpan w:val="2"/>
            <w:hideMark/>
          </w:tcPr>
          <w:p w14:paraId="151D62B0" w14:textId="77777777" w:rsidR="00CC178C" w:rsidRPr="00871FF0" w:rsidRDefault="00D11BF5">
            <w:pPr>
              <w:tabs>
                <w:tab w:val="left" w:pos="-720"/>
              </w:tabs>
              <w:suppressAutoHyphens/>
              <w:rPr>
                <w:b/>
                <w:sz w:val="22"/>
                <w:szCs w:val="22"/>
                <w:lang w:val="da-DK"/>
              </w:rPr>
            </w:pPr>
            <w:r w:rsidRPr="00871FF0">
              <w:rPr>
                <w:b/>
                <w:sz w:val="22"/>
                <w:szCs w:val="22"/>
                <w:lang w:val="da-DK"/>
              </w:rPr>
              <w:t>Slovenská republika</w:t>
            </w:r>
          </w:p>
          <w:p w14:paraId="235FAA0B" w14:textId="77777777" w:rsidR="00CC178C" w:rsidRPr="00871FF0" w:rsidRDefault="00D11BF5">
            <w:pPr>
              <w:rPr>
                <w:sz w:val="22"/>
                <w:szCs w:val="22"/>
                <w:lang w:val="da-DK"/>
              </w:rPr>
            </w:pPr>
            <w:r w:rsidRPr="00871FF0">
              <w:rPr>
                <w:bCs/>
                <w:sz w:val="22"/>
                <w:szCs w:val="22"/>
                <w:lang w:val="da-DK"/>
              </w:rPr>
              <w:t>Chiesi Slovakia s.r.o.</w:t>
            </w:r>
          </w:p>
          <w:p w14:paraId="4222F2C2" w14:textId="77777777" w:rsidR="00CC178C" w:rsidRPr="00871FF0" w:rsidRDefault="00D11BF5">
            <w:pPr>
              <w:tabs>
                <w:tab w:val="left" w:pos="-720"/>
              </w:tabs>
              <w:suppressAutoHyphens/>
              <w:rPr>
                <w:sz w:val="22"/>
                <w:szCs w:val="22"/>
                <w:lang w:val="da-DK"/>
              </w:rPr>
            </w:pPr>
            <w:r w:rsidRPr="00871FF0">
              <w:rPr>
                <w:sz w:val="22"/>
                <w:szCs w:val="22"/>
                <w:lang w:val="da-DK"/>
              </w:rPr>
              <w:t>Tel: + 421 259300060</w:t>
            </w:r>
          </w:p>
          <w:p w14:paraId="280B3300" w14:textId="324CAA03" w:rsidR="007F6377" w:rsidRPr="00871FF0" w:rsidRDefault="007F6377">
            <w:pPr>
              <w:tabs>
                <w:tab w:val="left" w:pos="-720"/>
              </w:tabs>
              <w:suppressAutoHyphens/>
              <w:rPr>
                <w:b/>
                <w:sz w:val="22"/>
                <w:szCs w:val="22"/>
                <w:lang w:val="da-DK"/>
              </w:rPr>
            </w:pPr>
          </w:p>
        </w:tc>
      </w:tr>
      <w:tr w:rsidR="00CC178C" w:rsidRPr="00AE72D0" w14:paraId="0966640A" w14:textId="77777777">
        <w:trPr>
          <w:cantSplit/>
        </w:trPr>
        <w:tc>
          <w:tcPr>
            <w:tcW w:w="4855" w:type="dxa"/>
          </w:tcPr>
          <w:p w14:paraId="187A558C" w14:textId="77777777" w:rsidR="00CC178C" w:rsidRPr="00871FF0" w:rsidRDefault="00D11BF5">
            <w:pPr>
              <w:rPr>
                <w:sz w:val="22"/>
                <w:szCs w:val="22"/>
                <w:lang w:val="da-DK"/>
              </w:rPr>
            </w:pPr>
            <w:r w:rsidRPr="00871FF0">
              <w:rPr>
                <w:b/>
                <w:sz w:val="22"/>
                <w:szCs w:val="22"/>
                <w:lang w:val="da-DK"/>
              </w:rPr>
              <w:t>Italia</w:t>
            </w:r>
          </w:p>
          <w:p w14:paraId="2830ACA2" w14:textId="77777777" w:rsidR="00CC178C" w:rsidRPr="00871FF0" w:rsidRDefault="00D11BF5">
            <w:pPr>
              <w:rPr>
                <w:sz w:val="22"/>
                <w:szCs w:val="22"/>
                <w:lang w:val="da-DK"/>
              </w:rPr>
            </w:pPr>
            <w:r w:rsidRPr="00871FF0">
              <w:rPr>
                <w:sz w:val="22"/>
                <w:szCs w:val="22"/>
                <w:lang w:val="da-DK"/>
              </w:rPr>
              <w:t>Chiesi Italia S.p.A.</w:t>
            </w:r>
          </w:p>
          <w:p w14:paraId="6E5B9558" w14:textId="77777777" w:rsidR="00CC178C" w:rsidRPr="00871FF0" w:rsidRDefault="00D11BF5">
            <w:pPr>
              <w:rPr>
                <w:sz w:val="22"/>
                <w:szCs w:val="22"/>
                <w:lang w:val="da-DK"/>
              </w:rPr>
            </w:pPr>
            <w:r w:rsidRPr="00871FF0">
              <w:rPr>
                <w:sz w:val="22"/>
                <w:szCs w:val="22"/>
                <w:lang w:val="da-DK"/>
              </w:rPr>
              <w:t>Tel: + 39 0521 2791</w:t>
            </w:r>
          </w:p>
          <w:p w14:paraId="4A7D50A5" w14:textId="77777777" w:rsidR="00CC178C" w:rsidRPr="00871FF0" w:rsidRDefault="00CC178C">
            <w:pPr>
              <w:rPr>
                <w:b/>
                <w:sz w:val="22"/>
                <w:szCs w:val="22"/>
                <w:lang w:val="da-DK"/>
              </w:rPr>
            </w:pPr>
          </w:p>
        </w:tc>
        <w:tc>
          <w:tcPr>
            <w:tcW w:w="4868" w:type="dxa"/>
            <w:gridSpan w:val="2"/>
            <w:hideMark/>
          </w:tcPr>
          <w:p w14:paraId="448BB790" w14:textId="77777777" w:rsidR="00CC178C" w:rsidRPr="00871FF0" w:rsidRDefault="00D11BF5">
            <w:pPr>
              <w:tabs>
                <w:tab w:val="left" w:pos="-720"/>
                <w:tab w:val="left" w:pos="4536"/>
              </w:tabs>
              <w:suppressAutoHyphens/>
              <w:rPr>
                <w:sz w:val="22"/>
                <w:szCs w:val="22"/>
                <w:lang w:val="da-DK"/>
              </w:rPr>
            </w:pPr>
            <w:r w:rsidRPr="00871FF0">
              <w:rPr>
                <w:b/>
                <w:sz w:val="22"/>
                <w:szCs w:val="22"/>
                <w:lang w:val="da-DK"/>
              </w:rPr>
              <w:t>Suomi/Finland</w:t>
            </w:r>
          </w:p>
          <w:p w14:paraId="3F0DDF30" w14:textId="77777777" w:rsidR="00CC178C" w:rsidRPr="00871FF0" w:rsidRDefault="00D11BF5">
            <w:pPr>
              <w:rPr>
                <w:sz w:val="22"/>
                <w:szCs w:val="22"/>
                <w:lang w:val="da-DK"/>
              </w:rPr>
            </w:pPr>
            <w:r w:rsidRPr="00871FF0">
              <w:rPr>
                <w:sz w:val="22"/>
                <w:szCs w:val="22"/>
                <w:lang w:val="da-DK"/>
              </w:rPr>
              <w:t>Chiesi Pharma AB</w:t>
            </w:r>
          </w:p>
          <w:p w14:paraId="778774D9" w14:textId="77777777" w:rsidR="00CC178C" w:rsidRPr="00871FF0" w:rsidRDefault="00D11BF5">
            <w:pPr>
              <w:tabs>
                <w:tab w:val="left" w:pos="-720"/>
              </w:tabs>
              <w:suppressAutoHyphens/>
              <w:rPr>
                <w:sz w:val="22"/>
                <w:szCs w:val="22"/>
                <w:lang w:val="da-DK"/>
              </w:rPr>
            </w:pPr>
            <w:r w:rsidRPr="00871FF0">
              <w:rPr>
                <w:sz w:val="22"/>
                <w:szCs w:val="22"/>
                <w:lang w:val="da-DK"/>
              </w:rPr>
              <w:t>Puh/Tel: +46 8 753 35 20</w:t>
            </w:r>
          </w:p>
          <w:p w14:paraId="1238000B" w14:textId="51C7C2C2" w:rsidR="007F6377" w:rsidRPr="00871FF0" w:rsidRDefault="007F6377">
            <w:pPr>
              <w:tabs>
                <w:tab w:val="left" w:pos="-720"/>
              </w:tabs>
              <w:suppressAutoHyphens/>
              <w:rPr>
                <w:b/>
                <w:sz w:val="22"/>
                <w:szCs w:val="22"/>
                <w:lang w:val="da-DK"/>
              </w:rPr>
            </w:pPr>
          </w:p>
        </w:tc>
      </w:tr>
      <w:tr w:rsidR="00CC178C" w:rsidRPr="00AE72D0" w14:paraId="6022B317" w14:textId="77777777">
        <w:trPr>
          <w:cantSplit/>
        </w:trPr>
        <w:tc>
          <w:tcPr>
            <w:tcW w:w="4855" w:type="dxa"/>
          </w:tcPr>
          <w:p w14:paraId="38189665" w14:textId="77777777" w:rsidR="00CC178C" w:rsidRPr="00871FF0" w:rsidRDefault="00D11BF5">
            <w:pPr>
              <w:rPr>
                <w:b/>
                <w:sz w:val="22"/>
                <w:szCs w:val="22"/>
                <w:lang w:val="da-DK"/>
              </w:rPr>
            </w:pPr>
            <w:r w:rsidRPr="00871FF0">
              <w:rPr>
                <w:b/>
                <w:sz w:val="22"/>
                <w:szCs w:val="22"/>
                <w:lang w:val="da-DK"/>
              </w:rPr>
              <w:t>Κύπρος</w:t>
            </w:r>
          </w:p>
          <w:p w14:paraId="224E7477" w14:textId="77777777" w:rsidR="00CC178C" w:rsidRPr="00871FF0" w:rsidRDefault="00D11BF5">
            <w:pPr>
              <w:rPr>
                <w:sz w:val="22"/>
                <w:szCs w:val="22"/>
                <w:lang w:val="da-DK"/>
              </w:rPr>
            </w:pPr>
            <w:r w:rsidRPr="00871FF0">
              <w:rPr>
                <w:sz w:val="22"/>
                <w:szCs w:val="22"/>
                <w:lang w:val="da-DK"/>
              </w:rPr>
              <w:t>The Star Medicines Importers Co. Ltd.</w:t>
            </w:r>
          </w:p>
          <w:p w14:paraId="36D6AF8E" w14:textId="77777777" w:rsidR="00CC178C" w:rsidRPr="00871FF0" w:rsidRDefault="00D11BF5">
            <w:pPr>
              <w:rPr>
                <w:sz w:val="22"/>
                <w:szCs w:val="22"/>
                <w:lang w:val="da-DK" w:eastAsia="en-CA"/>
              </w:rPr>
            </w:pPr>
            <w:r w:rsidRPr="00871FF0">
              <w:rPr>
                <w:sz w:val="22"/>
                <w:szCs w:val="22"/>
                <w:lang w:val="da-DK"/>
              </w:rPr>
              <w:t xml:space="preserve">Τηλ: + </w:t>
            </w:r>
            <w:r w:rsidRPr="00871FF0">
              <w:rPr>
                <w:sz w:val="22"/>
                <w:szCs w:val="22"/>
                <w:lang w:val="da-DK" w:eastAsia="en-CA"/>
              </w:rPr>
              <w:t>357 25 371056</w:t>
            </w:r>
          </w:p>
          <w:p w14:paraId="6519A882" w14:textId="77777777" w:rsidR="00CC178C" w:rsidRPr="00871FF0" w:rsidRDefault="00CC178C">
            <w:pPr>
              <w:rPr>
                <w:b/>
                <w:sz w:val="22"/>
                <w:szCs w:val="22"/>
                <w:lang w:val="da-DK"/>
              </w:rPr>
            </w:pPr>
          </w:p>
        </w:tc>
        <w:tc>
          <w:tcPr>
            <w:tcW w:w="4868" w:type="dxa"/>
            <w:gridSpan w:val="2"/>
            <w:hideMark/>
          </w:tcPr>
          <w:p w14:paraId="24627FD6"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Sverige</w:t>
            </w:r>
          </w:p>
          <w:p w14:paraId="71CEEAD6" w14:textId="77777777" w:rsidR="00CC178C" w:rsidRPr="00871FF0" w:rsidRDefault="00D11BF5">
            <w:pPr>
              <w:rPr>
                <w:sz w:val="22"/>
                <w:szCs w:val="22"/>
                <w:lang w:val="da-DK"/>
              </w:rPr>
            </w:pPr>
            <w:r w:rsidRPr="00871FF0">
              <w:rPr>
                <w:sz w:val="22"/>
                <w:szCs w:val="22"/>
                <w:lang w:val="da-DK"/>
              </w:rPr>
              <w:t>Chiesi Pharma AB</w:t>
            </w:r>
          </w:p>
          <w:p w14:paraId="2278EE43" w14:textId="77777777" w:rsidR="00CC178C" w:rsidRPr="00871FF0" w:rsidRDefault="00D11BF5">
            <w:pPr>
              <w:tabs>
                <w:tab w:val="left" w:pos="-720"/>
                <w:tab w:val="left" w:pos="4536"/>
              </w:tabs>
              <w:suppressAutoHyphens/>
              <w:rPr>
                <w:sz w:val="22"/>
                <w:szCs w:val="22"/>
                <w:lang w:val="da-DK"/>
              </w:rPr>
            </w:pPr>
            <w:r w:rsidRPr="00871FF0">
              <w:rPr>
                <w:sz w:val="22"/>
                <w:szCs w:val="22"/>
                <w:lang w:val="da-DK"/>
              </w:rPr>
              <w:t>Tel: +46 8 753 35 20</w:t>
            </w:r>
          </w:p>
          <w:p w14:paraId="2A14197E" w14:textId="229AAA03" w:rsidR="007F6377" w:rsidRPr="00871FF0" w:rsidRDefault="007F6377">
            <w:pPr>
              <w:tabs>
                <w:tab w:val="left" w:pos="-720"/>
                <w:tab w:val="left" w:pos="4536"/>
              </w:tabs>
              <w:suppressAutoHyphens/>
              <w:rPr>
                <w:b/>
                <w:sz w:val="22"/>
                <w:szCs w:val="22"/>
                <w:lang w:val="da-DK"/>
              </w:rPr>
            </w:pPr>
          </w:p>
        </w:tc>
      </w:tr>
      <w:tr w:rsidR="00CC178C" w:rsidRPr="00871FF0" w14:paraId="26FC9604" w14:textId="77777777">
        <w:trPr>
          <w:cantSplit/>
        </w:trPr>
        <w:tc>
          <w:tcPr>
            <w:tcW w:w="4855" w:type="dxa"/>
            <w:hideMark/>
          </w:tcPr>
          <w:p w14:paraId="2E3D5BAA" w14:textId="77777777" w:rsidR="00CC178C" w:rsidRPr="00871FF0" w:rsidRDefault="00D11BF5">
            <w:pPr>
              <w:rPr>
                <w:b/>
                <w:sz w:val="22"/>
                <w:szCs w:val="22"/>
                <w:lang w:val="da-DK"/>
              </w:rPr>
            </w:pPr>
            <w:r w:rsidRPr="00871FF0">
              <w:rPr>
                <w:b/>
                <w:sz w:val="22"/>
                <w:szCs w:val="22"/>
                <w:lang w:val="da-DK"/>
              </w:rPr>
              <w:t>Latvija</w:t>
            </w:r>
          </w:p>
          <w:p w14:paraId="02F2483A" w14:textId="77777777" w:rsidR="00CC178C" w:rsidRPr="00871FF0" w:rsidRDefault="00D11BF5">
            <w:pPr>
              <w:rPr>
                <w:sz w:val="22"/>
                <w:szCs w:val="22"/>
                <w:lang w:val="da-DK"/>
              </w:rPr>
            </w:pPr>
            <w:r w:rsidRPr="00871FF0">
              <w:rPr>
                <w:sz w:val="22"/>
                <w:szCs w:val="22"/>
                <w:lang w:val="da-DK"/>
              </w:rPr>
              <w:t>Chiesi Pharmaceuticals GmbH</w:t>
            </w:r>
          </w:p>
          <w:p w14:paraId="54FC741F" w14:textId="77777777" w:rsidR="00CC178C" w:rsidRPr="00871FF0" w:rsidRDefault="00D11BF5">
            <w:pPr>
              <w:rPr>
                <w:sz w:val="22"/>
                <w:szCs w:val="22"/>
                <w:lang w:val="da-DK"/>
              </w:rPr>
            </w:pPr>
            <w:r w:rsidRPr="00871FF0">
              <w:rPr>
                <w:sz w:val="22"/>
                <w:szCs w:val="22"/>
                <w:lang w:val="da-DK"/>
              </w:rPr>
              <w:t>Tel: + 43 1 4073919</w:t>
            </w:r>
          </w:p>
          <w:p w14:paraId="23C986C7" w14:textId="6E65DDD7" w:rsidR="007F6377" w:rsidRPr="00871FF0" w:rsidRDefault="007F6377">
            <w:pPr>
              <w:rPr>
                <w:sz w:val="22"/>
                <w:szCs w:val="22"/>
                <w:lang w:val="da-DK"/>
              </w:rPr>
            </w:pPr>
          </w:p>
        </w:tc>
        <w:tc>
          <w:tcPr>
            <w:tcW w:w="4868" w:type="dxa"/>
            <w:gridSpan w:val="2"/>
            <w:hideMark/>
          </w:tcPr>
          <w:p w14:paraId="0544527F" w14:textId="15B94C0C" w:rsidR="00CC178C" w:rsidRPr="00871FF0" w:rsidDel="00BE351D" w:rsidRDefault="00D11BF5">
            <w:pPr>
              <w:tabs>
                <w:tab w:val="left" w:pos="-720"/>
                <w:tab w:val="left" w:pos="4536"/>
              </w:tabs>
              <w:suppressAutoHyphens/>
              <w:rPr>
                <w:del w:id="16" w:author="Author"/>
                <w:b/>
                <w:sz w:val="22"/>
                <w:szCs w:val="22"/>
                <w:lang w:val="da-DK"/>
              </w:rPr>
            </w:pPr>
            <w:del w:id="17" w:author="Author">
              <w:r w:rsidRPr="00871FF0" w:rsidDel="00BE351D">
                <w:rPr>
                  <w:b/>
                  <w:sz w:val="22"/>
                  <w:szCs w:val="22"/>
                  <w:lang w:val="da-DK"/>
                </w:rPr>
                <w:delText>United Kingdom (Northern Ireland)</w:delText>
              </w:r>
            </w:del>
          </w:p>
          <w:p w14:paraId="291D8038" w14:textId="29112DD1" w:rsidR="00CC178C" w:rsidRPr="00871FF0" w:rsidDel="00BE351D" w:rsidRDefault="00D11BF5">
            <w:pPr>
              <w:pStyle w:val="Default"/>
              <w:rPr>
                <w:del w:id="18" w:author="Author"/>
                <w:sz w:val="22"/>
                <w:szCs w:val="22"/>
                <w:lang w:val="da-DK"/>
              </w:rPr>
            </w:pPr>
            <w:del w:id="19" w:author="Author">
              <w:r w:rsidRPr="00871FF0" w:rsidDel="00BE351D">
                <w:rPr>
                  <w:sz w:val="22"/>
                  <w:szCs w:val="22"/>
                  <w:lang w:val="da-DK"/>
                </w:rPr>
                <w:delText>Chiesi Farmaceutici S.p.A.</w:delText>
              </w:r>
            </w:del>
          </w:p>
          <w:p w14:paraId="408CA36A" w14:textId="131774F6" w:rsidR="00CC178C" w:rsidRPr="00871FF0" w:rsidRDefault="00D11BF5">
            <w:pPr>
              <w:rPr>
                <w:sz w:val="22"/>
                <w:szCs w:val="22"/>
                <w:lang w:val="da-DK"/>
              </w:rPr>
            </w:pPr>
            <w:del w:id="20" w:author="Author">
              <w:r w:rsidRPr="00871FF0" w:rsidDel="00BE351D">
                <w:rPr>
                  <w:sz w:val="22"/>
                  <w:szCs w:val="22"/>
                  <w:lang w:val="da-DK"/>
                </w:rPr>
                <w:delText>Tel: + 39 0521 2791</w:delText>
              </w:r>
            </w:del>
          </w:p>
          <w:p w14:paraId="6BCCB304" w14:textId="14594A86" w:rsidR="007F6377" w:rsidRPr="00871FF0" w:rsidRDefault="007F6377">
            <w:pPr>
              <w:rPr>
                <w:sz w:val="22"/>
                <w:szCs w:val="22"/>
                <w:lang w:val="da-DK"/>
              </w:rPr>
            </w:pPr>
          </w:p>
        </w:tc>
      </w:tr>
    </w:tbl>
    <w:p w14:paraId="6F16DC2D" w14:textId="77777777" w:rsidR="00CC178C" w:rsidRPr="00871FF0" w:rsidRDefault="00CC178C">
      <w:pPr>
        <w:rPr>
          <w:sz w:val="22"/>
          <w:szCs w:val="22"/>
          <w:lang w:val="da-DK"/>
        </w:rPr>
      </w:pPr>
    </w:p>
    <w:p w14:paraId="5B098BFA" w14:textId="77777777" w:rsidR="00CC178C" w:rsidRPr="00871FF0" w:rsidRDefault="00D11BF5" w:rsidP="002A5D02">
      <w:pPr>
        <w:rPr>
          <w:b/>
          <w:bCs/>
          <w:sz w:val="22"/>
          <w:szCs w:val="22"/>
          <w:lang w:val="da-DK"/>
        </w:rPr>
      </w:pPr>
      <w:r w:rsidRPr="00871FF0">
        <w:rPr>
          <w:b/>
          <w:bCs/>
          <w:sz w:val="22"/>
          <w:szCs w:val="22"/>
          <w:lang w:val="da-DK"/>
        </w:rPr>
        <w:t>Denne indlægsseddel blev senest ændret .</w:t>
      </w:r>
    </w:p>
    <w:p w14:paraId="184BE9BD" w14:textId="77777777" w:rsidR="00CC178C" w:rsidRPr="00871FF0" w:rsidRDefault="00CC178C" w:rsidP="007F6377">
      <w:pPr>
        <w:rPr>
          <w:bCs/>
          <w:sz w:val="22"/>
          <w:szCs w:val="22"/>
          <w:lang w:val="da-DK"/>
        </w:rPr>
      </w:pPr>
    </w:p>
    <w:p w14:paraId="3352AB10" w14:textId="77777777" w:rsidR="00CC178C" w:rsidRPr="00871FF0" w:rsidRDefault="00D11BF5">
      <w:pPr>
        <w:keepNext/>
        <w:rPr>
          <w:b/>
          <w:bCs/>
          <w:sz w:val="22"/>
          <w:szCs w:val="22"/>
          <w:lang w:val="da-DK"/>
        </w:rPr>
      </w:pPr>
      <w:r w:rsidRPr="00871FF0">
        <w:rPr>
          <w:b/>
          <w:bCs/>
          <w:sz w:val="22"/>
          <w:szCs w:val="22"/>
          <w:lang w:val="da-DK"/>
        </w:rPr>
        <w:t>Andre informationskilder</w:t>
      </w:r>
    </w:p>
    <w:p w14:paraId="05794F85" w14:textId="77777777" w:rsidR="00CC178C" w:rsidRPr="00871FF0" w:rsidRDefault="00D11BF5">
      <w:pPr>
        <w:rPr>
          <w:bCs/>
          <w:sz w:val="22"/>
          <w:szCs w:val="22"/>
          <w:lang w:val="da-DK"/>
        </w:rPr>
      </w:pPr>
      <w:r w:rsidRPr="00871FF0">
        <w:rPr>
          <w:sz w:val="22"/>
          <w:szCs w:val="22"/>
          <w:lang w:val="da-DK"/>
        </w:rPr>
        <w:t xml:space="preserve">Du kan finde yderligere oplysninger om dette lægemiddel på </w:t>
      </w:r>
      <w:r w:rsidRPr="00871FF0">
        <w:rPr>
          <w:bCs/>
          <w:sz w:val="22"/>
          <w:szCs w:val="22"/>
          <w:lang w:val="da-DK"/>
        </w:rPr>
        <w:t xml:space="preserve">Det Europæiske Lægemiddelagenturs hjemmeside </w:t>
      </w:r>
      <w:hyperlink r:id="rId14" w:history="1">
        <w:r w:rsidRPr="00871FF0">
          <w:rPr>
            <w:rStyle w:val="Hyperlink"/>
            <w:bCs/>
            <w:sz w:val="22"/>
            <w:szCs w:val="22"/>
            <w:lang w:val="da-DK"/>
          </w:rPr>
          <w:t>http://www.ema.europa.eu</w:t>
        </w:r>
      </w:hyperlink>
      <w:r w:rsidRPr="00871FF0">
        <w:rPr>
          <w:bCs/>
          <w:sz w:val="22"/>
          <w:szCs w:val="22"/>
          <w:lang w:val="da-DK"/>
        </w:rPr>
        <w:t>.</w:t>
      </w:r>
    </w:p>
    <w:p w14:paraId="19EC5877" w14:textId="77777777" w:rsidR="00CC178C" w:rsidRPr="00871FF0" w:rsidRDefault="00CC178C">
      <w:pPr>
        <w:rPr>
          <w:bCs/>
          <w:sz w:val="22"/>
          <w:szCs w:val="22"/>
          <w:lang w:val="da-DK"/>
        </w:rPr>
      </w:pPr>
    </w:p>
    <w:p w14:paraId="1B0A9B15" w14:textId="77777777" w:rsidR="00CC178C" w:rsidRPr="00871FF0" w:rsidRDefault="00D11BF5" w:rsidP="002A5D02">
      <w:pPr>
        <w:jc w:val="center"/>
        <w:rPr>
          <w:b/>
          <w:bCs/>
          <w:sz w:val="22"/>
          <w:szCs w:val="22"/>
          <w:lang w:val="da-DK"/>
        </w:rPr>
      </w:pPr>
      <w:r w:rsidRPr="00871FF0">
        <w:rPr>
          <w:b/>
          <w:bCs/>
          <w:sz w:val="22"/>
          <w:szCs w:val="22"/>
          <w:lang w:val="da-DK"/>
        </w:rPr>
        <w:br w:type="page"/>
      </w:r>
      <w:r w:rsidRPr="00871FF0">
        <w:rPr>
          <w:b/>
          <w:bCs/>
          <w:sz w:val="22"/>
          <w:szCs w:val="22"/>
          <w:lang w:val="da-DK"/>
        </w:rPr>
        <w:lastRenderedPageBreak/>
        <w:t>Indlægsseddel: Information til brugeren</w:t>
      </w:r>
    </w:p>
    <w:p w14:paraId="00EC43E8" w14:textId="77777777" w:rsidR="00CC178C" w:rsidRPr="00871FF0" w:rsidRDefault="00CC178C">
      <w:pPr>
        <w:rPr>
          <w:sz w:val="22"/>
          <w:szCs w:val="22"/>
          <w:lang w:val="da-DK" w:eastAsia="da-DK"/>
        </w:rPr>
      </w:pPr>
    </w:p>
    <w:p w14:paraId="02F5D581" w14:textId="77777777" w:rsidR="00CC178C" w:rsidRPr="00871FF0" w:rsidRDefault="00D11BF5">
      <w:pPr>
        <w:jc w:val="center"/>
        <w:rPr>
          <w:b/>
          <w:bCs/>
          <w:sz w:val="22"/>
          <w:szCs w:val="22"/>
          <w:lang w:val="da-DK"/>
        </w:rPr>
      </w:pPr>
      <w:r w:rsidRPr="00871FF0">
        <w:rPr>
          <w:b/>
          <w:bCs/>
          <w:sz w:val="22"/>
          <w:szCs w:val="22"/>
          <w:lang w:val="da-DK"/>
        </w:rPr>
        <w:t>Ferriprox 100 mg/ml oral opløsning</w:t>
      </w:r>
    </w:p>
    <w:p w14:paraId="2C0C6E83" w14:textId="77777777" w:rsidR="00CC178C" w:rsidRPr="00871FF0" w:rsidRDefault="00D11BF5">
      <w:pPr>
        <w:jc w:val="center"/>
        <w:rPr>
          <w:sz w:val="22"/>
          <w:szCs w:val="22"/>
          <w:lang w:val="da-DK" w:eastAsia="da-DK"/>
        </w:rPr>
      </w:pPr>
      <w:r w:rsidRPr="00871FF0">
        <w:rPr>
          <w:sz w:val="22"/>
          <w:szCs w:val="22"/>
          <w:lang w:val="da-DK" w:eastAsia="da-DK"/>
        </w:rPr>
        <w:t>deferipron</w:t>
      </w:r>
    </w:p>
    <w:p w14:paraId="73F862DA" w14:textId="77777777" w:rsidR="00CC178C" w:rsidRPr="00871FF0" w:rsidRDefault="00CC178C">
      <w:pPr>
        <w:rPr>
          <w:sz w:val="22"/>
          <w:szCs w:val="22"/>
          <w:lang w:val="da-DK"/>
        </w:rPr>
      </w:pPr>
    </w:p>
    <w:p w14:paraId="1AF52CC9" w14:textId="77777777" w:rsidR="00CC178C" w:rsidRPr="00871FF0" w:rsidRDefault="00D11BF5">
      <w:pPr>
        <w:rPr>
          <w:b/>
          <w:sz w:val="22"/>
          <w:szCs w:val="22"/>
          <w:lang w:val="da-DK"/>
        </w:rPr>
      </w:pPr>
      <w:r w:rsidRPr="00871FF0">
        <w:rPr>
          <w:b/>
          <w:sz w:val="22"/>
          <w:szCs w:val="22"/>
          <w:lang w:val="da-DK"/>
        </w:rPr>
        <w:t>Læs denne indlægsseddel grundigt, inden du begynder at tage dette lægemiddel,</w:t>
      </w:r>
      <w:r w:rsidRPr="00871FF0">
        <w:rPr>
          <w:b/>
          <w:sz w:val="22"/>
          <w:lang w:val="da-DK"/>
        </w:rPr>
        <w:t xml:space="preserve"> da den indeholder vigtige oplysninger</w:t>
      </w:r>
      <w:r w:rsidRPr="00871FF0">
        <w:rPr>
          <w:b/>
          <w:sz w:val="22"/>
          <w:szCs w:val="22"/>
          <w:lang w:val="da-DK"/>
        </w:rPr>
        <w:t>.</w:t>
      </w:r>
    </w:p>
    <w:p w14:paraId="4AC3E652"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Gem indlægssedlen. Du kan få brug for at læse den igen.</w:t>
      </w:r>
    </w:p>
    <w:p w14:paraId="5867C6AF"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Spørg lægen eller apotekspersonalet, hvis der er mere, du vil vide.</w:t>
      </w:r>
    </w:p>
    <w:p w14:paraId="203DFAD2"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Lægen har ordineret dette lægemiddel til dig personligt. Lad derfor være med at give medicinen til andre. Det kan være skadeligt for andre, selvom de har de samme symptomer, som du har.</w:t>
      </w:r>
    </w:p>
    <w:p w14:paraId="04CC1C90"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Kontakt lægen eller apotekspersonalet, hvis du får bivirkninger, herunder bivirkninger, som ikke er nævnt i denne indlægsseddel.</w:t>
      </w:r>
      <w:r w:rsidRPr="00871FF0">
        <w:rPr>
          <w:lang w:val="da-DK"/>
        </w:rPr>
        <w:t xml:space="preserve"> </w:t>
      </w:r>
      <w:r w:rsidRPr="00871FF0">
        <w:rPr>
          <w:sz w:val="22"/>
          <w:szCs w:val="22"/>
          <w:lang w:val="da-DK"/>
        </w:rPr>
        <w:t>Se punkt 4.</w:t>
      </w:r>
    </w:p>
    <w:p w14:paraId="257084B9"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Et patientkort er påsæt æsken. Tag kortet af, udfyld det, læs patientkortet omhyggeligt og sørg for at have det på dig. Vis dette patientkort til lægen, hvis du udvikler symptomer på infektion, f.eks. feber, ondt i halsen eller influenzalignende symptomer.</w:t>
      </w:r>
    </w:p>
    <w:p w14:paraId="68A080D3" w14:textId="77777777" w:rsidR="00CC178C" w:rsidRPr="00871FF0" w:rsidRDefault="00CC178C">
      <w:pPr>
        <w:rPr>
          <w:sz w:val="22"/>
          <w:szCs w:val="22"/>
          <w:lang w:val="da-DK"/>
        </w:rPr>
      </w:pPr>
    </w:p>
    <w:p w14:paraId="707B13C3" w14:textId="77777777" w:rsidR="00CC178C" w:rsidRPr="00871FF0" w:rsidRDefault="00D11BF5">
      <w:pPr>
        <w:rPr>
          <w:sz w:val="22"/>
          <w:szCs w:val="22"/>
          <w:lang w:val="da-DK"/>
        </w:rPr>
      </w:pPr>
      <w:r w:rsidRPr="00871FF0">
        <w:rPr>
          <w:sz w:val="22"/>
          <w:szCs w:val="22"/>
          <w:lang w:val="da-DK"/>
        </w:rPr>
        <w:t xml:space="preserve">Se den nyeste indlægsseddel på </w:t>
      </w:r>
      <w:hyperlink r:id="rId15" w:history="1">
        <w:r w:rsidRPr="00871FF0">
          <w:rPr>
            <w:rStyle w:val="Hyperlink"/>
            <w:sz w:val="22"/>
            <w:szCs w:val="22"/>
            <w:lang w:val="da-DK"/>
          </w:rPr>
          <w:t>www.indlaegsseddel.dk</w:t>
        </w:r>
      </w:hyperlink>
      <w:r w:rsidRPr="00871FF0">
        <w:rPr>
          <w:rStyle w:val="Hyperlink"/>
          <w:sz w:val="22"/>
          <w:szCs w:val="22"/>
          <w:lang w:val="da-DK"/>
        </w:rPr>
        <w:t>.</w:t>
      </w:r>
    </w:p>
    <w:p w14:paraId="3CB21C5F" w14:textId="77777777" w:rsidR="00CC178C" w:rsidRPr="00871FF0" w:rsidRDefault="00CC178C">
      <w:pPr>
        <w:rPr>
          <w:bCs/>
          <w:sz w:val="22"/>
          <w:szCs w:val="22"/>
          <w:lang w:val="da-DK"/>
        </w:rPr>
      </w:pPr>
    </w:p>
    <w:p w14:paraId="17F73E28" w14:textId="487C92C8" w:rsidR="00CC178C" w:rsidRPr="00871FF0" w:rsidRDefault="00D11BF5">
      <w:pPr>
        <w:rPr>
          <w:b/>
          <w:sz w:val="22"/>
          <w:szCs w:val="22"/>
          <w:lang w:val="da-DK"/>
        </w:rPr>
      </w:pPr>
      <w:r w:rsidRPr="00871FF0">
        <w:rPr>
          <w:b/>
          <w:sz w:val="22"/>
          <w:szCs w:val="22"/>
          <w:lang w:val="da-DK"/>
        </w:rPr>
        <w:t>Oversigt over indlægssedlen</w:t>
      </w:r>
    </w:p>
    <w:p w14:paraId="03184F9D" w14:textId="77777777" w:rsidR="00CC178C" w:rsidRPr="00871FF0" w:rsidRDefault="00D11BF5">
      <w:pPr>
        <w:ind w:left="540" w:hanging="540"/>
        <w:rPr>
          <w:sz w:val="22"/>
          <w:szCs w:val="22"/>
          <w:lang w:val="da-DK"/>
        </w:rPr>
      </w:pPr>
      <w:r w:rsidRPr="00871FF0">
        <w:rPr>
          <w:sz w:val="22"/>
          <w:szCs w:val="22"/>
          <w:lang w:val="da-DK"/>
        </w:rPr>
        <w:t>1.</w:t>
      </w:r>
      <w:r w:rsidRPr="00871FF0">
        <w:rPr>
          <w:sz w:val="22"/>
          <w:szCs w:val="22"/>
          <w:lang w:val="da-DK"/>
        </w:rPr>
        <w:tab/>
        <w:t>Virkning og anvendelse</w:t>
      </w:r>
    </w:p>
    <w:p w14:paraId="56B2EDA9" w14:textId="77777777" w:rsidR="00CC178C" w:rsidRPr="00871FF0" w:rsidRDefault="00D11BF5">
      <w:pPr>
        <w:ind w:left="540" w:hanging="540"/>
        <w:rPr>
          <w:sz w:val="22"/>
          <w:szCs w:val="22"/>
          <w:lang w:val="da-DK"/>
        </w:rPr>
      </w:pPr>
      <w:r w:rsidRPr="00871FF0">
        <w:rPr>
          <w:sz w:val="22"/>
          <w:szCs w:val="22"/>
          <w:lang w:val="da-DK"/>
        </w:rPr>
        <w:t>2.</w:t>
      </w:r>
      <w:r w:rsidRPr="00871FF0">
        <w:rPr>
          <w:sz w:val="22"/>
          <w:szCs w:val="22"/>
          <w:lang w:val="da-DK"/>
        </w:rPr>
        <w:tab/>
        <w:t>Det skal du vide, før du begynder at tage Ferriprox</w:t>
      </w:r>
    </w:p>
    <w:p w14:paraId="29544C02" w14:textId="77777777" w:rsidR="00CC178C" w:rsidRPr="00871FF0" w:rsidRDefault="00D11BF5">
      <w:pPr>
        <w:ind w:left="540" w:hanging="540"/>
        <w:rPr>
          <w:sz w:val="22"/>
          <w:szCs w:val="22"/>
          <w:lang w:val="da-DK"/>
        </w:rPr>
      </w:pPr>
      <w:r w:rsidRPr="00871FF0">
        <w:rPr>
          <w:sz w:val="22"/>
          <w:szCs w:val="22"/>
          <w:lang w:val="da-DK"/>
        </w:rPr>
        <w:t>3.</w:t>
      </w:r>
      <w:r w:rsidRPr="00871FF0">
        <w:rPr>
          <w:sz w:val="22"/>
          <w:szCs w:val="22"/>
          <w:lang w:val="da-DK"/>
        </w:rPr>
        <w:tab/>
        <w:t>Sådan skal du tage Ferriprox</w:t>
      </w:r>
    </w:p>
    <w:p w14:paraId="21F4AA84" w14:textId="77777777" w:rsidR="00CC178C" w:rsidRPr="00871FF0" w:rsidRDefault="00D11BF5">
      <w:pPr>
        <w:ind w:left="540" w:hanging="540"/>
        <w:rPr>
          <w:sz w:val="22"/>
          <w:szCs w:val="22"/>
          <w:lang w:val="da-DK"/>
        </w:rPr>
      </w:pPr>
      <w:r w:rsidRPr="00871FF0">
        <w:rPr>
          <w:sz w:val="22"/>
          <w:szCs w:val="22"/>
          <w:lang w:val="da-DK"/>
        </w:rPr>
        <w:t>4.</w:t>
      </w:r>
      <w:r w:rsidRPr="00871FF0">
        <w:rPr>
          <w:sz w:val="22"/>
          <w:szCs w:val="22"/>
          <w:lang w:val="da-DK"/>
        </w:rPr>
        <w:tab/>
        <w:t>Bivirkninger</w:t>
      </w:r>
    </w:p>
    <w:p w14:paraId="423E4FDD" w14:textId="77777777" w:rsidR="00CC178C" w:rsidRPr="00871FF0" w:rsidRDefault="00D11BF5">
      <w:pPr>
        <w:ind w:left="540" w:hanging="540"/>
        <w:rPr>
          <w:sz w:val="22"/>
          <w:szCs w:val="22"/>
          <w:lang w:val="da-DK"/>
        </w:rPr>
      </w:pPr>
      <w:r w:rsidRPr="00871FF0">
        <w:rPr>
          <w:sz w:val="22"/>
          <w:szCs w:val="22"/>
          <w:lang w:val="da-DK"/>
        </w:rPr>
        <w:t>5.</w:t>
      </w:r>
      <w:r w:rsidRPr="00871FF0">
        <w:rPr>
          <w:sz w:val="22"/>
          <w:szCs w:val="22"/>
          <w:lang w:val="da-DK"/>
        </w:rPr>
        <w:tab/>
        <w:t>Opbevaring</w:t>
      </w:r>
    </w:p>
    <w:p w14:paraId="6B8A96D1" w14:textId="77777777" w:rsidR="00CC178C" w:rsidRPr="00871FF0" w:rsidRDefault="00D11BF5">
      <w:pPr>
        <w:ind w:left="540" w:hanging="540"/>
        <w:rPr>
          <w:sz w:val="22"/>
          <w:szCs w:val="22"/>
          <w:lang w:val="da-DK"/>
        </w:rPr>
      </w:pPr>
      <w:r w:rsidRPr="00871FF0">
        <w:rPr>
          <w:sz w:val="22"/>
          <w:szCs w:val="22"/>
          <w:lang w:val="da-DK"/>
        </w:rPr>
        <w:t>6.</w:t>
      </w:r>
      <w:r w:rsidRPr="00871FF0">
        <w:rPr>
          <w:sz w:val="22"/>
          <w:szCs w:val="22"/>
          <w:lang w:val="da-DK"/>
        </w:rPr>
        <w:tab/>
        <w:t>Pakningsstørrelser og yderligere oplysninger</w:t>
      </w:r>
    </w:p>
    <w:p w14:paraId="3EC8BF58" w14:textId="77777777" w:rsidR="00CC178C" w:rsidRPr="00871FF0" w:rsidRDefault="00CC178C">
      <w:pPr>
        <w:pStyle w:val="EndnoteText"/>
        <w:tabs>
          <w:tab w:val="clear" w:pos="567"/>
        </w:tabs>
        <w:rPr>
          <w:lang w:val="da-DK"/>
        </w:rPr>
      </w:pPr>
    </w:p>
    <w:p w14:paraId="366170B4" w14:textId="77777777" w:rsidR="00CC178C" w:rsidRPr="00871FF0" w:rsidRDefault="00CC178C">
      <w:pPr>
        <w:pStyle w:val="EndnoteText"/>
        <w:tabs>
          <w:tab w:val="clear" w:pos="567"/>
        </w:tabs>
        <w:rPr>
          <w:lang w:val="da-DK"/>
        </w:rPr>
      </w:pPr>
    </w:p>
    <w:p w14:paraId="532D8C25" w14:textId="77777777" w:rsidR="00CC178C" w:rsidRPr="00871FF0" w:rsidRDefault="00D11BF5" w:rsidP="007F6377">
      <w:pPr>
        <w:keepNext/>
        <w:ind w:left="540" w:hanging="540"/>
        <w:rPr>
          <w:b/>
          <w:sz w:val="22"/>
          <w:szCs w:val="22"/>
          <w:lang w:val="da-DK"/>
        </w:rPr>
      </w:pPr>
      <w:r w:rsidRPr="00871FF0">
        <w:rPr>
          <w:b/>
          <w:sz w:val="22"/>
          <w:szCs w:val="22"/>
          <w:lang w:val="da-DK"/>
        </w:rPr>
        <w:t>1.</w:t>
      </w:r>
      <w:r w:rsidRPr="00871FF0">
        <w:rPr>
          <w:b/>
          <w:sz w:val="22"/>
          <w:szCs w:val="22"/>
          <w:lang w:val="da-DK"/>
        </w:rPr>
        <w:tab/>
        <w:t>Virkning og anvendelse</w:t>
      </w:r>
    </w:p>
    <w:p w14:paraId="156650B8" w14:textId="77777777" w:rsidR="00CC178C" w:rsidRPr="00871FF0" w:rsidRDefault="00CC178C" w:rsidP="007F6377">
      <w:pPr>
        <w:keepNext/>
        <w:numPr>
          <w:ilvl w:val="12"/>
          <w:numId w:val="0"/>
        </w:numPr>
        <w:rPr>
          <w:b/>
          <w:sz w:val="22"/>
          <w:szCs w:val="22"/>
          <w:lang w:val="da-DK"/>
        </w:rPr>
      </w:pPr>
    </w:p>
    <w:p w14:paraId="11335E31" w14:textId="77777777" w:rsidR="00CC178C" w:rsidRPr="00871FF0" w:rsidRDefault="00D11BF5">
      <w:pPr>
        <w:rPr>
          <w:sz w:val="22"/>
          <w:szCs w:val="22"/>
          <w:lang w:val="da-DK"/>
        </w:rPr>
      </w:pPr>
      <w:r w:rsidRPr="00871FF0">
        <w:rPr>
          <w:sz w:val="22"/>
          <w:szCs w:val="22"/>
          <w:lang w:val="da-DK"/>
        </w:rPr>
        <w:t xml:space="preserve">Ferriprox indeholder det aktive stof deferipron. Ferriprox er en </w:t>
      </w:r>
      <w:r w:rsidRPr="00871FF0">
        <w:rPr>
          <w:sz w:val="22"/>
          <w:szCs w:val="22"/>
          <w:lang w:val="da-DK" w:eastAsia="da-DK"/>
        </w:rPr>
        <w:t xml:space="preserve">jernchelator, dvs. en type </w:t>
      </w:r>
      <w:r w:rsidRPr="00871FF0">
        <w:rPr>
          <w:sz w:val="22"/>
          <w:szCs w:val="22"/>
          <w:lang w:val="da-DK"/>
        </w:rPr>
        <w:t xml:space="preserve">medicin, der fjerner </w:t>
      </w:r>
      <w:r w:rsidRPr="00871FF0">
        <w:rPr>
          <w:sz w:val="22"/>
          <w:szCs w:val="22"/>
          <w:lang w:val="da-DK" w:eastAsia="da-DK"/>
        </w:rPr>
        <w:t xml:space="preserve">overskydende </w:t>
      </w:r>
      <w:r w:rsidRPr="00871FF0">
        <w:rPr>
          <w:sz w:val="22"/>
          <w:szCs w:val="22"/>
          <w:lang w:val="da-DK"/>
        </w:rPr>
        <w:t>jern fra kroppen.</w:t>
      </w:r>
    </w:p>
    <w:p w14:paraId="7AB12BE1" w14:textId="77777777" w:rsidR="00CC178C" w:rsidRPr="00871FF0" w:rsidRDefault="00CC178C">
      <w:pPr>
        <w:rPr>
          <w:sz w:val="22"/>
          <w:szCs w:val="22"/>
          <w:lang w:val="da-DK"/>
        </w:rPr>
      </w:pPr>
    </w:p>
    <w:p w14:paraId="79ED4BC6" w14:textId="77777777" w:rsidR="00CC178C" w:rsidRPr="00871FF0" w:rsidRDefault="00D11BF5">
      <w:pPr>
        <w:rPr>
          <w:sz w:val="22"/>
          <w:szCs w:val="22"/>
          <w:lang w:val="da-DK"/>
        </w:rPr>
      </w:pPr>
      <w:r w:rsidRPr="00871FF0">
        <w:rPr>
          <w:sz w:val="22"/>
          <w:szCs w:val="22"/>
          <w:lang w:val="da-DK"/>
        </w:rPr>
        <w:t>Ferriprox bruges til at behandle jernophobning som følge af hyppige blodtransfusioner hos talassæmi</w:t>
      </w:r>
      <w:r w:rsidRPr="00871FF0">
        <w:rPr>
          <w:sz w:val="22"/>
          <w:szCs w:val="22"/>
          <w:lang w:val="da-DK"/>
        </w:rPr>
        <w:noBreakHyphen/>
        <w:t>patienter, hvor nuværende kelationsterapi er kontraindiceret eller utilstrækkelig.</w:t>
      </w:r>
    </w:p>
    <w:p w14:paraId="1F80E0A5" w14:textId="77777777" w:rsidR="00CC178C" w:rsidRPr="00871FF0" w:rsidRDefault="00CC178C">
      <w:pPr>
        <w:rPr>
          <w:sz w:val="22"/>
          <w:szCs w:val="22"/>
          <w:lang w:val="da-DK"/>
        </w:rPr>
      </w:pPr>
    </w:p>
    <w:p w14:paraId="2E36DB35" w14:textId="77777777" w:rsidR="00CC178C" w:rsidRPr="00871FF0" w:rsidRDefault="00CC178C">
      <w:pPr>
        <w:rPr>
          <w:sz w:val="22"/>
          <w:szCs w:val="22"/>
          <w:lang w:val="da-DK"/>
        </w:rPr>
      </w:pPr>
    </w:p>
    <w:p w14:paraId="09843BC0" w14:textId="77777777" w:rsidR="00CC178C" w:rsidRPr="00871FF0" w:rsidRDefault="00D11BF5">
      <w:pPr>
        <w:keepNext/>
        <w:ind w:left="540" w:hanging="540"/>
        <w:rPr>
          <w:b/>
          <w:sz w:val="22"/>
          <w:szCs w:val="22"/>
          <w:lang w:val="da-DK"/>
        </w:rPr>
      </w:pPr>
      <w:r w:rsidRPr="00871FF0">
        <w:rPr>
          <w:b/>
          <w:sz w:val="22"/>
          <w:szCs w:val="22"/>
          <w:lang w:val="da-DK"/>
        </w:rPr>
        <w:t>2.</w:t>
      </w:r>
      <w:r w:rsidRPr="00871FF0">
        <w:rPr>
          <w:b/>
          <w:sz w:val="22"/>
          <w:szCs w:val="22"/>
          <w:lang w:val="da-DK"/>
        </w:rPr>
        <w:tab/>
        <w:t>Det skal du vide, før du begynder at tage Ferriprox</w:t>
      </w:r>
    </w:p>
    <w:p w14:paraId="30F4F0C5" w14:textId="77777777" w:rsidR="00CC178C" w:rsidRPr="00871FF0" w:rsidRDefault="00CC178C">
      <w:pPr>
        <w:keepNext/>
        <w:ind w:left="567" w:hanging="567"/>
        <w:rPr>
          <w:b/>
          <w:bCs/>
          <w:sz w:val="22"/>
          <w:szCs w:val="22"/>
          <w:lang w:val="da-DK"/>
        </w:rPr>
      </w:pPr>
    </w:p>
    <w:p w14:paraId="3FC57C00" w14:textId="77777777" w:rsidR="00CC178C" w:rsidRPr="00871FF0" w:rsidRDefault="00D11BF5">
      <w:pPr>
        <w:keepNext/>
        <w:ind w:left="567" w:hanging="567"/>
        <w:rPr>
          <w:b/>
          <w:bCs/>
          <w:sz w:val="22"/>
          <w:szCs w:val="22"/>
          <w:lang w:val="da-DK"/>
        </w:rPr>
      </w:pPr>
      <w:r w:rsidRPr="00871FF0">
        <w:rPr>
          <w:b/>
          <w:bCs/>
          <w:sz w:val="22"/>
          <w:szCs w:val="22"/>
          <w:lang w:val="da-DK"/>
        </w:rPr>
        <w:t>Tag ikke Ferriprox</w:t>
      </w:r>
    </w:p>
    <w:p w14:paraId="1632DBF4"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hvis du er allergisk over for deferipron eller et af de øvrige indholdsstoffer i Ferriprox (angivet i punkt 6).</w:t>
      </w:r>
    </w:p>
    <w:p w14:paraId="382CCBD9"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hvis du har haft gentagne episoder med neutropeni (et lavt antal hvide blodlegemer (neutrofiler)).</w:t>
      </w:r>
    </w:p>
    <w:p w14:paraId="2995241E"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hvis du har haft agranulocytose (et meget lavt antal hvide blodlegemer (neutrofiler)).</w:t>
      </w:r>
    </w:p>
    <w:p w14:paraId="59975608"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hvis du tager medicin, der vides at kunne forårsage neutropeni eller agranulocytose (se pkt. “Anden medicin og Ferriprox”).</w:t>
      </w:r>
    </w:p>
    <w:p w14:paraId="1DCC6785"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hvis du er gravid eller ammer.</w:t>
      </w:r>
    </w:p>
    <w:p w14:paraId="45AC2166" w14:textId="77777777" w:rsidR="00CC178C" w:rsidRPr="00871FF0" w:rsidRDefault="00CC178C">
      <w:pPr>
        <w:rPr>
          <w:sz w:val="22"/>
          <w:szCs w:val="22"/>
          <w:lang w:val="da-DK"/>
        </w:rPr>
      </w:pPr>
    </w:p>
    <w:p w14:paraId="778A15DA" w14:textId="77777777" w:rsidR="00CC178C" w:rsidRPr="00871FF0" w:rsidRDefault="00D11BF5">
      <w:pPr>
        <w:keepNext/>
        <w:tabs>
          <w:tab w:val="left" w:pos="0"/>
        </w:tabs>
        <w:rPr>
          <w:b/>
          <w:bCs/>
          <w:sz w:val="22"/>
          <w:szCs w:val="22"/>
          <w:lang w:val="da-DK"/>
        </w:rPr>
      </w:pPr>
      <w:r w:rsidRPr="00871FF0">
        <w:rPr>
          <w:b/>
          <w:bCs/>
          <w:sz w:val="22"/>
          <w:szCs w:val="22"/>
          <w:lang w:val="da-DK"/>
        </w:rPr>
        <w:t>Advarsler og forsigtighedsregler</w:t>
      </w:r>
    </w:p>
    <w:p w14:paraId="07753732"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 xml:space="preserve">de alvorligste bivirkninger, som kan fremkomme, mens du tager Ferriprox, er et meget lavt antal hvide blodlegemer (neutrofiler). Denne tilstand, som kaldes svær neutropeni eller agranulocytose, optrådte hos 1 til 2 ud af 100 personer, som tog Ferriprox i kliniske studier. Da hvide blodlegemer hjælper med at bekæmpe infektioner, vil et lavt antal neutrofiler udsætte dig for en risiko for at udvikle en alvorlig eller evt. livstruende infektion. Din læge vil bede dig om at få taget en blodprøve for at undersøge for neutropeni (kontrollere antallet af hvide </w:t>
      </w:r>
      <w:r w:rsidRPr="00871FF0">
        <w:rPr>
          <w:sz w:val="22"/>
          <w:szCs w:val="22"/>
          <w:lang w:val="da-DK"/>
        </w:rPr>
        <w:lastRenderedPageBreak/>
        <w:t>blodlegemer) regelmæssigt, så ofte som hver uge, mens du behandles med Ferriprox. Det er meget vigtigt, at du overholder alle disse aftaler. Se patientkortet, som er hæftet på denne æske. Søg straks læge, hvis du får symptomer på infektion som f.eks. feber, ondt i halsen eller influenzalignende symptomer. Antallet af hvide blodlegemer skal kontrolleres inden for et døgn for at opdage potentiel agranulocytose.</w:t>
      </w:r>
    </w:p>
    <w:p w14:paraId="36D33B54" w14:textId="77777777" w:rsidR="00CC178C" w:rsidRPr="00871FF0" w:rsidRDefault="00D11BF5" w:rsidP="007F6377">
      <w:pPr>
        <w:numPr>
          <w:ilvl w:val="0"/>
          <w:numId w:val="7"/>
        </w:numPr>
        <w:ind w:left="567" w:hanging="567"/>
        <w:rPr>
          <w:sz w:val="22"/>
          <w:szCs w:val="22"/>
          <w:lang w:val="da-DK"/>
        </w:rPr>
      </w:pPr>
      <w:r w:rsidRPr="00871FF0">
        <w:rPr>
          <w:sz w:val="22"/>
          <w:szCs w:val="22"/>
          <w:lang w:val="da-DK"/>
        </w:rPr>
        <w:t xml:space="preserve">hvis du er human immundefektvirus (hiv)-positiv, eller hvis din lever- eller nyrefunktion er </w:t>
      </w:r>
      <w:r w:rsidRPr="00871FF0">
        <w:rPr>
          <w:sz w:val="22"/>
          <w:szCs w:val="22"/>
          <w:lang w:val="da-DK" w:eastAsia="da-DK"/>
        </w:rPr>
        <w:t xml:space="preserve">kraftigt </w:t>
      </w:r>
      <w:r w:rsidRPr="00871FF0">
        <w:rPr>
          <w:sz w:val="22"/>
          <w:szCs w:val="22"/>
          <w:lang w:val="da-DK"/>
        </w:rPr>
        <w:t>nedsat, kan din læge anbefale yderligere undersøgelser.</w:t>
      </w:r>
    </w:p>
    <w:p w14:paraId="6097C7E7" w14:textId="77777777" w:rsidR="00CC178C" w:rsidRPr="00871FF0" w:rsidRDefault="00CC178C">
      <w:pPr>
        <w:rPr>
          <w:sz w:val="22"/>
          <w:szCs w:val="22"/>
          <w:lang w:val="da-DK"/>
        </w:rPr>
      </w:pPr>
    </w:p>
    <w:p w14:paraId="39DCC036" w14:textId="77777777" w:rsidR="00CC178C" w:rsidRPr="00871FF0" w:rsidRDefault="00D11BF5">
      <w:pPr>
        <w:pStyle w:val="BodyText"/>
        <w:tabs>
          <w:tab w:val="clear" w:pos="567"/>
        </w:tabs>
        <w:spacing w:line="240" w:lineRule="auto"/>
        <w:jc w:val="left"/>
        <w:rPr>
          <w:lang w:val="da-DK"/>
        </w:rPr>
      </w:pPr>
      <w:r w:rsidRPr="00871FF0">
        <w:rPr>
          <w:lang w:val="da-DK"/>
        </w:rPr>
        <w:t>Din læge vil også bede dig møde til undersøgelser for at kontrollere din krops jernbelastning. Derudover kan han eller hun måske bede dig få taget nogle leverbiopsier.</w:t>
      </w:r>
    </w:p>
    <w:p w14:paraId="64C6A28B" w14:textId="77777777" w:rsidR="00CC178C" w:rsidRPr="00871FF0" w:rsidRDefault="00CC178C">
      <w:pPr>
        <w:rPr>
          <w:sz w:val="22"/>
          <w:szCs w:val="22"/>
          <w:lang w:val="da-DK"/>
        </w:rPr>
      </w:pPr>
    </w:p>
    <w:p w14:paraId="3356A0EA" w14:textId="77777777" w:rsidR="00CC178C" w:rsidRPr="00871FF0" w:rsidRDefault="00D11BF5">
      <w:pPr>
        <w:keepNext/>
        <w:rPr>
          <w:b/>
          <w:bCs/>
          <w:sz w:val="22"/>
          <w:szCs w:val="22"/>
          <w:lang w:val="da-DK"/>
        </w:rPr>
      </w:pPr>
      <w:r w:rsidRPr="00871FF0">
        <w:rPr>
          <w:b/>
          <w:bCs/>
          <w:sz w:val="22"/>
          <w:szCs w:val="22"/>
          <w:lang w:val="da-DK"/>
        </w:rPr>
        <w:t>Brug af anden medicin sammen med Ferriprox</w:t>
      </w:r>
    </w:p>
    <w:p w14:paraId="1D67F27F" w14:textId="77777777" w:rsidR="00CC178C" w:rsidRPr="00871FF0" w:rsidRDefault="00D11BF5">
      <w:pPr>
        <w:rPr>
          <w:sz w:val="22"/>
          <w:szCs w:val="22"/>
          <w:lang w:val="da-DK"/>
        </w:rPr>
      </w:pPr>
      <w:r w:rsidRPr="00871FF0">
        <w:rPr>
          <w:sz w:val="22"/>
          <w:lang w:val="da-DK"/>
        </w:rPr>
        <w:t xml:space="preserve">Du må ikke tage medicin, der vides at forårsage neutropeni eller agranulocytose (se pkt. “Tag ikke Ferriprox”). </w:t>
      </w:r>
      <w:r w:rsidRPr="00871FF0">
        <w:rPr>
          <w:sz w:val="22"/>
          <w:szCs w:val="22"/>
          <w:lang w:val="da-DK"/>
        </w:rPr>
        <w:t xml:space="preserve">Fortæl det altid til lægen eller apotekspersonalet, hvis du tager anden medicin, for nylig har taget anden medicin </w:t>
      </w:r>
      <w:r w:rsidRPr="00871FF0">
        <w:rPr>
          <w:sz w:val="22"/>
          <w:lang w:val="da-DK"/>
        </w:rPr>
        <w:t>eller planlægger at tage anden medicin</w:t>
      </w:r>
      <w:r w:rsidRPr="00871FF0">
        <w:rPr>
          <w:sz w:val="22"/>
          <w:szCs w:val="22"/>
          <w:lang w:val="da-DK"/>
        </w:rPr>
        <w:t>. Dette gælder også medicin, som ikke er købt på recept.</w:t>
      </w:r>
    </w:p>
    <w:p w14:paraId="37CEC289" w14:textId="77777777" w:rsidR="00CC178C" w:rsidRPr="00871FF0" w:rsidRDefault="00CC178C">
      <w:pPr>
        <w:rPr>
          <w:sz w:val="22"/>
          <w:lang w:val="da-DK"/>
        </w:rPr>
      </w:pPr>
    </w:p>
    <w:p w14:paraId="1209D7CA" w14:textId="77777777" w:rsidR="00CC178C" w:rsidRPr="00871FF0" w:rsidRDefault="00D11BF5">
      <w:pPr>
        <w:pStyle w:val="BodyText"/>
        <w:spacing w:line="240" w:lineRule="auto"/>
        <w:jc w:val="left"/>
        <w:rPr>
          <w:szCs w:val="24"/>
          <w:lang w:val="da-DK"/>
        </w:rPr>
      </w:pPr>
      <w:r w:rsidRPr="00871FF0">
        <w:rPr>
          <w:szCs w:val="24"/>
          <w:lang w:val="da-DK"/>
        </w:rPr>
        <w:t xml:space="preserve">Tag ikke aluminiumbaserede syreneutraliserende midler, </w:t>
      </w:r>
      <w:r w:rsidRPr="00871FF0">
        <w:rPr>
          <w:lang w:val="da-DK"/>
        </w:rPr>
        <w:t>samtidig med at</w:t>
      </w:r>
      <w:r w:rsidRPr="00871FF0">
        <w:rPr>
          <w:szCs w:val="24"/>
          <w:lang w:val="da-DK"/>
        </w:rPr>
        <w:t xml:space="preserve"> du tager Ferriprox.</w:t>
      </w:r>
    </w:p>
    <w:p w14:paraId="1EA827F1" w14:textId="77777777" w:rsidR="00CC178C" w:rsidRPr="00871FF0" w:rsidRDefault="00CC178C">
      <w:pPr>
        <w:pStyle w:val="BodyText"/>
        <w:spacing w:line="240" w:lineRule="auto"/>
        <w:jc w:val="left"/>
        <w:rPr>
          <w:szCs w:val="24"/>
          <w:lang w:val="da-DK"/>
        </w:rPr>
      </w:pPr>
    </w:p>
    <w:p w14:paraId="34110DEF" w14:textId="77777777" w:rsidR="00CC178C" w:rsidRPr="00871FF0" w:rsidRDefault="00D11BF5">
      <w:pPr>
        <w:pStyle w:val="BodyText"/>
        <w:spacing w:line="240" w:lineRule="auto"/>
        <w:jc w:val="left"/>
        <w:rPr>
          <w:szCs w:val="24"/>
          <w:lang w:val="da-DK"/>
        </w:rPr>
      </w:pPr>
      <w:r w:rsidRPr="00871FF0">
        <w:rPr>
          <w:szCs w:val="24"/>
          <w:lang w:val="da-DK"/>
        </w:rPr>
        <w:t>Kontakt din læge eller apotekspersonalet, før du tager ascorbinsyre (C-vitamin) sammen med Ferriprox.</w:t>
      </w:r>
    </w:p>
    <w:p w14:paraId="0D506B4F" w14:textId="77777777" w:rsidR="00CC178C" w:rsidRPr="00871FF0" w:rsidRDefault="00CC178C">
      <w:pPr>
        <w:rPr>
          <w:sz w:val="22"/>
          <w:szCs w:val="22"/>
          <w:lang w:val="da-DK"/>
        </w:rPr>
      </w:pPr>
    </w:p>
    <w:p w14:paraId="6131753D" w14:textId="77777777" w:rsidR="00CC178C" w:rsidRPr="00871FF0" w:rsidRDefault="00D11BF5">
      <w:pPr>
        <w:keepNext/>
        <w:rPr>
          <w:b/>
          <w:bCs/>
          <w:sz w:val="22"/>
          <w:szCs w:val="22"/>
          <w:lang w:val="da-DK"/>
        </w:rPr>
      </w:pPr>
      <w:r w:rsidRPr="00871FF0">
        <w:rPr>
          <w:b/>
          <w:bCs/>
          <w:sz w:val="22"/>
          <w:szCs w:val="22"/>
          <w:lang w:val="da-DK"/>
        </w:rPr>
        <w:t>Graviditet og amning</w:t>
      </w:r>
    </w:p>
    <w:p w14:paraId="4A274785" w14:textId="541934FE" w:rsidR="00CA42CB" w:rsidRPr="00871FF0" w:rsidRDefault="00CA42CB" w:rsidP="00CA42CB">
      <w:pPr>
        <w:rPr>
          <w:sz w:val="22"/>
          <w:szCs w:val="22"/>
          <w:lang w:val="da-DK"/>
        </w:rPr>
      </w:pPr>
      <w:r w:rsidRPr="00871FF0">
        <w:rPr>
          <w:sz w:val="22"/>
          <w:szCs w:val="22"/>
          <w:lang w:val="da-DK"/>
        </w:rPr>
        <w:t>F</w:t>
      </w:r>
      <w:r w:rsidR="00871FF0" w:rsidRPr="00871FF0">
        <w:rPr>
          <w:sz w:val="22"/>
          <w:szCs w:val="22"/>
          <w:lang w:val="da-DK"/>
        </w:rPr>
        <w:t>erriprox</w:t>
      </w:r>
      <w:r w:rsidRPr="00871FF0">
        <w:rPr>
          <w:sz w:val="22"/>
          <w:szCs w:val="22"/>
          <w:lang w:val="da-DK"/>
        </w:rPr>
        <w:t>kan forårsage skade på ufødte børn, hvis det bruges af gravide kvinder. F</w:t>
      </w:r>
      <w:r w:rsidR="00871FF0" w:rsidRPr="00871FF0">
        <w:rPr>
          <w:sz w:val="22"/>
          <w:szCs w:val="22"/>
          <w:lang w:val="da-DK"/>
        </w:rPr>
        <w:t>erriprox</w:t>
      </w:r>
      <w:r w:rsidRPr="00871FF0">
        <w:rPr>
          <w:sz w:val="22"/>
          <w:szCs w:val="22"/>
          <w:lang w:val="da-DK"/>
        </w:rPr>
        <w:t xml:space="preserve"> må ikke bruges under graviditeten, medmindre det er klart nødvendigt. Hvis du er gravid eller du bliver gravid under behandlingen med F</w:t>
      </w:r>
      <w:r w:rsidR="00871FF0" w:rsidRPr="00871FF0">
        <w:rPr>
          <w:sz w:val="22"/>
          <w:szCs w:val="22"/>
          <w:lang w:val="da-DK"/>
        </w:rPr>
        <w:t>erriprox</w:t>
      </w:r>
      <w:r w:rsidRPr="00871FF0">
        <w:rPr>
          <w:sz w:val="22"/>
          <w:szCs w:val="22"/>
          <w:lang w:val="da-DK"/>
        </w:rPr>
        <w:t>, skal du straks søge medicinsk rådgivning.</w:t>
      </w:r>
    </w:p>
    <w:p w14:paraId="5FEF94BA" w14:textId="77777777" w:rsidR="00CA42CB" w:rsidRPr="00871FF0" w:rsidRDefault="00CA42CB" w:rsidP="00CA42CB">
      <w:pPr>
        <w:rPr>
          <w:sz w:val="22"/>
          <w:szCs w:val="22"/>
          <w:lang w:val="da-DK"/>
        </w:rPr>
      </w:pPr>
    </w:p>
    <w:p w14:paraId="0529947E" w14:textId="00ECAED6" w:rsidR="00CA42CB" w:rsidRPr="00871FF0" w:rsidRDefault="00CA42CB" w:rsidP="00CA42CB">
      <w:pPr>
        <w:rPr>
          <w:sz w:val="22"/>
          <w:szCs w:val="22"/>
          <w:lang w:val="da-DK"/>
        </w:rPr>
      </w:pPr>
      <w:r w:rsidRPr="00871FF0">
        <w:rPr>
          <w:sz w:val="22"/>
          <w:szCs w:val="22"/>
          <w:lang w:val="da-DK"/>
        </w:rPr>
        <w:t>Det anbefales, at både kvindelige og mandlige patienter tager særlige sikkerhedsforanstaltninger under deres seksuelle aktivitet, hvis der er nogen mulighed for, at en graviditet kan opstå: Det anbefales, at kvinder i den fertile alder bruger effektive præventionsmidler under behandlingen med F</w:t>
      </w:r>
      <w:r w:rsidR="00871FF0" w:rsidRPr="00871FF0">
        <w:rPr>
          <w:sz w:val="22"/>
          <w:szCs w:val="22"/>
          <w:lang w:val="da-DK"/>
        </w:rPr>
        <w:t>erriprox</w:t>
      </w:r>
      <w:r w:rsidRPr="00871FF0">
        <w:rPr>
          <w:sz w:val="22"/>
          <w:szCs w:val="22"/>
          <w:lang w:val="da-DK"/>
        </w:rPr>
        <w:t xml:space="preserve"> og i 6 måneder efter den sidste dosis. Det anbefales, at mænd bruger effektive præventionsmidler under behandlingen, og i 3 måneder efter den sidste dosis. Dette skal drøftes med lægen.</w:t>
      </w:r>
    </w:p>
    <w:p w14:paraId="5421F29A" w14:textId="77777777" w:rsidR="00CC178C" w:rsidRPr="00871FF0" w:rsidRDefault="00CC178C">
      <w:pPr>
        <w:rPr>
          <w:sz w:val="22"/>
          <w:szCs w:val="22"/>
          <w:lang w:val="da-DK"/>
        </w:rPr>
      </w:pPr>
    </w:p>
    <w:p w14:paraId="3564E220" w14:textId="77777777" w:rsidR="00CC178C" w:rsidRPr="00871FF0" w:rsidRDefault="00D11BF5">
      <w:pPr>
        <w:rPr>
          <w:sz w:val="22"/>
          <w:szCs w:val="22"/>
          <w:lang w:val="da-DK"/>
        </w:rPr>
      </w:pPr>
      <w:r w:rsidRPr="00871FF0">
        <w:rPr>
          <w:sz w:val="22"/>
          <w:szCs w:val="22"/>
          <w:lang w:val="da-DK"/>
        </w:rPr>
        <w:t>Brug ikke Ferriprox, hvis du ammer. Referér venligst til det patientkort, der er påsat denne æske.</w:t>
      </w:r>
    </w:p>
    <w:p w14:paraId="7A43B9D7" w14:textId="77777777" w:rsidR="00CC178C" w:rsidRPr="00871FF0" w:rsidRDefault="00CC178C">
      <w:pPr>
        <w:pStyle w:val="EndnoteText"/>
        <w:tabs>
          <w:tab w:val="clear" w:pos="567"/>
        </w:tabs>
        <w:rPr>
          <w:lang w:val="da-DK"/>
        </w:rPr>
      </w:pPr>
    </w:p>
    <w:p w14:paraId="133D739B" w14:textId="77777777" w:rsidR="00CC178C" w:rsidRPr="00871FF0" w:rsidRDefault="00D11BF5">
      <w:pPr>
        <w:keepNext/>
        <w:rPr>
          <w:b/>
          <w:bCs/>
          <w:sz w:val="22"/>
          <w:szCs w:val="22"/>
          <w:lang w:val="da-DK"/>
        </w:rPr>
      </w:pPr>
      <w:r w:rsidRPr="00871FF0">
        <w:rPr>
          <w:b/>
          <w:bCs/>
          <w:sz w:val="22"/>
          <w:szCs w:val="22"/>
          <w:lang w:val="da-DK"/>
        </w:rPr>
        <w:t>Trafik- og arbejdssikkerhed</w:t>
      </w:r>
    </w:p>
    <w:p w14:paraId="3788B695" w14:textId="77777777" w:rsidR="00CC178C" w:rsidRPr="00871FF0" w:rsidRDefault="00D11BF5">
      <w:pPr>
        <w:rPr>
          <w:sz w:val="22"/>
          <w:szCs w:val="22"/>
          <w:lang w:val="da-DK"/>
        </w:rPr>
      </w:pPr>
      <w:r w:rsidRPr="00871FF0">
        <w:rPr>
          <w:sz w:val="22"/>
          <w:szCs w:val="22"/>
          <w:lang w:val="da-DK"/>
        </w:rPr>
        <w:t>Ikke relevant.</w:t>
      </w:r>
    </w:p>
    <w:p w14:paraId="12D15197" w14:textId="77777777" w:rsidR="00CC178C" w:rsidRPr="00871FF0" w:rsidRDefault="00CC178C">
      <w:pPr>
        <w:tabs>
          <w:tab w:val="left" w:pos="851"/>
        </w:tabs>
        <w:ind w:left="567" w:hanging="567"/>
        <w:rPr>
          <w:i/>
          <w:iCs/>
          <w:sz w:val="22"/>
          <w:szCs w:val="22"/>
          <w:lang w:val="da-DK"/>
        </w:rPr>
      </w:pPr>
    </w:p>
    <w:p w14:paraId="0333D112" w14:textId="77777777" w:rsidR="00CC178C" w:rsidRPr="00871FF0" w:rsidRDefault="00D11BF5" w:rsidP="007F6377">
      <w:pPr>
        <w:keepNext/>
        <w:rPr>
          <w:b/>
          <w:bCs/>
          <w:sz w:val="22"/>
          <w:szCs w:val="22"/>
          <w:lang w:val="da-DK"/>
        </w:rPr>
      </w:pPr>
      <w:r w:rsidRPr="00871FF0">
        <w:rPr>
          <w:b/>
          <w:bCs/>
          <w:sz w:val="22"/>
          <w:szCs w:val="22"/>
          <w:lang w:val="da-DK"/>
        </w:rPr>
        <w:t>Ferriprox oral opløsning indeholder sunset yellow (E110)</w:t>
      </w:r>
    </w:p>
    <w:p w14:paraId="75E85064" w14:textId="77777777" w:rsidR="00CC178C" w:rsidRPr="00871FF0" w:rsidRDefault="00D11BF5">
      <w:pPr>
        <w:tabs>
          <w:tab w:val="left" w:pos="0"/>
        </w:tabs>
        <w:rPr>
          <w:sz w:val="22"/>
          <w:szCs w:val="22"/>
          <w:lang w:val="da-DK"/>
        </w:rPr>
      </w:pPr>
      <w:r w:rsidRPr="00871FF0">
        <w:rPr>
          <w:sz w:val="22"/>
          <w:szCs w:val="22"/>
          <w:lang w:val="da-DK"/>
        </w:rPr>
        <w:t>Sunset yellow (E110) er et farvestof, som kan forårsage allergiske reaktioner.</w:t>
      </w:r>
    </w:p>
    <w:p w14:paraId="6C60F6A7" w14:textId="77777777" w:rsidR="00CC178C" w:rsidRPr="00871FF0" w:rsidRDefault="00CC178C">
      <w:pPr>
        <w:tabs>
          <w:tab w:val="left" w:pos="0"/>
        </w:tabs>
        <w:rPr>
          <w:sz w:val="22"/>
          <w:szCs w:val="22"/>
          <w:lang w:val="da-DK"/>
        </w:rPr>
      </w:pPr>
    </w:p>
    <w:p w14:paraId="5EE34BD8" w14:textId="77777777" w:rsidR="00CC178C" w:rsidRPr="00871FF0" w:rsidRDefault="00CC178C">
      <w:pPr>
        <w:tabs>
          <w:tab w:val="left" w:pos="0"/>
        </w:tabs>
        <w:rPr>
          <w:sz w:val="22"/>
          <w:szCs w:val="22"/>
          <w:lang w:val="da-DK"/>
        </w:rPr>
      </w:pPr>
    </w:p>
    <w:p w14:paraId="50E17BF4" w14:textId="77777777" w:rsidR="00CC178C" w:rsidRPr="00871FF0" w:rsidRDefault="00D11BF5">
      <w:pPr>
        <w:keepNext/>
        <w:ind w:left="540" w:hanging="540"/>
        <w:rPr>
          <w:b/>
          <w:sz w:val="22"/>
          <w:szCs w:val="22"/>
          <w:lang w:val="da-DK"/>
        </w:rPr>
      </w:pPr>
      <w:r w:rsidRPr="00871FF0">
        <w:rPr>
          <w:b/>
          <w:sz w:val="22"/>
          <w:szCs w:val="22"/>
          <w:lang w:val="da-DK"/>
        </w:rPr>
        <w:t>3.</w:t>
      </w:r>
      <w:r w:rsidRPr="00871FF0">
        <w:rPr>
          <w:b/>
          <w:sz w:val="22"/>
          <w:szCs w:val="22"/>
          <w:lang w:val="da-DK"/>
        </w:rPr>
        <w:tab/>
        <w:t>Sådan skal du tage Ferriprox</w:t>
      </w:r>
    </w:p>
    <w:p w14:paraId="755D1B5A" w14:textId="77777777" w:rsidR="00CC178C" w:rsidRPr="00871FF0" w:rsidRDefault="00CC178C">
      <w:pPr>
        <w:pStyle w:val="EndnoteText"/>
        <w:keepNext/>
        <w:numPr>
          <w:ilvl w:val="12"/>
          <w:numId w:val="0"/>
        </w:numPr>
        <w:tabs>
          <w:tab w:val="clear" w:pos="567"/>
        </w:tabs>
        <w:rPr>
          <w:lang w:val="da-DK"/>
        </w:rPr>
      </w:pPr>
    </w:p>
    <w:p w14:paraId="0FEF3220" w14:textId="77777777" w:rsidR="00CC178C" w:rsidRPr="00871FF0" w:rsidRDefault="00D11BF5">
      <w:pPr>
        <w:numPr>
          <w:ilvl w:val="12"/>
          <w:numId w:val="0"/>
        </w:numPr>
        <w:rPr>
          <w:sz w:val="22"/>
          <w:szCs w:val="22"/>
          <w:lang w:val="da-DK"/>
        </w:rPr>
      </w:pPr>
      <w:r w:rsidRPr="00871FF0">
        <w:rPr>
          <w:sz w:val="22"/>
          <w:szCs w:val="22"/>
          <w:lang w:val="da-DK"/>
        </w:rPr>
        <w:t>Tag altid lægemidlet nøjagtigt efter lægens anvisning. Er du i tvivl, så spørg lægen eller apotekspersonalet. Den mængde Ferriprox, du tager, afhænger af din vægt. Den normale dosis er 25 mg/kg, 3 gange daglig, for en total daglig dosis på 75 mg/kg. Den totale daglige dosis bør ikke overstige 100 mg/kg. Tag den første dosis om morgenen. Tag den anden dosis midt på dagen. Tag den tredje dosis om aftenen. Ferriprox kan tages med eller uden mad; det kan dog være lettere for dig at huske at tage Ferriprox, hvis du tager det sammen med dine måltider.</w:t>
      </w:r>
    </w:p>
    <w:p w14:paraId="6662B4CA" w14:textId="77777777" w:rsidR="00CC178C" w:rsidRPr="00871FF0" w:rsidRDefault="00CC178C">
      <w:pPr>
        <w:pStyle w:val="FootnoteText"/>
        <w:numPr>
          <w:ilvl w:val="12"/>
          <w:numId w:val="0"/>
        </w:numPr>
        <w:rPr>
          <w:sz w:val="22"/>
          <w:szCs w:val="22"/>
        </w:rPr>
      </w:pPr>
    </w:p>
    <w:p w14:paraId="73BE87F1" w14:textId="77777777" w:rsidR="00CC178C" w:rsidRPr="00871FF0" w:rsidRDefault="00D11BF5">
      <w:pPr>
        <w:keepNext/>
        <w:numPr>
          <w:ilvl w:val="12"/>
          <w:numId w:val="0"/>
        </w:numPr>
        <w:rPr>
          <w:b/>
          <w:sz w:val="22"/>
          <w:szCs w:val="22"/>
          <w:lang w:val="da-DK"/>
        </w:rPr>
      </w:pPr>
      <w:r w:rsidRPr="00871FF0">
        <w:rPr>
          <w:b/>
          <w:sz w:val="22"/>
          <w:szCs w:val="22"/>
          <w:lang w:val="da-DK"/>
        </w:rPr>
        <w:t>Hvis du har taget for meget Ferriprox</w:t>
      </w:r>
    </w:p>
    <w:p w14:paraId="6F720B3B" w14:textId="77777777" w:rsidR="00CC178C" w:rsidRPr="00871FF0" w:rsidRDefault="00D11BF5">
      <w:pPr>
        <w:numPr>
          <w:ilvl w:val="12"/>
          <w:numId w:val="0"/>
        </w:numPr>
        <w:rPr>
          <w:sz w:val="22"/>
          <w:szCs w:val="22"/>
          <w:lang w:val="da-DK"/>
        </w:rPr>
      </w:pPr>
      <w:r w:rsidRPr="00871FF0">
        <w:rPr>
          <w:sz w:val="22"/>
          <w:szCs w:val="22"/>
          <w:lang w:val="da-DK"/>
        </w:rPr>
        <w:t>Der foreligger ingen indberetninger om akut overdosering med Ferriprox. Hvis du ved en fejltagelse har indtaget mere end den anbefalede dosis, skal du kontakte din læge.</w:t>
      </w:r>
    </w:p>
    <w:p w14:paraId="0525B8D2" w14:textId="77777777" w:rsidR="00CC178C" w:rsidRPr="00871FF0" w:rsidRDefault="00CC178C">
      <w:pPr>
        <w:numPr>
          <w:ilvl w:val="12"/>
          <w:numId w:val="0"/>
        </w:numPr>
        <w:rPr>
          <w:bCs/>
          <w:sz w:val="22"/>
          <w:szCs w:val="22"/>
          <w:lang w:val="da-DK"/>
        </w:rPr>
      </w:pPr>
    </w:p>
    <w:p w14:paraId="132FF070" w14:textId="77777777" w:rsidR="00CC178C" w:rsidRPr="00871FF0" w:rsidRDefault="00D11BF5">
      <w:pPr>
        <w:keepNext/>
        <w:numPr>
          <w:ilvl w:val="12"/>
          <w:numId w:val="0"/>
        </w:numPr>
        <w:rPr>
          <w:b/>
          <w:sz w:val="22"/>
          <w:szCs w:val="22"/>
          <w:lang w:val="da-DK"/>
        </w:rPr>
      </w:pPr>
      <w:r w:rsidRPr="00871FF0">
        <w:rPr>
          <w:b/>
          <w:sz w:val="22"/>
          <w:szCs w:val="22"/>
          <w:lang w:val="da-DK"/>
        </w:rPr>
        <w:lastRenderedPageBreak/>
        <w:t>Hvis du har glemt at tage Ferriprox</w:t>
      </w:r>
    </w:p>
    <w:p w14:paraId="3127A93E" w14:textId="77777777" w:rsidR="00CC178C" w:rsidRPr="00871FF0" w:rsidRDefault="00D11BF5">
      <w:pPr>
        <w:numPr>
          <w:ilvl w:val="12"/>
          <w:numId w:val="0"/>
        </w:numPr>
        <w:rPr>
          <w:sz w:val="22"/>
          <w:szCs w:val="22"/>
          <w:lang w:val="da-DK"/>
        </w:rPr>
      </w:pPr>
      <w:r w:rsidRPr="00871FF0">
        <w:rPr>
          <w:sz w:val="22"/>
          <w:szCs w:val="22"/>
          <w:lang w:val="da-DK"/>
        </w:rPr>
        <w:t>Ferriprox er mest effektivt, hvis du ikke springer nogen doser over. Hvis du har sprunget en dosis over, skal du tage den så snart, du kommer i tanker om det, og så tage den næste dosis til det normalt planlagte tidspunkt. Hvis du springer mere end én dosis over, må du ikke tage en dobbeltdosis som erstatning for glemte enkeltdoser, du skal blot fortsætte efter den normale behandlingsplan. Foretag ikke ændringer i den daglige dosering, uden først at have talt med lægen.</w:t>
      </w:r>
    </w:p>
    <w:p w14:paraId="59947DF9" w14:textId="77777777" w:rsidR="00CC178C" w:rsidRPr="00871FF0" w:rsidRDefault="00CC178C">
      <w:pPr>
        <w:pStyle w:val="EndnoteText"/>
        <w:numPr>
          <w:ilvl w:val="12"/>
          <w:numId w:val="0"/>
        </w:numPr>
        <w:tabs>
          <w:tab w:val="clear" w:pos="567"/>
        </w:tabs>
        <w:rPr>
          <w:lang w:val="da-DK"/>
        </w:rPr>
      </w:pPr>
    </w:p>
    <w:p w14:paraId="30B19A1E" w14:textId="77777777" w:rsidR="00CC178C" w:rsidRPr="00871FF0" w:rsidRDefault="00CC178C">
      <w:pPr>
        <w:pStyle w:val="FootnoteText"/>
        <w:numPr>
          <w:ilvl w:val="12"/>
          <w:numId w:val="0"/>
        </w:numPr>
        <w:rPr>
          <w:sz w:val="22"/>
          <w:szCs w:val="22"/>
        </w:rPr>
      </w:pPr>
    </w:p>
    <w:p w14:paraId="28723084" w14:textId="77777777" w:rsidR="00CC178C" w:rsidRPr="00871FF0" w:rsidRDefault="00D11BF5">
      <w:pPr>
        <w:keepNext/>
        <w:ind w:left="540" w:hanging="540"/>
        <w:rPr>
          <w:b/>
          <w:sz w:val="22"/>
          <w:szCs w:val="22"/>
          <w:lang w:val="da-DK"/>
        </w:rPr>
      </w:pPr>
      <w:r w:rsidRPr="00871FF0">
        <w:rPr>
          <w:b/>
          <w:sz w:val="22"/>
          <w:szCs w:val="22"/>
          <w:lang w:val="da-DK"/>
        </w:rPr>
        <w:t>4.</w:t>
      </w:r>
      <w:r w:rsidRPr="00871FF0">
        <w:rPr>
          <w:b/>
          <w:sz w:val="22"/>
          <w:szCs w:val="22"/>
          <w:lang w:val="da-DK"/>
        </w:rPr>
        <w:tab/>
        <w:t>Bivirkninger</w:t>
      </w:r>
    </w:p>
    <w:p w14:paraId="3FBBF399" w14:textId="77777777" w:rsidR="00CC178C" w:rsidRPr="00871FF0" w:rsidRDefault="00CC178C">
      <w:pPr>
        <w:keepNext/>
        <w:rPr>
          <w:sz w:val="22"/>
          <w:szCs w:val="22"/>
          <w:lang w:val="da-DK"/>
        </w:rPr>
      </w:pPr>
    </w:p>
    <w:p w14:paraId="287CFE8A" w14:textId="77777777" w:rsidR="00CC178C" w:rsidRPr="00871FF0" w:rsidRDefault="00D11BF5">
      <w:pPr>
        <w:rPr>
          <w:sz w:val="22"/>
          <w:szCs w:val="22"/>
          <w:lang w:val="da-DK"/>
        </w:rPr>
      </w:pPr>
      <w:r w:rsidRPr="00871FF0">
        <w:rPr>
          <w:sz w:val="22"/>
          <w:szCs w:val="22"/>
          <w:lang w:val="da-DK"/>
        </w:rPr>
        <w:t>Dette lægemiddel kan som alle andre lægemidler give bivirkninger, men ikke alle får bivirkninger.</w:t>
      </w:r>
    </w:p>
    <w:p w14:paraId="5E3DB252" w14:textId="77777777" w:rsidR="00CC178C" w:rsidRPr="00871FF0" w:rsidRDefault="00CC178C">
      <w:pPr>
        <w:pStyle w:val="EndnoteText"/>
        <w:tabs>
          <w:tab w:val="clear" w:pos="567"/>
        </w:tabs>
        <w:rPr>
          <w:lang w:val="da-DK"/>
        </w:rPr>
      </w:pPr>
    </w:p>
    <w:p w14:paraId="7FEEEAD9" w14:textId="77777777" w:rsidR="00CC178C" w:rsidRPr="00871FF0" w:rsidRDefault="00D11BF5">
      <w:pPr>
        <w:pStyle w:val="BodyText"/>
        <w:spacing w:line="240" w:lineRule="auto"/>
        <w:jc w:val="left"/>
        <w:rPr>
          <w:bCs/>
          <w:lang w:val="da-DK"/>
        </w:rPr>
      </w:pPr>
      <w:r w:rsidRPr="00871FF0">
        <w:rPr>
          <w:bCs/>
          <w:lang w:val="da-DK"/>
        </w:rPr>
        <w:t>Den alvorligste bivirkning ved Ferriprox er et meget lavt antal hvide blodlegemer (neutrofiler). Denne tilstand, der betegnes som alvorlig neutropeni eller agranulocytose, er forekommet hos 1 til 2 ud af 100 patienter, som har taget Ferriprox i studier med patienter. Et lavt antal hvide blodlegemer kan være forbundet med en alvorlig og måske livstruende infektion. Kontakt straks din læge, hvis du har symptomer på infektion såsom feber, ondt i halsen eller influenza-lignende symptomer.</w:t>
      </w:r>
    </w:p>
    <w:p w14:paraId="0BB478BA" w14:textId="77777777" w:rsidR="00CC178C" w:rsidRPr="00871FF0" w:rsidRDefault="00CC178C">
      <w:pPr>
        <w:pStyle w:val="BodyText"/>
        <w:spacing w:line="240" w:lineRule="auto"/>
        <w:jc w:val="left"/>
        <w:rPr>
          <w:lang w:val="da-DK"/>
        </w:rPr>
      </w:pPr>
    </w:p>
    <w:p w14:paraId="25882EA5" w14:textId="77777777" w:rsidR="00CC178C" w:rsidRPr="00871FF0" w:rsidRDefault="00D11BF5">
      <w:pPr>
        <w:pStyle w:val="BodyText"/>
        <w:keepNext/>
        <w:spacing w:line="240" w:lineRule="auto"/>
        <w:jc w:val="left"/>
        <w:rPr>
          <w:szCs w:val="24"/>
          <w:lang w:val="da-DK"/>
        </w:rPr>
      </w:pPr>
      <w:r w:rsidRPr="00871FF0">
        <w:rPr>
          <w:b/>
          <w:szCs w:val="24"/>
          <w:lang w:val="da-DK"/>
        </w:rPr>
        <w:t>Meget almindelige bivirkninger</w:t>
      </w:r>
      <w:r w:rsidRPr="00871FF0">
        <w:rPr>
          <w:szCs w:val="24"/>
          <w:lang w:val="da-DK"/>
        </w:rPr>
        <w:t xml:space="preserve"> (kan forekomme hos flere end 1 ud af 10 behandlede):</w:t>
      </w:r>
    </w:p>
    <w:p w14:paraId="747236D2"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mavesmerter,</w:t>
      </w:r>
    </w:p>
    <w:p w14:paraId="5CAE100C"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kvalme,</w:t>
      </w:r>
    </w:p>
    <w:p w14:paraId="1CAA7CA5"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opkastning,</w:t>
      </w:r>
    </w:p>
    <w:p w14:paraId="537C8914"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rødbrun misfarvning af urinen.</w:t>
      </w:r>
    </w:p>
    <w:p w14:paraId="6BA39483" w14:textId="77777777" w:rsidR="00CC178C" w:rsidRPr="00871FF0" w:rsidRDefault="00CC178C">
      <w:pPr>
        <w:pStyle w:val="BodyText"/>
        <w:spacing w:line="240" w:lineRule="auto"/>
        <w:jc w:val="left"/>
        <w:rPr>
          <w:lang w:val="da-DK"/>
        </w:rPr>
      </w:pPr>
    </w:p>
    <w:p w14:paraId="7D855408" w14:textId="77777777" w:rsidR="00CC178C" w:rsidRPr="00871FF0" w:rsidRDefault="00D11BF5">
      <w:pPr>
        <w:pStyle w:val="BodyText"/>
        <w:spacing w:line="240" w:lineRule="auto"/>
        <w:jc w:val="left"/>
        <w:rPr>
          <w:lang w:val="da-DK"/>
        </w:rPr>
      </w:pPr>
      <w:r w:rsidRPr="00871FF0">
        <w:rPr>
          <w:lang w:val="da-DK"/>
        </w:rPr>
        <w:t>Hvis du får kvalme eller kaster op, kan det måske hjælpe at indtage Ferriprox sammen med mad. Misfarvet urin er en meget almindelig bivirkning og er ikke skadelig.</w:t>
      </w:r>
    </w:p>
    <w:p w14:paraId="7EF5AD37" w14:textId="77777777" w:rsidR="00CC178C" w:rsidRPr="00871FF0" w:rsidRDefault="00CC178C">
      <w:pPr>
        <w:pStyle w:val="BodyText"/>
        <w:spacing w:line="240" w:lineRule="auto"/>
        <w:jc w:val="left"/>
        <w:rPr>
          <w:lang w:val="da-DK"/>
        </w:rPr>
      </w:pPr>
    </w:p>
    <w:p w14:paraId="32030FFE" w14:textId="77777777" w:rsidR="00CC178C" w:rsidRPr="00871FF0" w:rsidRDefault="00D11BF5">
      <w:pPr>
        <w:pStyle w:val="BodyText"/>
        <w:keepNext/>
        <w:spacing w:line="240" w:lineRule="auto"/>
        <w:rPr>
          <w:szCs w:val="24"/>
          <w:lang w:val="da-DK"/>
        </w:rPr>
      </w:pPr>
      <w:r w:rsidRPr="00871FF0">
        <w:rPr>
          <w:b/>
          <w:szCs w:val="24"/>
          <w:lang w:val="da-DK"/>
        </w:rPr>
        <w:t xml:space="preserve">Almindelige bivirkninger </w:t>
      </w:r>
      <w:r w:rsidRPr="00871FF0">
        <w:rPr>
          <w:szCs w:val="24"/>
          <w:lang w:val="da-DK"/>
        </w:rPr>
        <w:t>(kan forekomme hos op til 1 ud af 10 behandlede):</w:t>
      </w:r>
    </w:p>
    <w:p w14:paraId="3A89443D"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lavt antal hvide blodlegemer (agranulocytose og neutropeni),</w:t>
      </w:r>
    </w:p>
    <w:p w14:paraId="3F0B9E25"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hovedpine,</w:t>
      </w:r>
    </w:p>
    <w:p w14:paraId="3BBEBDF2"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diarré,</w:t>
      </w:r>
    </w:p>
    <w:p w14:paraId="1F89B1DA"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stigning i leverenzymer,</w:t>
      </w:r>
    </w:p>
    <w:p w14:paraId="0078AFDF"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træthed,</w:t>
      </w:r>
    </w:p>
    <w:p w14:paraId="30FFAFEA"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forøget appetit.</w:t>
      </w:r>
    </w:p>
    <w:p w14:paraId="5C0C7CCC" w14:textId="77777777" w:rsidR="00CC178C" w:rsidRPr="00871FF0" w:rsidRDefault="00CC178C">
      <w:pPr>
        <w:pStyle w:val="BodyText"/>
        <w:spacing w:line="240" w:lineRule="auto"/>
        <w:jc w:val="left"/>
        <w:rPr>
          <w:lang w:val="da-DK"/>
        </w:rPr>
      </w:pPr>
    </w:p>
    <w:p w14:paraId="661C8CD0" w14:textId="77777777" w:rsidR="00CC178C" w:rsidRPr="00871FF0" w:rsidRDefault="00D11BF5">
      <w:pPr>
        <w:pStyle w:val="BodyText"/>
        <w:keepNext/>
        <w:spacing w:line="240" w:lineRule="auto"/>
        <w:jc w:val="left"/>
        <w:rPr>
          <w:bCs/>
          <w:lang w:val="da-DK"/>
        </w:rPr>
      </w:pPr>
      <w:r w:rsidRPr="00871FF0">
        <w:rPr>
          <w:b/>
          <w:bCs/>
          <w:lang w:val="da-DK"/>
        </w:rPr>
        <w:t>Ikke kendt</w:t>
      </w:r>
      <w:r w:rsidRPr="00871FF0">
        <w:rPr>
          <w:bCs/>
          <w:lang w:val="da-DK"/>
        </w:rPr>
        <w:t xml:space="preserve"> (hyppigheden kan ikke skønnes fra de tilgængelige data):</w:t>
      </w:r>
    </w:p>
    <w:p w14:paraId="705302E4"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allergiske reaktioner som f.eks. hududslæt eller nældefeber.</w:t>
      </w:r>
    </w:p>
    <w:p w14:paraId="3BA2E448" w14:textId="77777777" w:rsidR="00CC178C" w:rsidRPr="00871FF0" w:rsidRDefault="00CC178C">
      <w:pPr>
        <w:pStyle w:val="BodyText"/>
        <w:spacing w:line="240" w:lineRule="auto"/>
        <w:jc w:val="left"/>
        <w:rPr>
          <w:bCs/>
          <w:lang w:val="da-DK"/>
        </w:rPr>
      </w:pPr>
    </w:p>
    <w:p w14:paraId="731C76F2" w14:textId="77777777" w:rsidR="00CC178C" w:rsidRPr="00871FF0" w:rsidRDefault="00D11BF5">
      <w:pPr>
        <w:pStyle w:val="BodyText"/>
        <w:spacing w:line="240" w:lineRule="auto"/>
        <w:jc w:val="left"/>
        <w:rPr>
          <w:lang w:val="da-DK"/>
        </w:rPr>
      </w:pPr>
      <w:r w:rsidRPr="00871FF0">
        <w:rPr>
          <w:lang w:val="da-DK"/>
        </w:rPr>
        <w:t>Ledsmerte og hævelse spændende fra let smerte i et eller flere led til alvorlig funktionsnedsættelse. I de fleste tilfælde forsvandt smerten, selv om patienterne fortsatte med at tage Ferriprox.</w:t>
      </w:r>
    </w:p>
    <w:p w14:paraId="260C051F" w14:textId="77777777" w:rsidR="00CC178C" w:rsidRPr="00871FF0" w:rsidRDefault="00CC178C">
      <w:pPr>
        <w:rPr>
          <w:sz w:val="22"/>
          <w:szCs w:val="22"/>
          <w:lang w:val="da-DK"/>
        </w:rPr>
      </w:pPr>
    </w:p>
    <w:p w14:paraId="362D3C9F" w14:textId="77777777" w:rsidR="00CC178C" w:rsidRPr="00871FF0" w:rsidRDefault="00D11BF5">
      <w:pPr>
        <w:rPr>
          <w:sz w:val="22"/>
          <w:szCs w:val="22"/>
          <w:lang w:val="da-DK"/>
        </w:rPr>
      </w:pPr>
      <w:r w:rsidRPr="00871FF0">
        <w:rPr>
          <w:sz w:val="22"/>
          <w:szCs w:val="22"/>
          <w:lang w:val="da-DK"/>
        </w:rPr>
        <w:t>Nerveforstyrrelser (såsom tremor, gangforstyrrelser, dobbeltsyn, ufrivillige muskelsammentrækninger, problemer med bevægelseskoordination) er rapporteret hos børn, som igennem flere år frivilligt har fået ordineret mere end 2 gange den maksimalt anbefalede dosis på 100 mg/kg/dag, og er også observeret hos børn ved standarddoser af deferipron. Disse symptomer forsvandt, når børnene ophørte med at tage Ferriprox.</w:t>
      </w:r>
    </w:p>
    <w:p w14:paraId="007B68BF" w14:textId="77777777" w:rsidR="00CC178C" w:rsidRPr="00871FF0" w:rsidRDefault="00CC178C">
      <w:pPr>
        <w:rPr>
          <w:sz w:val="22"/>
          <w:szCs w:val="22"/>
          <w:lang w:val="da-DK"/>
        </w:rPr>
      </w:pPr>
    </w:p>
    <w:p w14:paraId="196E17B8" w14:textId="77777777" w:rsidR="00CC178C" w:rsidRPr="00871FF0" w:rsidRDefault="00D11BF5" w:rsidP="002A5D02">
      <w:pPr>
        <w:keepNext/>
        <w:rPr>
          <w:b/>
          <w:bCs/>
          <w:sz w:val="22"/>
          <w:szCs w:val="22"/>
          <w:lang w:val="da-DK"/>
        </w:rPr>
      </w:pPr>
      <w:r w:rsidRPr="00871FF0">
        <w:rPr>
          <w:b/>
          <w:bCs/>
          <w:sz w:val="22"/>
          <w:szCs w:val="22"/>
          <w:lang w:val="da-DK"/>
        </w:rPr>
        <w:t>Indberetning af bivirkninger</w:t>
      </w:r>
    </w:p>
    <w:p w14:paraId="2F90A764" w14:textId="21B4B51F" w:rsidR="00CC178C" w:rsidRPr="00871FF0" w:rsidRDefault="00D11BF5">
      <w:pPr>
        <w:suppressAutoHyphens/>
        <w:rPr>
          <w:sz w:val="22"/>
          <w:szCs w:val="22"/>
          <w:lang w:val="da-DK"/>
        </w:rPr>
      </w:pPr>
      <w:r w:rsidRPr="00871FF0">
        <w:rPr>
          <w:sz w:val="22"/>
          <w:szCs w:val="22"/>
          <w:lang w:val="da-DK"/>
        </w:rPr>
        <w:t xml:space="preserve">Hvis du oplever bivirkninger, bør du tale med din læge eller apotekspersonalet. Dette gælder også mulige bivirkninger, som ikke er medtaget i denne indlægsseddel. Du eller dine pårørende kan også indberette bivirkninger direkte til Lægemiddelstyrelsen via </w:t>
      </w:r>
      <w:r w:rsidRPr="00871FF0">
        <w:rPr>
          <w:sz w:val="22"/>
          <w:szCs w:val="22"/>
          <w:shd w:val="clear" w:color="auto" w:fill="D9D9D9"/>
          <w:lang w:val="da-DK"/>
        </w:rPr>
        <w:t xml:space="preserve">det nationale rapporteringssystem anført i </w:t>
      </w:r>
      <w:hyperlink r:id="rId16" w:history="1">
        <w:r w:rsidRPr="00871FF0">
          <w:rPr>
            <w:rStyle w:val="Hyperlink"/>
            <w:sz w:val="22"/>
            <w:szCs w:val="22"/>
            <w:shd w:val="clear" w:color="auto" w:fill="D9D9D9"/>
            <w:lang w:val="da-DK"/>
          </w:rPr>
          <w:t>Appendiks</w:t>
        </w:r>
        <w:r w:rsidR="001E6E9A" w:rsidRPr="00871FF0">
          <w:rPr>
            <w:rStyle w:val="Hyperlink"/>
            <w:sz w:val="22"/>
            <w:szCs w:val="22"/>
            <w:shd w:val="clear" w:color="auto" w:fill="D9D9D9"/>
            <w:lang w:val="da-DK"/>
          </w:rPr>
          <w:t> </w:t>
        </w:r>
        <w:r w:rsidRPr="00871FF0">
          <w:rPr>
            <w:rStyle w:val="Hyperlink"/>
            <w:sz w:val="22"/>
            <w:szCs w:val="22"/>
            <w:shd w:val="clear" w:color="auto" w:fill="D9D9D9"/>
            <w:lang w:val="da-DK"/>
          </w:rPr>
          <w:t>V</w:t>
        </w:r>
      </w:hyperlink>
      <w:r w:rsidRPr="00871FF0">
        <w:rPr>
          <w:sz w:val="22"/>
          <w:szCs w:val="22"/>
          <w:lang w:val="da-DK"/>
        </w:rPr>
        <w:t>. Ved at indrapportere bivirkninger kan du hjælpe med at fremskaffe mere information om sikkerheden af dette lægemiddel.</w:t>
      </w:r>
    </w:p>
    <w:p w14:paraId="5B72797C" w14:textId="77777777" w:rsidR="00CC178C" w:rsidRPr="00871FF0" w:rsidRDefault="00CC178C">
      <w:pPr>
        <w:pStyle w:val="BodyText3"/>
        <w:numPr>
          <w:ilvl w:val="12"/>
          <w:numId w:val="0"/>
        </w:numPr>
        <w:rPr>
          <w:color w:val="auto"/>
        </w:rPr>
      </w:pPr>
    </w:p>
    <w:p w14:paraId="51AB7D8C" w14:textId="77777777" w:rsidR="00CC178C" w:rsidRPr="00871FF0" w:rsidRDefault="00CC178C">
      <w:pPr>
        <w:pStyle w:val="BodyText3"/>
        <w:numPr>
          <w:ilvl w:val="12"/>
          <w:numId w:val="0"/>
        </w:numPr>
        <w:rPr>
          <w:color w:val="auto"/>
        </w:rPr>
      </w:pPr>
    </w:p>
    <w:p w14:paraId="3AFC50CE" w14:textId="77777777" w:rsidR="00CC178C" w:rsidRPr="00871FF0" w:rsidRDefault="00D11BF5">
      <w:pPr>
        <w:keepNext/>
        <w:ind w:left="540" w:hanging="540"/>
        <w:rPr>
          <w:b/>
          <w:sz w:val="22"/>
          <w:szCs w:val="22"/>
          <w:lang w:val="da-DK"/>
        </w:rPr>
      </w:pPr>
      <w:r w:rsidRPr="00871FF0">
        <w:rPr>
          <w:b/>
          <w:sz w:val="22"/>
          <w:szCs w:val="22"/>
          <w:lang w:val="da-DK"/>
        </w:rPr>
        <w:lastRenderedPageBreak/>
        <w:t>5.</w:t>
      </w:r>
      <w:r w:rsidRPr="00871FF0">
        <w:rPr>
          <w:b/>
          <w:sz w:val="22"/>
          <w:szCs w:val="22"/>
          <w:lang w:val="da-DK"/>
        </w:rPr>
        <w:tab/>
        <w:t>Opbevaring</w:t>
      </w:r>
    </w:p>
    <w:p w14:paraId="7CB4CCB8" w14:textId="77777777" w:rsidR="00CC178C" w:rsidRPr="00871FF0" w:rsidRDefault="00CC178C">
      <w:pPr>
        <w:keepNext/>
        <w:rPr>
          <w:b/>
          <w:sz w:val="22"/>
          <w:szCs w:val="22"/>
          <w:lang w:val="da-DK"/>
        </w:rPr>
      </w:pPr>
    </w:p>
    <w:p w14:paraId="3F1E9F89" w14:textId="77777777" w:rsidR="00CC178C" w:rsidRPr="00871FF0" w:rsidRDefault="00D11BF5">
      <w:pPr>
        <w:rPr>
          <w:sz w:val="22"/>
          <w:szCs w:val="22"/>
          <w:lang w:val="da-DK"/>
        </w:rPr>
      </w:pPr>
      <w:r w:rsidRPr="00871FF0">
        <w:rPr>
          <w:sz w:val="22"/>
          <w:szCs w:val="22"/>
          <w:lang w:val="da-DK"/>
        </w:rPr>
        <w:t>Opbevar lægemidlet utilgængeligt for børn.</w:t>
      </w:r>
    </w:p>
    <w:p w14:paraId="14DB2BCE" w14:textId="77777777" w:rsidR="00CC178C" w:rsidRPr="00871FF0" w:rsidRDefault="00CC178C">
      <w:pPr>
        <w:rPr>
          <w:sz w:val="22"/>
          <w:szCs w:val="22"/>
          <w:lang w:val="da-DK"/>
        </w:rPr>
      </w:pPr>
    </w:p>
    <w:p w14:paraId="372C39EE" w14:textId="77777777" w:rsidR="00CC178C" w:rsidRPr="00871FF0" w:rsidRDefault="00D11BF5">
      <w:pPr>
        <w:pStyle w:val="BodyText3"/>
        <w:rPr>
          <w:color w:val="auto"/>
        </w:rPr>
      </w:pPr>
      <w:r w:rsidRPr="00871FF0">
        <w:rPr>
          <w:color w:val="auto"/>
        </w:rPr>
        <w:t>Brug ikke lægemidlet efter den udløbsdato, der står på pakningen efter EXP. Udløbsdatoen er den sidste dag i den nævnte måned.</w:t>
      </w:r>
    </w:p>
    <w:p w14:paraId="36B72CDD" w14:textId="77777777" w:rsidR="00CC178C" w:rsidRPr="00871FF0" w:rsidRDefault="00CC178C">
      <w:pPr>
        <w:pStyle w:val="BodyText3"/>
        <w:rPr>
          <w:color w:val="auto"/>
        </w:rPr>
      </w:pPr>
    </w:p>
    <w:p w14:paraId="2C40E61D" w14:textId="77777777" w:rsidR="00CC178C" w:rsidRPr="00871FF0" w:rsidRDefault="00D11BF5">
      <w:pPr>
        <w:pStyle w:val="BodyText3"/>
        <w:rPr>
          <w:color w:val="auto"/>
        </w:rPr>
      </w:pPr>
      <w:r w:rsidRPr="00871FF0">
        <w:rPr>
          <w:color w:val="auto"/>
        </w:rPr>
        <w:t>Skal anvendes inden 35 dage efter første åbning. Må ikke opbevares ved temperaturer over 30 ºC. Opbevares i den originale yderpakning for at beskytte mod lys.</w:t>
      </w:r>
    </w:p>
    <w:p w14:paraId="50C8B97B" w14:textId="77777777" w:rsidR="00CC178C" w:rsidRPr="00871FF0" w:rsidRDefault="00CC178C">
      <w:pPr>
        <w:rPr>
          <w:sz w:val="22"/>
          <w:szCs w:val="22"/>
          <w:lang w:val="da-DK"/>
        </w:rPr>
      </w:pPr>
    </w:p>
    <w:p w14:paraId="3F808072" w14:textId="77777777" w:rsidR="00CC178C" w:rsidRPr="00871FF0" w:rsidRDefault="00D11BF5">
      <w:pPr>
        <w:rPr>
          <w:sz w:val="22"/>
          <w:szCs w:val="22"/>
          <w:lang w:val="da-DK"/>
        </w:rPr>
      </w:pPr>
      <w:r w:rsidRPr="00871FF0">
        <w:rPr>
          <w:sz w:val="22"/>
          <w:szCs w:val="22"/>
          <w:lang w:val="da-DK"/>
        </w:rPr>
        <w:t>Spørg apotekspersonalet, hvordan du skal bortskaffe medicinrester. Af hensyn til miljøet må du ikke smide medicinrester i afløbet, toilettet eller skraldespanden.</w:t>
      </w:r>
    </w:p>
    <w:p w14:paraId="3FCC6A4F" w14:textId="77777777" w:rsidR="00CC178C" w:rsidRPr="00871FF0" w:rsidRDefault="00CC178C">
      <w:pPr>
        <w:pStyle w:val="BodyText3"/>
        <w:rPr>
          <w:color w:val="auto"/>
        </w:rPr>
      </w:pPr>
    </w:p>
    <w:p w14:paraId="20172AD3" w14:textId="77777777" w:rsidR="00CC178C" w:rsidRPr="00871FF0" w:rsidRDefault="00CC178C">
      <w:pPr>
        <w:pStyle w:val="BodyText3"/>
        <w:rPr>
          <w:color w:val="auto"/>
        </w:rPr>
      </w:pPr>
    </w:p>
    <w:p w14:paraId="33D29720" w14:textId="77777777" w:rsidR="00CC178C" w:rsidRPr="00871FF0" w:rsidRDefault="00D11BF5">
      <w:pPr>
        <w:keepNext/>
        <w:ind w:left="540" w:hanging="540"/>
        <w:rPr>
          <w:b/>
          <w:sz w:val="22"/>
          <w:szCs w:val="22"/>
          <w:lang w:val="da-DK"/>
        </w:rPr>
      </w:pPr>
      <w:r w:rsidRPr="00871FF0">
        <w:rPr>
          <w:b/>
          <w:sz w:val="22"/>
          <w:szCs w:val="22"/>
          <w:lang w:val="da-DK"/>
        </w:rPr>
        <w:t>6.</w:t>
      </w:r>
      <w:r w:rsidRPr="00871FF0">
        <w:rPr>
          <w:b/>
          <w:sz w:val="22"/>
          <w:szCs w:val="22"/>
          <w:lang w:val="da-DK"/>
        </w:rPr>
        <w:tab/>
        <w:t>Pakningsstørrelser og yderligere oplysninger</w:t>
      </w:r>
    </w:p>
    <w:p w14:paraId="30FC827D" w14:textId="77777777" w:rsidR="00CC178C" w:rsidRPr="00871FF0" w:rsidRDefault="00CC178C">
      <w:pPr>
        <w:keepNext/>
        <w:rPr>
          <w:sz w:val="22"/>
          <w:szCs w:val="22"/>
          <w:lang w:val="da-DK"/>
        </w:rPr>
      </w:pPr>
    </w:p>
    <w:p w14:paraId="6226C369" w14:textId="77777777" w:rsidR="00CC178C" w:rsidRPr="00871FF0" w:rsidRDefault="00D11BF5">
      <w:pPr>
        <w:keepNext/>
        <w:rPr>
          <w:b/>
          <w:bCs/>
          <w:sz w:val="22"/>
          <w:szCs w:val="22"/>
          <w:lang w:val="da-DK"/>
        </w:rPr>
      </w:pPr>
      <w:r w:rsidRPr="00871FF0">
        <w:rPr>
          <w:b/>
          <w:bCs/>
          <w:sz w:val="22"/>
          <w:szCs w:val="22"/>
          <w:lang w:val="da-DK"/>
        </w:rPr>
        <w:t>Ferriprox indeholder:</w:t>
      </w:r>
    </w:p>
    <w:p w14:paraId="0423705C" w14:textId="77777777" w:rsidR="00CC178C" w:rsidRPr="00871FF0" w:rsidRDefault="00D11BF5">
      <w:pPr>
        <w:rPr>
          <w:sz w:val="22"/>
          <w:szCs w:val="22"/>
          <w:lang w:val="da-DK"/>
        </w:rPr>
      </w:pPr>
      <w:r w:rsidRPr="00871FF0">
        <w:rPr>
          <w:sz w:val="22"/>
          <w:szCs w:val="22"/>
          <w:lang w:val="da-DK"/>
        </w:rPr>
        <w:t>Aktivt stof: deferipron. Hver ml oral opløsning indeholder 100 mg deferipron.</w:t>
      </w:r>
    </w:p>
    <w:p w14:paraId="5E9A2B66" w14:textId="77777777" w:rsidR="00CC178C" w:rsidRPr="00871FF0" w:rsidRDefault="00CC178C">
      <w:pPr>
        <w:rPr>
          <w:sz w:val="22"/>
          <w:szCs w:val="22"/>
          <w:lang w:val="da-DK"/>
        </w:rPr>
      </w:pPr>
    </w:p>
    <w:p w14:paraId="5B7FC7D0" w14:textId="77777777" w:rsidR="00CC178C" w:rsidRPr="00871FF0" w:rsidRDefault="00D11BF5">
      <w:pPr>
        <w:rPr>
          <w:sz w:val="22"/>
          <w:szCs w:val="22"/>
          <w:lang w:val="da-DK"/>
        </w:rPr>
      </w:pPr>
      <w:r w:rsidRPr="00871FF0">
        <w:rPr>
          <w:sz w:val="22"/>
          <w:szCs w:val="22"/>
          <w:lang w:val="da-DK"/>
        </w:rPr>
        <w:t>Øvrige indholdsstoffer: renset vand; hydroxyethylcellulose; glycerol (E422); koncentreret saltsyre (til pH-regulering); kunstig kirsebærsmag; pebermynteolie; sunset yellow (E110); sucralose (E955). Se pkt. 2 ʽFerriprox oral opløsning indeholder sunset yellow (E110)ʾ.</w:t>
      </w:r>
    </w:p>
    <w:p w14:paraId="502155A5" w14:textId="77777777" w:rsidR="00CC178C" w:rsidRPr="00871FF0" w:rsidRDefault="00CC178C">
      <w:pPr>
        <w:rPr>
          <w:sz w:val="22"/>
          <w:szCs w:val="22"/>
          <w:lang w:val="da-DK"/>
        </w:rPr>
      </w:pPr>
    </w:p>
    <w:p w14:paraId="29DF880A" w14:textId="77777777" w:rsidR="00CC178C" w:rsidRPr="00871FF0" w:rsidRDefault="00D11BF5">
      <w:pPr>
        <w:keepNext/>
        <w:rPr>
          <w:b/>
          <w:bCs/>
          <w:sz w:val="22"/>
          <w:szCs w:val="22"/>
          <w:lang w:val="da-DK"/>
        </w:rPr>
      </w:pPr>
      <w:r w:rsidRPr="00871FF0">
        <w:rPr>
          <w:b/>
          <w:bCs/>
          <w:sz w:val="22"/>
          <w:szCs w:val="22"/>
          <w:lang w:val="da-DK"/>
        </w:rPr>
        <w:t>Udseende og pakningsstørrelser</w:t>
      </w:r>
    </w:p>
    <w:p w14:paraId="7F72AD16" w14:textId="77777777" w:rsidR="00CC178C" w:rsidRPr="00871FF0" w:rsidRDefault="00D11BF5">
      <w:pPr>
        <w:rPr>
          <w:sz w:val="22"/>
          <w:szCs w:val="22"/>
          <w:lang w:val="da-DK"/>
        </w:rPr>
      </w:pPr>
      <w:r w:rsidRPr="00871FF0">
        <w:rPr>
          <w:sz w:val="22"/>
          <w:szCs w:val="22"/>
          <w:lang w:val="da-DK"/>
        </w:rPr>
        <w:t>Kklar, rød-orange væske. Ferriprox er pakket i flasker à 250 ml eller 500 ml.</w:t>
      </w:r>
    </w:p>
    <w:p w14:paraId="6D6733CE" w14:textId="77777777" w:rsidR="00CC178C" w:rsidRPr="00871FF0" w:rsidRDefault="00CC178C">
      <w:pPr>
        <w:rPr>
          <w:sz w:val="22"/>
          <w:szCs w:val="22"/>
          <w:lang w:val="da-DK"/>
        </w:rPr>
      </w:pPr>
    </w:p>
    <w:p w14:paraId="2B3B47C5" w14:textId="77777777" w:rsidR="00CC178C" w:rsidRPr="00871FF0" w:rsidRDefault="00D11BF5">
      <w:pPr>
        <w:keepNext/>
        <w:rPr>
          <w:b/>
          <w:bCs/>
          <w:sz w:val="22"/>
          <w:szCs w:val="22"/>
          <w:lang w:val="da-DK"/>
        </w:rPr>
      </w:pPr>
      <w:r w:rsidRPr="00871FF0">
        <w:rPr>
          <w:b/>
          <w:bCs/>
          <w:sz w:val="22"/>
          <w:szCs w:val="22"/>
          <w:lang w:val="da-DK"/>
        </w:rPr>
        <w:t>Indehaver af markedsføringstilladelsen:</w:t>
      </w:r>
    </w:p>
    <w:p w14:paraId="1C3D13A1" w14:textId="77777777" w:rsidR="00CC178C" w:rsidRPr="00871FF0" w:rsidRDefault="00D11BF5">
      <w:pPr>
        <w:keepNext/>
        <w:rPr>
          <w:sz w:val="22"/>
          <w:szCs w:val="22"/>
          <w:lang w:val="da-DK"/>
        </w:rPr>
      </w:pPr>
      <w:r w:rsidRPr="00871FF0">
        <w:rPr>
          <w:sz w:val="22"/>
          <w:szCs w:val="22"/>
          <w:lang w:val="da-DK"/>
        </w:rPr>
        <w:t>Chiesi Farmaceutici S.p.A.</w:t>
      </w:r>
    </w:p>
    <w:p w14:paraId="6E26D0C4" w14:textId="77777777" w:rsidR="00CC178C" w:rsidRPr="00871FF0" w:rsidRDefault="00D11BF5">
      <w:pPr>
        <w:rPr>
          <w:sz w:val="22"/>
          <w:szCs w:val="22"/>
          <w:lang w:val="da-DK"/>
        </w:rPr>
      </w:pPr>
      <w:r w:rsidRPr="00871FF0">
        <w:rPr>
          <w:sz w:val="22"/>
          <w:szCs w:val="22"/>
          <w:lang w:val="da-DK"/>
        </w:rPr>
        <w:t>Via Palermo 26/A</w:t>
      </w:r>
    </w:p>
    <w:p w14:paraId="6223E1C4" w14:textId="77777777" w:rsidR="00CC178C" w:rsidRPr="00871FF0" w:rsidRDefault="00D11BF5">
      <w:pPr>
        <w:rPr>
          <w:sz w:val="22"/>
          <w:szCs w:val="22"/>
          <w:lang w:val="da-DK"/>
        </w:rPr>
      </w:pPr>
      <w:r w:rsidRPr="00871FF0">
        <w:rPr>
          <w:sz w:val="22"/>
          <w:szCs w:val="22"/>
          <w:lang w:val="da-DK"/>
        </w:rPr>
        <w:t>43122 Parma</w:t>
      </w:r>
    </w:p>
    <w:p w14:paraId="15991211" w14:textId="77777777" w:rsidR="00CC178C" w:rsidRPr="00871FF0" w:rsidRDefault="00D11BF5">
      <w:pPr>
        <w:rPr>
          <w:sz w:val="22"/>
          <w:szCs w:val="22"/>
          <w:lang w:val="da-DK"/>
        </w:rPr>
      </w:pPr>
      <w:r w:rsidRPr="00871FF0">
        <w:rPr>
          <w:sz w:val="22"/>
          <w:szCs w:val="22"/>
          <w:lang w:val="da-DK"/>
        </w:rPr>
        <w:t>Italien</w:t>
      </w:r>
    </w:p>
    <w:p w14:paraId="2C56E54D" w14:textId="77777777" w:rsidR="00CC178C" w:rsidRPr="00871FF0" w:rsidRDefault="00CC178C">
      <w:pPr>
        <w:rPr>
          <w:sz w:val="22"/>
          <w:szCs w:val="22"/>
          <w:lang w:val="da-DK"/>
        </w:rPr>
      </w:pPr>
    </w:p>
    <w:p w14:paraId="1CA78D9F" w14:textId="77777777" w:rsidR="00CC178C" w:rsidRPr="00871FF0" w:rsidRDefault="00D11BF5">
      <w:pPr>
        <w:keepNext/>
        <w:rPr>
          <w:b/>
          <w:bCs/>
          <w:sz w:val="22"/>
          <w:szCs w:val="22"/>
          <w:lang w:val="da-DK"/>
        </w:rPr>
      </w:pPr>
      <w:r w:rsidRPr="00871FF0">
        <w:rPr>
          <w:b/>
          <w:bCs/>
          <w:sz w:val="22"/>
          <w:szCs w:val="22"/>
          <w:lang w:val="da-DK"/>
        </w:rPr>
        <w:t>Fremstiller:</w:t>
      </w:r>
    </w:p>
    <w:p w14:paraId="62F0CDA6" w14:textId="77777777" w:rsidR="00CC178C" w:rsidRPr="00871FF0" w:rsidRDefault="00D11BF5">
      <w:pPr>
        <w:pStyle w:val="PILMAHaddress"/>
        <w:tabs>
          <w:tab w:val="clear" w:pos="4320"/>
        </w:tabs>
        <w:rPr>
          <w:lang w:val="da-DK"/>
        </w:rPr>
      </w:pPr>
      <w:r w:rsidRPr="00871FF0">
        <w:rPr>
          <w:lang w:val="da-DK"/>
        </w:rPr>
        <w:t>Eurofins PROXY Laboratories B.V.</w:t>
      </w:r>
    </w:p>
    <w:p w14:paraId="4B0E3EAF" w14:textId="77777777" w:rsidR="00CC178C" w:rsidRPr="00871FF0" w:rsidRDefault="00D11BF5">
      <w:pPr>
        <w:pStyle w:val="PILMAHaddress"/>
        <w:tabs>
          <w:tab w:val="clear" w:pos="4320"/>
        </w:tabs>
        <w:rPr>
          <w:lang w:val="da-DK"/>
        </w:rPr>
      </w:pPr>
      <w:r w:rsidRPr="00871FF0">
        <w:rPr>
          <w:lang w:val="da-DK"/>
        </w:rPr>
        <w:t>Archimedesweg 25</w:t>
      </w:r>
    </w:p>
    <w:p w14:paraId="7C879032" w14:textId="77777777" w:rsidR="00CC178C" w:rsidRPr="00871FF0" w:rsidRDefault="00D11BF5">
      <w:pPr>
        <w:pStyle w:val="PILMAHaddress"/>
        <w:tabs>
          <w:tab w:val="clear" w:pos="4320"/>
        </w:tabs>
        <w:rPr>
          <w:lang w:val="da-DK"/>
        </w:rPr>
      </w:pPr>
      <w:r w:rsidRPr="00871FF0">
        <w:rPr>
          <w:lang w:val="da-DK"/>
        </w:rPr>
        <w:t>2333 CM Leiden</w:t>
      </w:r>
    </w:p>
    <w:p w14:paraId="77B3B915" w14:textId="77777777" w:rsidR="00CC178C" w:rsidRPr="00871FF0" w:rsidRDefault="00D11BF5">
      <w:pPr>
        <w:tabs>
          <w:tab w:val="left" w:pos="567"/>
        </w:tabs>
        <w:rPr>
          <w:sz w:val="22"/>
          <w:szCs w:val="22"/>
          <w:lang w:val="da-DK"/>
        </w:rPr>
      </w:pPr>
      <w:r w:rsidRPr="00871FF0">
        <w:rPr>
          <w:sz w:val="22"/>
          <w:szCs w:val="22"/>
          <w:lang w:val="da-DK"/>
        </w:rPr>
        <w:t>Holland</w:t>
      </w:r>
    </w:p>
    <w:p w14:paraId="44D062A0" w14:textId="77777777" w:rsidR="00CC178C" w:rsidRPr="00871FF0" w:rsidRDefault="00CC178C">
      <w:pPr>
        <w:rPr>
          <w:sz w:val="22"/>
          <w:szCs w:val="22"/>
          <w:lang w:val="da-DK"/>
        </w:rPr>
      </w:pPr>
    </w:p>
    <w:p w14:paraId="096461AE" w14:textId="77777777" w:rsidR="00CC178C" w:rsidRPr="00871FF0" w:rsidRDefault="00D11BF5">
      <w:pPr>
        <w:keepNext/>
        <w:rPr>
          <w:sz w:val="22"/>
          <w:szCs w:val="22"/>
          <w:lang w:val="da-DK"/>
        </w:rPr>
      </w:pPr>
      <w:r w:rsidRPr="00871FF0">
        <w:rPr>
          <w:sz w:val="22"/>
          <w:szCs w:val="22"/>
          <w:lang w:val="da-DK"/>
        </w:rPr>
        <w:t>Hvis du ønsker yderligere oplysninger om Ferriprox, skal du henvende dig til den lokale repræsentant</w:t>
      </w:r>
      <w:r w:rsidRPr="00871FF0">
        <w:rPr>
          <w:lang w:val="da-DK"/>
        </w:rPr>
        <w:t xml:space="preserve"> </w:t>
      </w:r>
      <w:r w:rsidRPr="00871FF0">
        <w:rPr>
          <w:sz w:val="22"/>
          <w:szCs w:val="22"/>
          <w:lang w:val="da-DK"/>
        </w:rPr>
        <w:t>for indehaveren af markedsføringstilladelsen:</w:t>
      </w:r>
    </w:p>
    <w:p w14:paraId="6B04039C" w14:textId="77777777" w:rsidR="00CC178C" w:rsidRPr="00871FF0" w:rsidRDefault="00CC178C">
      <w:pPr>
        <w:keepNext/>
        <w:numPr>
          <w:ilvl w:val="12"/>
          <w:numId w:val="0"/>
        </w:numPr>
        <w:ind w:right="-2"/>
        <w:rPr>
          <w:sz w:val="22"/>
          <w:szCs w:val="22"/>
          <w:lang w:val="da-DK"/>
        </w:rPr>
      </w:pPr>
    </w:p>
    <w:tbl>
      <w:tblPr>
        <w:tblW w:w="9720" w:type="dxa"/>
        <w:tblInd w:w="-72" w:type="dxa"/>
        <w:tblLayout w:type="fixed"/>
        <w:tblLook w:val="04A0" w:firstRow="1" w:lastRow="0" w:firstColumn="1" w:lastColumn="0" w:noHBand="0" w:noVBand="1"/>
      </w:tblPr>
      <w:tblGrid>
        <w:gridCol w:w="4854"/>
        <w:gridCol w:w="4858"/>
        <w:gridCol w:w="8"/>
      </w:tblGrid>
      <w:tr w:rsidR="00CC178C" w:rsidRPr="00871FF0" w14:paraId="15088210" w14:textId="77777777">
        <w:trPr>
          <w:cantSplit/>
        </w:trPr>
        <w:tc>
          <w:tcPr>
            <w:tcW w:w="4855" w:type="dxa"/>
          </w:tcPr>
          <w:p w14:paraId="140B68BE" w14:textId="77777777" w:rsidR="00CC178C" w:rsidRPr="00871FF0" w:rsidRDefault="00D11BF5">
            <w:pPr>
              <w:keepNext/>
              <w:rPr>
                <w:sz w:val="22"/>
                <w:szCs w:val="22"/>
                <w:lang w:val="da-DK"/>
              </w:rPr>
            </w:pPr>
            <w:r w:rsidRPr="00871FF0">
              <w:rPr>
                <w:b/>
                <w:sz w:val="22"/>
                <w:szCs w:val="22"/>
                <w:lang w:val="da-DK"/>
              </w:rPr>
              <w:t>België/Belgique/Belgien</w:t>
            </w:r>
          </w:p>
          <w:p w14:paraId="14BDF840" w14:textId="77777777" w:rsidR="00CC178C" w:rsidRPr="00871FF0" w:rsidRDefault="00D11BF5">
            <w:pPr>
              <w:pStyle w:val="Default"/>
              <w:keepNext/>
              <w:rPr>
                <w:sz w:val="22"/>
                <w:szCs w:val="22"/>
                <w:lang w:val="da-DK"/>
              </w:rPr>
            </w:pPr>
            <w:r w:rsidRPr="00871FF0">
              <w:rPr>
                <w:sz w:val="22"/>
                <w:szCs w:val="22"/>
                <w:lang w:val="da-DK"/>
              </w:rPr>
              <w:t xml:space="preserve">Chiesi sa/nv </w:t>
            </w:r>
          </w:p>
          <w:p w14:paraId="56E95DB4" w14:textId="77777777" w:rsidR="00CC178C" w:rsidRPr="00871FF0" w:rsidRDefault="00D11BF5">
            <w:pPr>
              <w:keepNext/>
              <w:ind w:right="34"/>
              <w:rPr>
                <w:sz w:val="22"/>
                <w:szCs w:val="22"/>
                <w:lang w:val="da-DK"/>
              </w:rPr>
            </w:pPr>
            <w:r w:rsidRPr="00871FF0">
              <w:rPr>
                <w:sz w:val="22"/>
                <w:szCs w:val="22"/>
                <w:lang w:val="da-DK"/>
              </w:rPr>
              <w:t>Tél/Tel: + 32 (0)2 788 42 00</w:t>
            </w:r>
          </w:p>
          <w:p w14:paraId="51BCB3E8" w14:textId="77777777" w:rsidR="00CC178C" w:rsidRPr="00871FF0" w:rsidRDefault="00CC178C">
            <w:pPr>
              <w:keepNext/>
              <w:ind w:right="34"/>
              <w:rPr>
                <w:sz w:val="22"/>
                <w:szCs w:val="22"/>
                <w:lang w:val="da-DK"/>
              </w:rPr>
            </w:pPr>
          </w:p>
        </w:tc>
        <w:tc>
          <w:tcPr>
            <w:tcW w:w="4868" w:type="dxa"/>
            <w:gridSpan w:val="2"/>
          </w:tcPr>
          <w:p w14:paraId="4F4EAC3D" w14:textId="77777777" w:rsidR="00CC178C" w:rsidRPr="00871FF0" w:rsidRDefault="00D11BF5">
            <w:pPr>
              <w:keepNext/>
              <w:rPr>
                <w:sz w:val="22"/>
                <w:szCs w:val="22"/>
                <w:lang w:val="da-DK"/>
              </w:rPr>
            </w:pPr>
            <w:r w:rsidRPr="00871FF0">
              <w:rPr>
                <w:b/>
                <w:sz w:val="22"/>
                <w:szCs w:val="22"/>
                <w:lang w:val="da-DK"/>
              </w:rPr>
              <w:t>Lietuva</w:t>
            </w:r>
          </w:p>
          <w:p w14:paraId="18327BA6" w14:textId="77777777" w:rsidR="00CC178C" w:rsidRPr="00871FF0" w:rsidRDefault="00D11BF5">
            <w:pPr>
              <w:pStyle w:val="Default"/>
              <w:keepNext/>
              <w:rPr>
                <w:sz w:val="22"/>
                <w:szCs w:val="22"/>
                <w:lang w:val="da-DK"/>
              </w:rPr>
            </w:pPr>
            <w:r w:rsidRPr="00871FF0">
              <w:rPr>
                <w:sz w:val="22"/>
                <w:szCs w:val="22"/>
                <w:lang w:val="da-DK"/>
              </w:rPr>
              <w:t xml:space="preserve">Chiesi Pharmaceuticals GmbH </w:t>
            </w:r>
          </w:p>
          <w:p w14:paraId="63BE60D3" w14:textId="77777777" w:rsidR="00CC178C" w:rsidRPr="00871FF0" w:rsidRDefault="00D11BF5">
            <w:pPr>
              <w:keepNext/>
              <w:suppressAutoHyphens/>
              <w:rPr>
                <w:sz w:val="22"/>
                <w:szCs w:val="22"/>
                <w:lang w:val="da-DK"/>
              </w:rPr>
            </w:pPr>
            <w:r w:rsidRPr="00871FF0">
              <w:rPr>
                <w:sz w:val="22"/>
                <w:szCs w:val="22"/>
                <w:lang w:val="da-DK"/>
              </w:rPr>
              <w:t xml:space="preserve">Tel: + 43 1 4073919 </w:t>
            </w:r>
          </w:p>
          <w:p w14:paraId="19957079" w14:textId="77777777" w:rsidR="00CC178C" w:rsidRPr="00871FF0" w:rsidRDefault="00CC178C">
            <w:pPr>
              <w:keepNext/>
              <w:suppressAutoHyphens/>
              <w:rPr>
                <w:sz w:val="22"/>
                <w:szCs w:val="22"/>
                <w:lang w:val="da-DK"/>
              </w:rPr>
            </w:pPr>
          </w:p>
        </w:tc>
      </w:tr>
      <w:tr w:rsidR="00CC178C" w:rsidRPr="00AE72D0" w14:paraId="403681E2" w14:textId="77777777">
        <w:trPr>
          <w:cantSplit/>
        </w:trPr>
        <w:tc>
          <w:tcPr>
            <w:tcW w:w="4855" w:type="dxa"/>
          </w:tcPr>
          <w:p w14:paraId="02726AD2" w14:textId="77777777" w:rsidR="00CC178C" w:rsidRPr="00871FF0" w:rsidRDefault="00D11BF5">
            <w:pPr>
              <w:autoSpaceDE w:val="0"/>
              <w:autoSpaceDN w:val="0"/>
              <w:adjustRightInd w:val="0"/>
              <w:rPr>
                <w:b/>
                <w:bCs/>
                <w:sz w:val="22"/>
                <w:szCs w:val="22"/>
                <w:lang w:val="da-DK"/>
              </w:rPr>
            </w:pPr>
            <w:r w:rsidRPr="00871FF0">
              <w:rPr>
                <w:b/>
                <w:bCs/>
                <w:sz w:val="22"/>
                <w:szCs w:val="22"/>
                <w:lang w:val="da-DK"/>
              </w:rPr>
              <w:t>България</w:t>
            </w:r>
          </w:p>
          <w:p w14:paraId="7A78A6F1" w14:textId="57D24E51" w:rsidR="00CC178C" w:rsidRPr="00871FF0" w:rsidRDefault="00D11BF5">
            <w:pPr>
              <w:pStyle w:val="Default"/>
              <w:rPr>
                <w:sz w:val="22"/>
                <w:szCs w:val="22"/>
                <w:lang w:val="da-DK"/>
              </w:rPr>
            </w:pPr>
            <w:del w:id="21" w:author="Author">
              <w:r w:rsidRPr="00871FF0" w:rsidDel="00F31A0C">
                <w:rPr>
                  <w:sz w:val="22"/>
                  <w:szCs w:val="22"/>
                  <w:lang w:val="da-DK"/>
                </w:rPr>
                <w:delText xml:space="preserve">Chiesi Bulgaria EOOD </w:delText>
              </w:r>
            </w:del>
            <w:ins w:id="22" w:author="Author">
              <w:r w:rsidR="00F31A0C">
                <w:rPr>
                  <w:sz w:val="22"/>
                  <w:szCs w:val="22"/>
                  <w:lang w:val="da-DK"/>
                </w:rPr>
                <w:t>ExCEEd Orphan Distribution d.o.o.   </w:t>
              </w:r>
            </w:ins>
          </w:p>
          <w:p w14:paraId="01A975A6" w14:textId="633887F0" w:rsidR="00CC178C" w:rsidRPr="00871FF0" w:rsidRDefault="00D11BF5">
            <w:pPr>
              <w:autoSpaceDE w:val="0"/>
              <w:autoSpaceDN w:val="0"/>
              <w:adjustRightInd w:val="0"/>
              <w:rPr>
                <w:sz w:val="22"/>
                <w:szCs w:val="22"/>
                <w:lang w:val="da-DK"/>
              </w:rPr>
            </w:pPr>
            <w:r w:rsidRPr="00871FF0">
              <w:rPr>
                <w:sz w:val="22"/>
                <w:szCs w:val="22"/>
                <w:lang w:val="da-DK"/>
              </w:rPr>
              <w:t xml:space="preserve">Тел.: </w:t>
            </w:r>
            <w:del w:id="23" w:author="Author">
              <w:r w:rsidRPr="00871FF0" w:rsidDel="00F31A0C">
                <w:rPr>
                  <w:sz w:val="22"/>
                  <w:szCs w:val="22"/>
                  <w:lang w:val="da-DK"/>
                </w:rPr>
                <w:delText>+359 29201205</w:delText>
              </w:r>
            </w:del>
            <w:ins w:id="24" w:author="Author">
              <w:r w:rsidR="00F31A0C">
                <w:rPr>
                  <w:sz w:val="22"/>
                  <w:szCs w:val="22"/>
                  <w:lang w:val="da-DK"/>
                </w:rPr>
                <w:t>+359 87 663 1858</w:t>
              </w:r>
            </w:ins>
            <w:r w:rsidRPr="00871FF0">
              <w:rPr>
                <w:sz w:val="22"/>
                <w:szCs w:val="22"/>
                <w:lang w:val="da-DK"/>
              </w:rPr>
              <w:t xml:space="preserve"> </w:t>
            </w:r>
          </w:p>
          <w:p w14:paraId="5D1322B7" w14:textId="77777777" w:rsidR="00CC178C" w:rsidRPr="00871FF0" w:rsidRDefault="00CC178C">
            <w:pPr>
              <w:tabs>
                <w:tab w:val="left" w:pos="-720"/>
              </w:tabs>
              <w:suppressAutoHyphens/>
              <w:jc w:val="both"/>
              <w:rPr>
                <w:b/>
                <w:sz w:val="22"/>
                <w:szCs w:val="22"/>
                <w:lang w:val="da-DK"/>
              </w:rPr>
            </w:pPr>
          </w:p>
        </w:tc>
        <w:tc>
          <w:tcPr>
            <w:tcW w:w="4868" w:type="dxa"/>
            <w:gridSpan w:val="2"/>
            <w:hideMark/>
          </w:tcPr>
          <w:p w14:paraId="4227B646" w14:textId="77777777" w:rsidR="00CC178C" w:rsidRPr="00871FF0" w:rsidRDefault="00D11BF5">
            <w:pPr>
              <w:rPr>
                <w:sz w:val="22"/>
                <w:szCs w:val="22"/>
                <w:lang w:val="da-DK"/>
              </w:rPr>
            </w:pPr>
            <w:r w:rsidRPr="00871FF0">
              <w:rPr>
                <w:b/>
                <w:sz w:val="22"/>
                <w:szCs w:val="22"/>
                <w:lang w:val="da-DK"/>
              </w:rPr>
              <w:t>Luxembourg/Luxemburg</w:t>
            </w:r>
          </w:p>
          <w:p w14:paraId="08888109" w14:textId="77777777" w:rsidR="00CC178C" w:rsidRPr="00871FF0" w:rsidRDefault="00D11BF5">
            <w:pPr>
              <w:rPr>
                <w:sz w:val="22"/>
                <w:szCs w:val="22"/>
                <w:lang w:val="da-DK"/>
              </w:rPr>
            </w:pPr>
            <w:r w:rsidRPr="00871FF0">
              <w:rPr>
                <w:sz w:val="22"/>
                <w:szCs w:val="22"/>
                <w:lang w:val="da-DK"/>
              </w:rPr>
              <w:t>Chiesi sa/nv</w:t>
            </w:r>
          </w:p>
          <w:p w14:paraId="26641B8A" w14:textId="77777777" w:rsidR="00CC178C" w:rsidRPr="00871FF0" w:rsidRDefault="00D11BF5">
            <w:pPr>
              <w:suppressAutoHyphens/>
              <w:rPr>
                <w:sz w:val="22"/>
                <w:szCs w:val="22"/>
                <w:lang w:val="da-DK"/>
              </w:rPr>
            </w:pPr>
            <w:r w:rsidRPr="00871FF0">
              <w:rPr>
                <w:sz w:val="22"/>
                <w:szCs w:val="22"/>
                <w:lang w:val="da-DK"/>
              </w:rPr>
              <w:t>Tél/Tel: + 32 (0)2 788 42 00</w:t>
            </w:r>
          </w:p>
          <w:p w14:paraId="77CAF56E" w14:textId="70090DD2" w:rsidR="001E6E9A" w:rsidRPr="00871FF0" w:rsidRDefault="001E6E9A">
            <w:pPr>
              <w:suppressAutoHyphens/>
              <w:rPr>
                <w:sz w:val="22"/>
                <w:szCs w:val="22"/>
                <w:lang w:val="da-DK"/>
              </w:rPr>
            </w:pPr>
          </w:p>
        </w:tc>
      </w:tr>
      <w:tr w:rsidR="00CC178C" w:rsidRPr="00871FF0" w14:paraId="788692B0" w14:textId="77777777">
        <w:trPr>
          <w:cantSplit/>
        </w:trPr>
        <w:tc>
          <w:tcPr>
            <w:tcW w:w="4855" w:type="dxa"/>
          </w:tcPr>
          <w:p w14:paraId="06219DF0" w14:textId="77777777" w:rsidR="00CC178C" w:rsidRPr="00871FF0" w:rsidRDefault="00D11BF5">
            <w:pPr>
              <w:tabs>
                <w:tab w:val="left" w:pos="-720"/>
              </w:tabs>
              <w:suppressAutoHyphens/>
              <w:rPr>
                <w:sz w:val="22"/>
                <w:szCs w:val="22"/>
                <w:lang w:val="da-DK"/>
              </w:rPr>
            </w:pPr>
            <w:r w:rsidRPr="00871FF0">
              <w:rPr>
                <w:b/>
                <w:sz w:val="22"/>
                <w:szCs w:val="22"/>
                <w:lang w:val="da-DK"/>
              </w:rPr>
              <w:t>Česká republika</w:t>
            </w:r>
          </w:p>
          <w:p w14:paraId="52B4A3B4" w14:textId="77777777" w:rsidR="00CC178C" w:rsidRPr="00871FF0" w:rsidRDefault="00D11BF5">
            <w:pPr>
              <w:tabs>
                <w:tab w:val="left" w:pos="-720"/>
              </w:tabs>
              <w:suppressAutoHyphens/>
              <w:rPr>
                <w:sz w:val="22"/>
                <w:szCs w:val="22"/>
                <w:lang w:val="da-DK"/>
              </w:rPr>
            </w:pPr>
            <w:r w:rsidRPr="00871FF0">
              <w:rPr>
                <w:sz w:val="22"/>
                <w:szCs w:val="22"/>
                <w:lang w:val="da-DK"/>
              </w:rPr>
              <w:t>Chiesi CZ s.r.o.</w:t>
            </w:r>
          </w:p>
          <w:p w14:paraId="76F90DF9" w14:textId="77777777" w:rsidR="00CC178C" w:rsidRPr="00871FF0" w:rsidRDefault="00D11BF5">
            <w:pPr>
              <w:tabs>
                <w:tab w:val="left" w:pos="-720"/>
              </w:tabs>
              <w:suppressAutoHyphens/>
              <w:rPr>
                <w:sz w:val="22"/>
                <w:szCs w:val="22"/>
                <w:lang w:val="da-DK"/>
              </w:rPr>
            </w:pPr>
            <w:r w:rsidRPr="00871FF0">
              <w:rPr>
                <w:sz w:val="22"/>
                <w:szCs w:val="22"/>
                <w:lang w:val="da-DK"/>
              </w:rPr>
              <w:t>Tel: + 420 261221745</w:t>
            </w:r>
          </w:p>
          <w:p w14:paraId="4B9A04A4" w14:textId="77777777" w:rsidR="00CC178C" w:rsidRPr="00871FF0" w:rsidRDefault="00CC178C">
            <w:pPr>
              <w:tabs>
                <w:tab w:val="left" w:pos="-720"/>
              </w:tabs>
              <w:suppressAutoHyphens/>
              <w:rPr>
                <w:sz w:val="22"/>
                <w:szCs w:val="22"/>
                <w:lang w:val="da-DK"/>
              </w:rPr>
            </w:pPr>
          </w:p>
        </w:tc>
        <w:tc>
          <w:tcPr>
            <w:tcW w:w="4868" w:type="dxa"/>
            <w:gridSpan w:val="2"/>
            <w:hideMark/>
          </w:tcPr>
          <w:p w14:paraId="6EB0D2BB" w14:textId="77777777" w:rsidR="00CC178C" w:rsidRPr="00871FF0" w:rsidRDefault="00D11BF5">
            <w:pPr>
              <w:rPr>
                <w:b/>
                <w:sz w:val="22"/>
                <w:szCs w:val="22"/>
                <w:lang w:val="da-DK"/>
              </w:rPr>
            </w:pPr>
            <w:r w:rsidRPr="00871FF0">
              <w:rPr>
                <w:b/>
                <w:sz w:val="22"/>
                <w:szCs w:val="22"/>
                <w:lang w:val="da-DK"/>
              </w:rPr>
              <w:t>Magyarország</w:t>
            </w:r>
          </w:p>
          <w:p w14:paraId="109130E5" w14:textId="18FA3BBF" w:rsidR="00CC178C" w:rsidRPr="00871FF0" w:rsidRDefault="00D11BF5">
            <w:pPr>
              <w:rPr>
                <w:sz w:val="22"/>
                <w:szCs w:val="22"/>
                <w:lang w:val="da-DK"/>
              </w:rPr>
            </w:pPr>
            <w:del w:id="25" w:author="Author">
              <w:r w:rsidRPr="00871FF0" w:rsidDel="00F31A0C">
                <w:rPr>
                  <w:bCs/>
                  <w:sz w:val="22"/>
                  <w:szCs w:val="22"/>
                  <w:lang w:val="da-DK"/>
                </w:rPr>
                <w:delText>Chiesi Hungary Kft.</w:delText>
              </w:r>
            </w:del>
            <w:ins w:id="26" w:author="Author">
              <w:r w:rsidR="00F31A0C">
                <w:rPr>
                  <w:bCs/>
                  <w:sz w:val="22"/>
                  <w:szCs w:val="22"/>
                  <w:lang w:val="da-DK"/>
                </w:rPr>
                <w:t>ExCEEd Orphan Distribution d.o.o.   </w:t>
              </w:r>
            </w:ins>
          </w:p>
          <w:p w14:paraId="1F79FC95" w14:textId="49E1E7E0" w:rsidR="00CC178C" w:rsidRPr="00871FF0" w:rsidRDefault="00D11BF5">
            <w:pPr>
              <w:tabs>
                <w:tab w:val="left" w:pos="-720"/>
              </w:tabs>
              <w:suppressAutoHyphens/>
              <w:rPr>
                <w:sz w:val="22"/>
                <w:szCs w:val="22"/>
                <w:lang w:val="da-DK"/>
              </w:rPr>
            </w:pPr>
            <w:r w:rsidRPr="00871FF0">
              <w:rPr>
                <w:sz w:val="22"/>
                <w:szCs w:val="22"/>
                <w:lang w:val="da-DK"/>
              </w:rPr>
              <w:t xml:space="preserve">Tel.: </w:t>
            </w:r>
            <w:del w:id="27" w:author="Author">
              <w:r w:rsidRPr="00871FF0" w:rsidDel="00F31A0C">
                <w:rPr>
                  <w:sz w:val="22"/>
                  <w:szCs w:val="22"/>
                  <w:lang w:val="da-DK"/>
                </w:rPr>
                <w:delText>+ 36-1-429 1060</w:delText>
              </w:r>
            </w:del>
            <w:ins w:id="28" w:author="Author">
              <w:r w:rsidR="00F31A0C">
                <w:rPr>
                  <w:sz w:val="22"/>
                  <w:szCs w:val="22"/>
                  <w:lang w:val="da-DK"/>
                </w:rPr>
                <w:t>+36 70 612 7768</w:t>
              </w:r>
            </w:ins>
          </w:p>
          <w:p w14:paraId="2D0D7678" w14:textId="6981467C" w:rsidR="001E6E9A" w:rsidRPr="00871FF0" w:rsidRDefault="001E6E9A">
            <w:pPr>
              <w:tabs>
                <w:tab w:val="left" w:pos="-720"/>
              </w:tabs>
              <w:suppressAutoHyphens/>
              <w:rPr>
                <w:sz w:val="22"/>
                <w:szCs w:val="22"/>
                <w:lang w:val="da-DK"/>
              </w:rPr>
            </w:pPr>
          </w:p>
        </w:tc>
      </w:tr>
      <w:tr w:rsidR="00CC178C" w:rsidRPr="00871FF0" w14:paraId="19419FAF" w14:textId="77777777">
        <w:trPr>
          <w:cantSplit/>
        </w:trPr>
        <w:tc>
          <w:tcPr>
            <w:tcW w:w="4855" w:type="dxa"/>
          </w:tcPr>
          <w:p w14:paraId="5DB65383" w14:textId="77777777" w:rsidR="00CC178C" w:rsidRPr="00871FF0" w:rsidRDefault="00D11BF5">
            <w:pPr>
              <w:rPr>
                <w:sz w:val="22"/>
                <w:szCs w:val="22"/>
                <w:lang w:val="da-DK"/>
              </w:rPr>
            </w:pPr>
            <w:r w:rsidRPr="00871FF0">
              <w:rPr>
                <w:b/>
                <w:sz w:val="22"/>
                <w:szCs w:val="22"/>
                <w:lang w:val="da-DK"/>
              </w:rPr>
              <w:lastRenderedPageBreak/>
              <w:t>Danmark</w:t>
            </w:r>
          </w:p>
          <w:p w14:paraId="36AE9FE2" w14:textId="77777777" w:rsidR="00CC178C" w:rsidRPr="00871FF0" w:rsidRDefault="00D11BF5">
            <w:pPr>
              <w:rPr>
                <w:sz w:val="22"/>
                <w:szCs w:val="22"/>
                <w:lang w:val="da-DK"/>
              </w:rPr>
            </w:pPr>
            <w:r w:rsidRPr="00871FF0">
              <w:rPr>
                <w:sz w:val="22"/>
                <w:szCs w:val="22"/>
                <w:lang w:val="da-DK"/>
              </w:rPr>
              <w:t>Chiesi Pharma AB</w:t>
            </w:r>
          </w:p>
          <w:p w14:paraId="64386C07" w14:textId="77777777" w:rsidR="00CC178C" w:rsidRPr="00871FF0" w:rsidRDefault="00D11BF5">
            <w:pPr>
              <w:tabs>
                <w:tab w:val="left" w:pos="-720"/>
              </w:tabs>
              <w:suppressAutoHyphens/>
              <w:rPr>
                <w:sz w:val="22"/>
                <w:szCs w:val="22"/>
                <w:lang w:val="da-DK"/>
              </w:rPr>
            </w:pPr>
            <w:r w:rsidRPr="00871FF0">
              <w:rPr>
                <w:sz w:val="22"/>
                <w:szCs w:val="22"/>
                <w:lang w:val="da-DK"/>
              </w:rPr>
              <w:t>Tlf: + 46 8 753 35 20</w:t>
            </w:r>
          </w:p>
          <w:p w14:paraId="63953AF5" w14:textId="77777777" w:rsidR="00CC178C" w:rsidRPr="00871FF0" w:rsidRDefault="00CC178C">
            <w:pPr>
              <w:tabs>
                <w:tab w:val="left" w:pos="-720"/>
              </w:tabs>
              <w:suppressAutoHyphens/>
              <w:rPr>
                <w:sz w:val="22"/>
                <w:szCs w:val="22"/>
                <w:lang w:val="da-DK"/>
              </w:rPr>
            </w:pPr>
          </w:p>
        </w:tc>
        <w:tc>
          <w:tcPr>
            <w:tcW w:w="4868" w:type="dxa"/>
            <w:gridSpan w:val="2"/>
            <w:hideMark/>
          </w:tcPr>
          <w:p w14:paraId="6F03B0DA"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Malta</w:t>
            </w:r>
          </w:p>
          <w:p w14:paraId="7BA491F4" w14:textId="77777777" w:rsidR="00CC178C" w:rsidRPr="00871FF0" w:rsidRDefault="00D11BF5">
            <w:pPr>
              <w:pStyle w:val="Default"/>
              <w:rPr>
                <w:sz w:val="22"/>
                <w:szCs w:val="22"/>
                <w:lang w:val="da-DK"/>
              </w:rPr>
            </w:pPr>
            <w:r w:rsidRPr="00871FF0">
              <w:rPr>
                <w:sz w:val="22"/>
                <w:szCs w:val="22"/>
                <w:lang w:val="da-DK"/>
              </w:rPr>
              <w:t>Chiesi Farmaceutici S.p.A.</w:t>
            </w:r>
          </w:p>
          <w:p w14:paraId="774C89DA" w14:textId="77777777" w:rsidR="00CC178C" w:rsidRPr="00871FF0" w:rsidRDefault="00D11BF5">
            <w:pPr>
              <w:rPr>
                <w:sz w:val="22"/>
                <w:szCs w:val="22"/>
                <w:lang w:val="da-DK"/>
              </w:rPr>
            </w:pPr>
            <w:r w:rsidRPr="00871FF0">
              <w:rPr>
                <w:sz w:val="22"/>
                <w:szCs w:val="22"/>
                <w:lang w:val="da-DK"/>
              </w:rPr>
              <w:t>Tel: + 39 0521 2791</w:t>
            </w:r>
          </w:p>
          <w:p w14:paraId="73803A18" w14:textId="25DBAB6F" w:rsidR="001E6E9A" w:rsidRPr="00871FF0" w:rsidRDefault="001E6E9A">
            <w:pPr>
              <w:rPr>
                <w:sz w:val="22"/>
                <w:szCs w:val="22"/>
                <w:lang w:val="da-DK"/>
              </w:rPr>
            </w:pPr>
          </w:p>
        </w:tc>
      </w:tr>
      <w:tr w:rsidR="00CC178C" w:rsidRPr="00871FF0" w14:paraId="3D3B6A18" w14:textId="77777777">
        <w:trPr>
          <w:cantSplit/>
        </w:trPr>
        <w:tc>
          <w:tcPr>
            <w:tcW w:w="4855" w:type="dxa"/>
          </w:tcPr>
          <w:p w14:paraId="0597C4E2" w14:textId="77777777" w:rsidR="00CC178C" w:rsidRPr="00871FF0" w:rsidRDefault="00D11BF5">
            <w:pPr>
              <w:rPr>
                <w:sz w:val="22"/>
                <w:szCs w:val="22"/>
                <w:lang w:val="da-DK"/>
              </w:rPr>
            </w:pPr>
            <w:r w:rsidRPr="00871FF0">
              <w:rPr>
                <w:b/>
                <w:sz w:val="22"/>
                <w:szCs w:val="22"/>
                <w:lang w:val="da-DK"/>
              </w:rPr>
              <w:t>Deutschland</w:t>
            </w:r>
          </w:p>
          <w:p w14:paraId="2A68D072" w14:textId="77777777" w:rsidR="00CC178C" w:rsidRPr="00871FF0" w:rsidRDefault="00D11BF5">
            <w:pPr>
              <w:rPr>
                <w:sz w:val="22"/>
                <w:szCs w:val="22"/>
                <w:lang w:val="da-DK"/>
              </w:rPr>
            </w:pPr>
            <w:r w:rsidRPr="00871FF0">
              <w:rPr>
                <w:sz w:val="22"/>
                <w:szCs w:val="22"/>
                <w:lang w:val="da-DK"/>
              </w:rPr>
              <w:t>Chiesi GmbH</w:t>
            </w:r>
          </w:p>
          <w:p w14:paraId="12115DB0" w14:textId="77777777" w:rsidR="00CC178C" w:rsidRPr="00871FF0" w:rsidRDefault="00D11BF5">
            <w:pPr>
              <w:tabs>
                <w:tab w:val="left" w:pos="-720"/>
              </w:tabs>
              <w:suppressAutoHyphens/>
              <w:rPr>
                <w:sz w:val="22"/>
                <w:szCs w:val="22"/>
                <w:lang w:val="da-DK"/>
              </w:rPr>
            </w:pPr>
            <w:r w:rsidRPr="00871FF0">
              <w:rPr>
                <w:sz w:val="22"/>
                <w:szCs w:val="22"/>
                <w:lang w:val="da-DK"/>
              </w:rPr>
              <w:t>Tel: + 49 40 89724-0</w:t>
            </w:r>
          </w:p>
          <w:p w14:paraId="3F43EC39" w14:textId="77777777" w:rsidR="00CC178C" w:rsidRPr="00871FF0" w:rsidRDefault="00CC178C">
            <w:pPr>
              <w:tabs>
                <w:tab w:val="left" w:pos="-720"/>
              </w:tabs>
              <w:suppressAutoHyphens/>
              <w:rPr>
                <w:sz w:val="22"/>
                <w:szCs w:val="22"/>
                <w:lang w:val="da-DK"/>
              </w:rPr>
            </w:pPr>
          </w:p>
        </w:tc>
        <w:tc>
          <w:tcPr>
            <w:tcW w:w="4868" w:type="dxa"/>
            <w:gridSpan w:val="2"/>
            <w:hideMark/>
          </w:tcPr>
          <w:p w14:paraId="2BCA24E5"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Nederland</w:t>
            </w:r>
          </w:p>
          <w:p w14:paraId="04F62509" w14:textId="77777777" w:rsidR="00CC178C" w:rsidRPr="00871FF0" w:rsidRDefault="00D11BF5">
            <w:pPr>
              <w:rPr>
                <w:sz w:val="22"/>
                <w:szCs w:val="22"/>
                <w:lang w:val="da-DK"/>
              </w:rPr>
            </w:pPr>
            <w:r w:rsidRPr="00871FF0">
              <w:rPr>
                <w:sz w:val="22"/>
                <w:szCs w:val="22"/>
                <w:lang w:val="da-DK"/>
              </w:rPr>
              <w:t>Chiesi Pharmaceuticals B.V.</w:t>
            </w:r>
          </w:p>
          <w:p w14:paraId="2454D62F" w14:textId="77777777" w:rsidR="00CC178C" w:rsidRPr="00871FF0" w:rsidRDefault="00D11BF5">
            <w:pPr>
              <w:rPr>
                <w:sz w:val="22"/>
                <w:szCs w:val="22"/>
                <w:lang w:val="da-DK"/>
              </w:rPr>
            </w:pPr>
            <w:r w:rsidRPr="00871FF0">
              <w:rPr>
                <w:sz w:val="22"/>
                <w:szCs w:val="22"/>
                <w:lang w:val="da-DK"/>
              </w:rPr>
              <w:t>Tel: + 31 88 501 64 00</w:t>
            </w:r>
          </w:p>
          <w:p w14:paraId="71F77474" w14:textId="4E5169CE" w:rsidR="001E6E9A" w:rsidRPr="00871FF0" w:rsidRDefault="001E6E9A">
            <w:pPr>
              <w:rPr>
                <w:sz w:val="22"/>
                <w:szCs w:val="22"/>
                <w:lang w:val="da-DK"/>
              </w:rPr>
            </w:pPr>
          </w:p>
        </w:tc>
      </w:tr>
      <w:tr w:rsidR="00CC178C" w:rsidRPr="00AE72D0" w14:paraId="3BBD71D5" w14:textId="77777777">
        <w:trPr>
          <w:cantSplit/>
        </w:trPr>
        <w:tc>
          <w:tcPr>
            <w:tcW w:w="4855" w:type="dxa"/>
          </w:tcPr>
          <w:p w14:paraId="2B62008C" w14:textId="77777777" w:rsidR="00CC178C" w:rsidRPr="00871FF0" w:rsidRDefault="00D11BF5">
            <w:pPr>
              <w:tabs>
                <w:tab w:val="left" w:pos="-720"/>
              </w:tabs>
              <w:suppressAutoHyphens/>
              <w:rPr>
                <w:b/>
                <w:bCs/>
                <w:sz w:val="22"/>
                <w:szCs w:val="22"/>
                <w:lang w:val="da-DK"/>
              </w:rPr>
            </w:pPr>
            <w:r w:rsidRPr="00871FF0">
              <w:rPr>
                <w:b/>
                <w:bCs/>
                <w:sz w:val="22"/>
                <w:szCs w:val="22"/>
                <w:lang w:val="da-DK"/>
              </w:rPr>
              <w:t>Eesti</w:t>
            </w:r>
          </w:p>
          <w:p w14:paraId="69BBCEED" w14:textId="77777777" w:rsidR="00CC178C" w:rsidRPr="00871FF0" w:rsidRDefault="00D11BF5">
            <w:pPr>
              <w:rPr>
                <w:sz w:val="22"/>
                <w:szCs w:val="22"/>
                <w:lang w:val="da-DK"/>
              </w:rPr>
            </w:pPr>
            <w:r w:rsidRPr="00871FF0">
              <w:rPr>
                <w:sz w:val="22"/>
                <w:szCs w:val="22"/>
                <w:lang w:val="da-DK"/>
              </w:rPr>
              <w:t>Chiesi Pharmaceuticals GmbH</w:t>
            </w:r>
          </w:p>
          <w:p w14:paraId="64FE52A8" w14:textId="77777777" w:rsidR="00CC178C" w:rsidRPr="00871FF0" w:rsidRDefault="00D11BF5">
            <w:pPr>
              <w:rPr>
                <w:sz w:val="22"/>
                <w:szCs w:val="22"/>
                <w:lang w:val="da-DK"/>
              </w:rPr>
            </w:pPr>
            <w:r w:rsidRPr="00871FF0">
              <w:rPr>
                <w:sz w:val="22"/>
                <w:szCs w:val="22"/>
                <w:lang w:val="da-DK"/>
              </w:rPr>
              <w:t>Tel: + 43 1 4073919</w:t>
            </w:r>
          </w:p>
          <w:p w14:paraId="0BB5DAD7" w14:textId="77777777" w:rsidR="00CC178C" w:rsidRPr="00871FF0" w:rsidRDefault="00CC178C">
            <w:pPr>
              <w:tabs>
                <w:tab w:val="left" w:pos="-720"/>
              </w:tabs>
              <w:suppressAutoHyphens/>
              <w:rPr>
                <w:sz w:val="22"/>
                <w:szCs w:val="22"/>
                <w:lang w:val="da-DK"/>
              </w:rPr>
            </w:pPr>
          </w:p>
        </w:tc>
        <w:tc>
          <w:tcPr>
            <w:tcW w:w="4868" w:type="dxa"/>
            <w:gridSpan w:val="2"/>
            <w:hideMark/>
          </w:tcPr>
          <w:p w14:paraId="5A991B7B" w14:textId="77777777" w:rsidR="00CC178C" w:rsidRPr="00871FF0" w:rsidRDefault="00D11BF5">
            <w:pPr>
              <w:keepNext/>
              <w:ind w:left="709" w:hanging="709"/>
              <w:outlineLvl w:val="1"/>
              <w:rPr>
                <w:b/>
                <w:bCs/>
                <w:caps/>
                <w:snapToGrid w:val="0"/>
                <w:sz w:val="22"/>
                <w:szCs w:val="22"/>
                <w:lang w:val="da-DK"/>
              </w:rPr>
            </w:pPr>
            <w:r w:rsidRPr="00871FF0">
              <w:rPr>
                <w:b/>
                <w:bCs/>
                <w:snapToGrid w:val="0"/>
                <w:sz w:val="22"/>
                <w:szCs w:val="22"/>
                <w:lang w:val="da-DK"/>
              </w:rPr>
              <w:t>Norge</w:t>
            </w:r>
          </w:p>
          <w:p w14:paraId="3EC0326C" w14:textId="77777777" w:rsidR="00CC178C" w:rsidRPr="00871FF0" w:rsidRDefault="00D11BF5">
            <w:pPr>
              <w:rPr>
                <w:sz w:val="22"/>
                <w:szCs w:val="22"/>
                <w:lang w:val="da-DK"/>
              </w:rPr>
            </w:pPr>
            <w:r w:rsidRPr="00871FF0">
              <w:rPr>
                <w:sz w:val="22"/>
                <w:szCs w:val="22"/>
                <w:lang w:val="da-DK"/>
              </w:rPr>
              <w:t>Chiesi Pharma AB</w:t>
            </w:r>
          </w:p>
          <w:p w14:paraId="35B0F5A4" w14:textId="77777777" w:rsidR="00CC178C" w:rsidRPr="00871FF0" w:rsidRDefault="00D11BF5">
            <w:pPr>
              <w:rPr>
                <w:sz w:val="22"/>
                <w:szCs w:val="22"/>
                <w:lang w:val="da-DK"/>
              </w:rPr>
            </w:pPr>
            <w:r w:rsidRPr="00871FF0">
              <w:rPr>
                <w:sz w:val="22"/>
                <w:szCs w:val="22"/>
                <w:lang w:val="da-DK"/>
              </w:rPr>
              <w:t>Tlf: + 46 8 753 35 20</w:t>
            </w:r>
          </w:p>
          <w:p w14:paraId="6E5B32EC" w14:textId="65A99473" w:rsidR="001E6E9A" w:rsidRPr="00871FF0" w:rsidRDefault="001E6E9A">
            <w:pPr>
              <w:rPr>
                <w:sz w:val="22"/>
                <w:szCs w:val="22"/>
                <w:lang w:val="da-DK"/>
              </w:rPr>
            </w:pPr>
          </w:p>
        </w:tc>
      </w:tr>
      <w:tr w:rsidR="00CC178C" w:rsidRPr="00871FF0" w14:paraId="2965E3B5" w14:textId="77777777">
        <w:trPr>
          <w:cantSplit/>
        </w:trPr>
        <w:tc>
          <w:tcPr>
            <w:tcW w:w="4855" w:type="dxa"/>
          </w:tcPr>
          <w:p w14:paraId="6DC4DA02" w14:textId="77777777" w:rsidR="00CC178C" w:rsidRPr="00871FF0" w:rsidRDefault="00D11BF5">
            <w:pPr>
              <w:rPr>
                <w:sz w:val="22"/>
                <w:szCs w:val="22"/>
                <w:lang w:val="da-DK"/>
              </w:rPr>
            </w:pPr>
            <w:r w:rsidRPr="00871FF0">
              <w:rPr>
                <w:b/>
                <w:sz w:val="22"/>
                <w:szCs w:val="22"/>
                <w:lang w:val="da-DK"/>
              </w:rPr>
              <w:t>Ελλάδα</w:t>
            </w:r>
          </w:p>
          <w:p w14:paraId="33EC7291" w14:textId="77777777" w:rsidR="00CC178C" w:rsidRPr="00871FF0" w:rsidRDefault="00D11BF5">
            <w:pPr>
              <w:rPr>
                <w:snapToGrid w:val="0"/>
                <w:sz w:val="22"/>
                <w:szCs w:val="22"/>
                <w:lang w:val="da-DK"/>
              </w:rPr>
            </w:pPr>
            <w:r w:rsidRPr="00871FF0">
              <w:rPr>
                <w:snapToGrid w:val="0"/>
                <w:sz w:val="22"/>
                <w:szCs w:val="22"/>
                <w:lang w:val="da-DK"/>
              </w:rPr>
              <w:t>DEMO ABEE</w:t>
            </w:r>
          </w:p>
          <w:p w14:paraId="10F3F7A0" w14:textId="77777777" w:rsidR="00CC178C" w:rsidRPr="00871FF0" w:rsidRDefault="00D11BF5">
            <w:pPr>
              <w:tabs>
                <w:tab w:val="left" w:pos="-720"/>
              </w:tabs>
              <w:suppressAutoHyphens/>
              <w:rPr>
                <w:sz w:val="22"/>
                <w:szCs w:val="22"/>
                <w:lang w:val="da-DK"/>
              </w:rPr>
            </w:pPr>
            <w:r w:rsidRPr="00871FF0">
              <w:rPr>
                <w:sz w:val="22"/>
                <w:szCs w:val="22"/>
                <w:lang w:val="da-DK"/>
              </w:rPr>
              <w:t>Τηλ: + 30 210 8161802</w:t>
            </w:r>
          </w:p>
          <w:p w14:paraId="7A6F6B85" w14:textId="77777777" w:rsidR="00CC178C" w:rsidRPr="00871FF0" w:rsidRDefault="00CC178C">
            <w:pPr>
              <w:tabs>
                <w:tab w:val="left" w:pos="-720"/>
              </w:tabs>
              <w:suppressAutoHyphens/>
              <w:rPr>
                <w:sz w:val="22"/>
                <w:szCs w:val="22"/>
                <w:lang w:val="da-DK"/>
              </w:rPr>
            </w:pPr>
          </w:p>
        </w:tc>
        <w:tc>
          <w:tcPr>
            <w:tcW w:w="4868" w:type="dxa"/>
            <w:gridSpan w:val="2"/>
            <w:hideMark/>
          </w:tcPr>
          <w:p w14:paraId="1F7CC893" w14:textId="77777777" w:rsidR="00CC178C" w:rsidRPr="00871FF0" w:rsidRDefault="00D11BF5">
            <w:pPr>
              <w:rPr>
                <w:sz w:val="22"/>
                <w:szCs w:val="22"/>
                <w:lang w:val="da-DK"/>
              </w:rPr>
            </w:pPr>
            <w:r w:rsidRPr="00871FF0">
              <w:rPr>
                <w:b/>
                <w:sz w:val="22"/>
                <w:szCs w:val="22"/>
                <w:lang w:val="da-DK"/>
              </w:rPr>
              <w:t>Österreich</w:t>
            </w:r>
          </w:p>
          <w:p w14:paraId="1127819A" w14:textId="77777777" w:rsidR="00CC178C" w:rsidRPr="00871FF0" w:rsidRDefault="00D11BF5">
            <w:pPr>
              <w:rPr>
                <w:sz w:val="22"/>
                <w:szCs w:val="22"/>
                <w:lang w:val="da-DK"/>
              </w:rPr>
            </w:pPr>
            <w:r w:rsidRPr="00871FF0">
              <w:rPr>
                <w:sz w:val="22"/>
                <w:szCs w:val="22"/>
                <w:lang w:val="da-DK"/>
              </w:rPr>
              <w:t>Chiesi Pharmaceuticals GmbH</w:t>
            </w:r>
          </w:p>
          <w:p w14:paraId="1C19C30A" w14:textId="77777777" w:rsidR="00CC178C" w:rsidRPr="00871FF0" w:rsidRDefault="00D11BF5">
            <w:pPr>
              <w:rPr>
                <w:sz w:val="22"/>
                <w:szCs w:val="22"/>
                <w:lang w:val="da-DK"/>
              </w:rPr>
            </w:pPr>
            <w:r w:rsidRPr="00871FF0">
              <w:rPr>
                <w:sz w:val="22"/>
                <w:szCs w:val="22"/>
                <w:lang w:val="da-DK"/>
              </w:rPr>
              <w:t>Tel: + 43 1 4073919</w:t>
            </w:r>
          </w:p>
          <w:p w14:paraId="33A3AE63" w14:textId="60CC63B3" w:rsidR="001E6E9A" w:rsidRPr="00871FF0" w:rsidRDefault="001E6E9A">
            <w:pPr>
              <w:rPr>
                <w:sz w:val="22"/>
                <w:szCs w:val="22"/>
                <w:lang w:val="da-DK"/>
              </w:rPr>
            </w:pPr>
          </w:p>
        </w:tc>
      </w:tr>
      <w:tr w:rsidR="00CC178C" w:rsidRPr="00871FF0" w14:paraId="20C748D8" w14:textId="77777777">
        <w:trPr>
          <w:cantSplit/>
        </w:trPr>
        <w:tc>
          <w:tcPr>
            <w:tcW w:w="4855" w:type="dxa"/>
          </w:tcPr>
          <w:p w14:paraId="44DD6521"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España</w:t>
            </w:r>
          </w:p>
          <w:p w14:paraId="7C7D7CAD" w14:textId="77777777" w:rsidR="00CC178C" w:rsidRPr="00871FF0" w:rsidRDefault="00D11BF5">
            <w:pPr>
              <w:rPr>
                <w:sz w:val="22"/>
                <w:szCs w:val="22"/>
                <w:lang w:val="da-DK"/>
              </w:rPr>
            </w:pPr>
            <w:r w:rsidRPr="00871FF0">
              <w:rPr>
                <w:sz w:val="22"/>
                <w:szCs w:val="22"/>
                <w:lang w:val="da-DK"/>
              </w:rPr>
              <w:t>Chiesi España, S.A.U.</w:t>
            </w:r>
          </w:p>
          <w:p w14:paraId="7524E2F1" w14:textId="77777777" w:rsidR="00CC178C" w:rsidRPr="00871FF0" w:rsidRDefault="00D11BF5">
            <w:pPr>
              <w:rPr>
                <w:sz w:val="22"/>
                <w:szCs w:val="22"/>
                <w:lang w:val="da-DK"/>
              </w:rPr>
            </w:pPr>
            <w:r w:rsidRPr="00871FF0">
              <w:rPr>
                <w:sz w:val="22"/>
                <w:szCs w:val="22"/>
                <w:lang w:val="da-DK"/>
              </w:rPr>
              <w:t>Tel: + 34 934948000</w:t>
            </w:r>
          </w:p>
          <w:p w14:paraId="23233F8C" w14:textId="77777777" w:rsidR="00CC178C" w:rsidRPr="00871FF0" w:rsidRDefault="00CC178C">
            <w:pPr>
              <w:tabs>
                <w:tab w:val="left" w:pos="-720"/>
              </w:tabs>
              <w:suppressAutoHyphens/>
              <w:rPr>
                <w:sz w:val="22"/>
                <w:szCs w:val="22"/>
                <w:lang w:val="da-DK"/>
              </w:rPr>
            </w:pPr>
          </w:p>
        </w:tc>
        <w:tc>
          <w:tcPr>
            <w:tcW w:w="4868" w:type="dxa"/>
            <w:gridSpan w:val="2"/>
            <w:hideMark/>
          </w:tcPr>
          <w:p w14:paraId="1A49AB6A" w14:textId="77777777" w:rsidR="00CC178C" w:rsidRPr="00871FF0" w:rsidRDefault="00D11BF5">
            <w:pPr>
              <w:tabs>
                <w:tab w:val="left" w:pos="-720"/>
              </w:tabs>
              <w:suppressAutoHyphens/>
              <w:rPr>
                <w:b/>
                <w:sz w:val="22"/>
                <w:szCs w:val="22"/>
                <w:lang w:val="da-DK"/>
              </w:rPr>
            </w:pPr>
            <w:r w:rsidRPr="00871FF0">
              <w:rPr>
                <w:b/>
                <w:sz w:val="22"/>
                <w:szCs w:val="22"/>
                <w:lang w:val="da-DK"/>
              </w:rPr>
              <w:t>Polska</w:t>
            </w:r>
          </w:p>
          <w:p w14:paraId="1741B4E9" w14:textId="07400D97" w:rsidR="00CC178C" w:rsidRPr="00871FF0" w:rsidRDefault="00D11BF5">
            <w:pPr>
              <w:tabs>
                <w:tab w:val="left" w:pos="-720"/>
              </w:tabs>
              <w:suppressAutoHyphens/>
              <w:rPr>
                <w:bCs/>
                <w:sz w:val="22"/>
                <w:szCs w:val="22"/>
                <w:lang w:val="da-DK"/>
              </w:rPr>
            </w:pPr>
            <w:del w:id="29" w:author="Author">
              <w:r w:rsidRPr="00871FF0" w:rsidDel="00F31A0C">
                <w:rPr>
                  <w:bCs/>
                  <w:sz w:val="22"/>
                  <w:szCs w:val="22"/>
                  <w:lang w:val="da-DK"/>
                </w:rPr>
                <w:delText>Chiesi Poland Sp. z.o.o.</w:delText>
              </w:r>
            </w:del>
            <w:ins w:id="30" w:author="Author">
              <w:r w:rsidR="00F31A0C">
                <w:rPr>
                  <w:bCs/>
                  <w:sz w:val="22"/>
                  <w:szCs w:val="22"/>
                  <w:lang w:val="da-DK"/>
                </w:rPr>
                <w:t>ExCEEd Orphan Distribution d.o.o.   </w:t>
              </w:r>
            </w:ins>
          </w:p>
          <w:p w14:paraId="1EFF2EB2" w14:textId="1D17A977" w:rsidR="00CC178C" w:rsidRPr="00871FF0" w:rsidRDefault="00D11BF5">
            <w:pPr>
              <w:tabs>
                <w:tab w:val="left" w:pos="-720"/>
              </w:tabs>
              <w:suppressAutoHyphens/>
              <w:rPr>
                <w:bCs/>
                <w:sz w:val="22"/>
                <w:szCs w:val="22"/>
                <w:lang w:val="da-DK"/>
              </w:rPr>
            </w:pPr>
            <w:r w:rsidRPr="00871FF0">
              <w:rPr>
                <w:bCs/>
                <w:sz w:val="22"/>
                <w:szCs w:val="22"/>
                <w:lang w:val="da-DK"/>
              </w:rPr>
              <w:t xml:space="preserve">Tel.: </w:t>
            </w:r>
            <w:del w:id="31" w:author="Author">
              <w:r w:rsidRPr="00871FF0" w:rsidDel="00F31A0C">
                <w:rPr>
                  <w:bCs/>
                  <w:sz w:val="22"/>
                  <w:szCs w:val="22"/>
                  <w:lang w:val="da-DK"/>
                </w:rPr>
                <w:delText>+ 48 22 620 1421</w:delText>
              </w:r>
            </w:del>
            <w:ins w:id="32" w:author="Author">
              <w:r w:rsidR="00F31A0C">
                <w:rPr>
                  <w:bCs/>
                  <w:sz w:val="22"/>
                  <w:szCs w:val="22"/>
                  <w:lang w:val="da-DK"/>
                </w:rPr>
                <w:t>+48 799 090 131</w:t>
              </w:r>
            </w:ins>
          </w:p>
          <w:p w14:paraId="4EC61959" w14:textId="235C1786" w:rsidR="001E6E9A" w:rsidRPr="00871FF0" w:rsidRDefault="001E6E9A">
            <w:pPr>
              <w:tabs>
                <w:tab w:val="left" w:pos="-720"/>
              </w:tabs>
              <w:suppressAutoHyphens/>
              <w:rPr>
                <w:sz w:val="22"/>
                <w:szCs w:val="22"/>
                <w:lang w:val="da-DK"/>
              </w:rPr>
            </w:pPr>
          </w:p>
        </w:tc>
      </w:tr>
      <w:tr w:rsidR="00CC178C" w:rsidRPr="00871FF0" w14:paraId="37CE6131" w14:textId="77777777">
        <w:trPr>
          <w:cantSplit/>
        </w:trPr>
        <w:tc>
          <w:tcPr>
            <w:tcW w:w="4855" w:type="dxa"/>
          </w:tcPr>
          <w:p w14:paraId="18425452"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France</w:t>
            </w:r>
          </w:p>
          <w:p w14:paraId="43A99D10" w14:textId="77777777" w:rsidR="00CC178C" w:rsidRPr="00871FF0" w:rsidRDefault="00D11BF5">
            <w:pPr>
              <w:pStyle w:val="Default"/>
              <w:rPr>
                <w:sz w:val="22"/>
                <w:szCs w:val="22"/>
                <w:lang w:val="da-DK"/>
              </w:rPr>
            </w:pPr>
            <w:r w:rsidRPr="00871FF0">
              <w:rPr>
                <w:sz w:val="22"/>
                <w:szCs w:val="22"/>
                <w:lang w:val="da-DK"/>
              </w:rPr>
              <w:t xml:space="preserve">Chiesi S.A.S. </w:t>
            </w:r>
          </w:p>
          <w:p w14:paraId="5CFB4F65" w14:textId="77777777" w:rsidR="00CC178C" w:rsidRPr="00871FF0" w:rsidRDefault="00D11BF5">
            <w:pPr>
              <w:rPr>
                <w:sz w:val="22"/>
                <w:szCs w:val="22"/>
                <w:lang w:val="da-DK"/>
              </w:rPr>
            </w:pPr>
            <w:r w:rsidRPr="00871FF0">
              <w:rPr>
                <w:sz w:val="22"/>
                <w:szCs w:val="22"/>
                <w:lang w:val="da-DK"/>
              </w:rPr>
              <w:t xml:space="preserve">Tél: + 33 1 47688899 </w:t>
            </w:r>
          </w:p>
          <w:p w14:paraId="3021B4B4" w14:textId="77777777" w:rsidR="00CC178C" w:rsidRPr="00871FF0" w:rsidRDefault="00CC178C">
            <w:pPr>
              <w:rPr>
                <w:b/>
                <w:sz w:val="22"/>
                <w:szCs w:val="22"/>
                <w:lang w:val="da-DK"/>
              </w:rPr>
            </w:pPr>
          </w:p>
        </w:tc>
        <w:tc>
          <w:tcPr>
            <w:tcW w:w="4868" w:type="dxa"/>
            <w:gridSpan w:val="2"/>
            <w:hideMark/>
          </w:tcPr>
          <w:p w14:paraId="181E1D28" w14:textId="77777777" w:rsidR="00CC178C" w:rsidRPr="00871FF0" w:rsidRDefault="00D11BF5">
            <w:pPr>
              <w:rPr>
                <w:sz w:val="22"/>
                <w:szCs w:val="22"/>
                <w:lang w:val="da-DK"/>
              </w:rPr>
            </w:pPr>
            <w:r w:rsidRPr="00871FF0">
              <w:rPr>
                <w:b/>
                <w:sz w:val="22"/>
                <w:szCs w:val="22"/>
                <w:lang w:val="da-DK"/>
              </w:rPr>
              <w:t>Portugal</w:t>
            </w:r>
          </w:p>
          <w:p w14:paraId="5651511C" w14:textId="77777777" w:rsidR="00CC178C" w:rsidRPr="00871FF0" w:rsidRDefault="00D11BF5">
            <w:pPr>
              <w:rPr>
                <w:sz w:val="22"/>
                <w:szCs w:val="22"/>
                <w:lang w:val="da-DK"/>
              </w:rPr>
            </w:pPr>
            <w:r w:rsidRPr="00871FF0">
              <w:rPr>
                <w:sz w:val="22"/>
                <w:szCs w:val="22"/>
                <w:lang w:val="da-DK"/>
              </w:rPr>
              <w:t>Chiesi Farmaceutici S.p.A.</w:t>
            </w:r>
          </w:p>
          <w:p w14:paraId="624F6271" w14:textId="77777777" w:rsidR="00CC178C" w:rsidRPr="00871FF0" w:rsidRDefault="00D11BF5">
            <w:pPr>
              <w:tabs>
                <w:tab w:val="left" w:pos="-720"/>
              </w:tabs>
              <w:suppressAutoHyphens/>
              <w:rPr>
                <w:sz w:val="22"/>
                <w:szCs w:val="22"/>
                <w:lang w:val="da-DK"/>
              </w:rPr>
            </w:pPr>
            <w:r w:rsidRPr="00871FF0">
              <w:rPr>
                <w:sz w:val="22"/>
                <w:szCs w:val="22"/>
                <w:lang w:val="da-DK"/>
              </w:rPr>
              <w:t>Tel: + 39 0521 2791</w:t>
            </w:r>
          </w:p>
          <w:p w14:paraId="08A18740" w14:textId="3EAF334A" w:rsidR="001E6E9A" w:rsidRPr="00871FF0" w:rsidRDefault="001E6E9A">
            <w:pPr>
              <w:tabs>
                <w:tab w:val="left" w:pos="-720"/>
              </w:tabs>
              <w:suppressAutoHyphens/>
              <w:rPr>
                <w:sz w:val="22"/>
                <w:szCs w:val="22"/>
                <w:lang w:val="da-DK"/>
              </w:rPr>
            </w:pPr>
          </w:p>
        </w:tc>
      </w:tr>
      <w:tr w:rsidR="00CC178C" w:rsidRPr="00871FF0" w14:paraId="0C401D0B" w14:textId="77777777">
        <w:trPr>
          <w:cantSplit/>
        </w:trPr>
        <w:tc>
          <w:tcPr>
            <w:tcW w:w="4855" w:type="dxa"/>
            <w:hideMark/>
          </w:tcPr>
          <w:p w14:paraId="03735E76"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Hrvatska</w:t>
            </w:r>
          </w:p>
          <w:p w14:paraId="7BFB772E" w14:textId="77777777" w:rsidR="00CC178C" w:rsidRPr="00871FF0" w:rsidRDefault="00D11BF5">
            <w:pPr>
              <w:tabs>
                <w:tab w:val="left" w:pos="-720"/>
                <w:tab w:val="left" w:pos="4536"/>
              </w:tabs>
              <w:suppressAutoHyphens/>
              <w:rPr>
                <w:sz w:val="22"/>
                <w:szCs w:val="22"/>
                <w:lang w:val="da-DK"/>
              </w:rPr>
            </w:pPr>
            <w:r w:rsidRPr="00871FF0">
              <w:rPr>
                <w:sz w:val="22"/>
                <w:szCs w:val="22"/>
                <w:lang w:val="da-DK"/>
              </w:rPr>
              <w:t>Chiesi Pharmaceuticals GmbH</w:t>
            </w:r>
          </w:p>
          <w:p w14:paraId="79182741" w14:textId="77777777" w:rsidR="00CC178C" w:rsidRPr="00871FF0" w:rsidRDefault="00D11BF5">
            <w:pPr>
              <w:tabs>
                <w:tab w:val="left" w:pos="-720"/>
                <w:tab w:val="left" w:pos="4536"/>
              </w:tabs>
              <w:suppressAutoHyphens/>
              <w:rPr>
                <w:b/>
                <w:sz w:val="22"/>
                <w:szCs w:val="22"/>
                <w:lang w:val="da-DK"/>
              </w:rPr>
            </w:pPr>
            <w:r w:rsidRPr="00871FF0">
              <w:rPr>
                <w:sz w:val="22"/>
                <w:szCs w:val="22"/>
                <w:lang w:val="da-DK"/>
              </w:rPr>
              <w:t>Tel: + 43 1 4073919</w:t>
            </w:r>
          </w:p>
        </w:tc>
        <w:tc>
          <w:tcPr>
            <w:tcW w:w="4868" w:type="dxa"/>
            <w:gridSpan w:val="2"/>
          </w:tcPr>
          <w:p w14:paraId="2EA6D915" w14:textId="77777777" w:rsidR="00CC178C" w:rsidRPr="00871FF0" w:rsidRDefault="00D11BF5">
            <w:pPr>
              <w:tabs>
                <w:tab w:val="left" w:pos="-720"/>
              </w:tabs>
              <w:suppressAutoHyphens/>
              <w:rPr>
                <w:b/>
                <w:sz w:val="22"/>
                <w:szCs w:val="22"/>
                <w:lang w:val="da-DK"/>
              </w:rPr>
            </w:pPr>
            <w:r w:rsidRPr="00871FF0">
              <w:rPr>
                <w:b/>
                <w:sz w:val="22"/>
                <w:szCs w:val="22"/>
                <w:lang w:val="da-DK"/>
              </w:rPr>
              <w:t>România</w:t>
            </w:r>
          </w:p>
          <w:p w14:paraId="51E2C6D5" w14:textId="77777777" w:rsidR="00CC178C" w:rsidRPr="00871FF0" w:rsidRDefault="00D11BF5">
            <w:pPr>
              <w:tabs>
                <w:tab w:val="left" w:pos="-720"/>
              </w:tabs>
              <w:suppressAutoHyphens/>
              <w:rPr>
                <w:sz w:val="22"/>
                <w:szCs w:val="22"/>
                <w:lang w:val="da-DK"/>
              </w:rPr>
            </w:pPr>
            <w:r w:rsidRPr="00871FF0">
              <w:rPr>
                <w:sz w:val="22"/>
                <w:szCs w:val="22"/>
                <w:lang w:val="da-DK"/>
              </w:rPr>
              <w:t>Chiesi Romania S.R.L.</w:t>
            </w:r>
          </w:p>
          <w:p w14:paraId="03F2A8CF" w14:textId="77777777" w:rsidR="00CC178C" w:rsidRPr="00871FF0" w:rsidRDefault="00D11BF5">
            <w:pPr>
              <w:tabs>
                <w:tab w:val="left" w:pos="-720"/>
              </w:tabs>
              <w:suppressAutoHyphens/>
              <w:rPr>
                <w:sz w:val="22"/>
                <w:szCs w:val="22"/>
                <w:lang w:val="da-DK"/>
              </w:rPr>
            </w:pPr>
            <w:r w:rsidRPr="00871FF0">
              <w:rPr>
                <w:sz w:val="22"/>
                <w:szCs w:val="22"/>
                <w:lang w:val="da-DK"/>
              </w:rPr>
              <w:t>Tel: + 40 212023642</w:t>
            </w:r>
          </w:p>
          <w:p w14:paraId="0F42AEFF" w14:textId="77777777" w:rsidR="00CC178C" w:rsidRPr="00871FF0" w:rsidRDefault="00CC178C">
            <w:pPr>
              <w:tabs>
                <w:tab w:val="left" w:pos="-720"/>
              </w:tabs>
              <w:suppressAutoHyphens/>
              <w:rPr>
                <w:sz w:val="22"/>
                <w:szCs w:val="22"/>
                <w:lang w:val="da-DK"/>
              </w:rPr>
            </w:pPr>
          </w:p>
        </w:tc>
      </w:tr>
      <w:tr w:rsidR="00CC178C" w:rsidRPr="00871FF0" w14:paraId="0A44415C" w14:textId="77777777">
        <w:trPr>
          <w:gridAfter w:val="1"/>
          <w:wAfter w:w="8" w:type="dxa"/>
          <w:cantSplit/>
        </w:trPr>
        <w:tc>
          <w:tcPr>
            <w:tcW w:w="4855" w:type="dxa"/>
          </w:tcPr>
          <w:p w14:paraId="12A6EF83" w14:textId="77777777" w:rsidR="00CC178C" w:rsidRPr="00871FF0" w:rsidRDefault="00D11BF5">
            <w:pPr>
              <w:rPr>
                <w:sz w:val="22"/>
                <w:szCs w:val="22"/>
                <w:lang w:val="da-DK"/>
              </w:rPr>
            </w:pPr>
            <w:r w:rsidRPr="00871FF0">
              <w:rPr>
                <w:b/>
                <w:sz w:val="22"/>
                <w:szCs w:val="22"/>
                <w:lang w:val="da-DK"/>
              </w:rPr>
              <w:t>Ireland</w:t>
            </w:r>
          </w:p>
          <w:p w14:paraId="293F3721" w14:textId="77777777" w:rsidR="00CC178C" w:rsidRPr="00871FF0" w:rsidRDefault="00D11BF5">
            <w:pPr>
              <w:rPr>
                <w:sz w:val="22"/>
                <w:szCs w:val="22"/>
                <w:lang w:val="da-DK"/>
              </w:rPr>
            </w:pPr>
            <w:r w:rsidRPr="00871FF0">
              <w:rPr>
                <w:sz w:val="22"/>
                <w:szCs w:val="22"/>
                <w:lang w:val="da-DK"/>
              </w:rPr>
              <w:t>Chiesi Farmaceutici S.p.A.</w:t>
            </w:r>
          </w:p>
          <w:p w14:paraId="7932ABDA" w14:textId="77777777" w:rsidR="00CC178C" w:rsidRPr="00871FF0" w:rsidRDefault="00D11BF5">
            <w:pPr>
              <w:tabs>
                <w:tab w:val="left" w:pos="-720"/>
              </w:tabs>
              <w:suppressAutoHyphens/>
              <w:rPr>
                <w:sz w:val="22"/>
                <w:szCs w:val="22"/>
                <w:lang w:val="da-DK"/>
              </w:rPr>
            </w:pPr>
            <w:r w:rsidRPr="00871FF0">
              <w:rPr>
                <w:sz w:val="22"/>
                <w:szCs w:val="22"/>
                <w:lang w:val="da-DK"/>
              </w:rPr>
              <w:t>Tel: + 39 0521 2791</w:t>
            </w:r>
          </w:p>
          <w:p w14:paraId="27F7B33F" w14:textId="77777777" w:rsidR="00CC178C" w:rsidRPr="00871FF0" w:rsidRDefault="00CC178C">
            <w:pPr>
              <w:tabs>
                <w:tab w:val="left" w:pos="-720"/>
              </w:tabs>
              <w:suppressAutoHyphens/>
              <w:rPr>
                <w:sz w:val="22"/>
                <w:szCs w:val="22"/>
                <w:lang w:val="da-DK"/>
              </w:rPr>
            </w:pPr>
          </w:p>
        </w:tc>
        <w:tc>
          <w:tcPr>
            <w:tcW w:w="4860" w:type="dxa"/>
            <w:hideMark/>
          </w:tcPr>
          <w:p w14:paraId="64A444D6" w14:textId="77777777" w:rsidR="00CC178C" w:rsidRPr="00871FF0" w:rsidRDefault="00D11BF5">
            <w:pPr>
              <w:rPr>
                <w:sz w:val="22"/>
                <w:szCs w:val="22"/>
                <w:lang w:val="da-DK"/>
              </w:rPr>
            </w:pPr>
            <w:r w:rsidRPr="00871FF0">
              <w:rPr>
                <w:b/>
                <w:sz w:val="22"/>
                <w:szCs w:val="22"/>
                <w:lang w:val="da-DK"/>
              </w:rPr>
              <w:t>Slovenija</w:t>
            </w:r>
          </w:p>
          <w:p w14:paraId="0CF1B47D" w14:textId="1F3212A3" w:rsidR="00CC178C" w:rsidRPr="00871FF0" w:rsidRDefault="00392B53">
            <w:pPr>
              <w:rPr>
                <w:sz w:val="22"/>
                <w:szCs w:val="22"/>
                <w:lang w:val="da-DK"/>
              </w:rPr>
            </w:pPr>
            <w:r w:rsidRPr="00871FF0">
              <w:rPr>
                <w:bCs/>
                <w:sz w:val="22"/>
                <w:szCs w:val="22"/>
                <w:lang w:val="da-DK"/>
              </w:rPr>
              <w:t>CHIESI SLOVENIJA, d.o.o.</w:t>
            </w:r>
          </w:p>
          <w:p w14:paraId="4B86A92E" w14:textId="77777777" w:rsidR="00CC178C" w:rsidRPr="00871FF0" w:rsidRDefault="00D11BF5">
            <w:pPr>
              <w:tabs>
                <w:tab w:val="left" w:pos="-720"/>
              </w:tabs>
              <w:suppressAutoHyphens/>
              <w:rPr>
                <w:sz w:val="22"/>
                <w:szCs w:val="22"/>
                <w:lang w:val="da-DK"/>
              </w:rPr>
            </w:pPr>
            <w:r w:rsidRPr="00871FF0">
              <w:rPr>
                <w:sz w:val="22"/>
                <w:szCs w:val="22"/>
                <w:lang w:val="da-DK"/>
              </w:rPr>
              <w:t>Tel: + 386-1-43 00 901</w:t>
            </w:r>
          </w:p>
          <w:p w14:paraId="2FA5E4B8" w14:textId="1A806A9C" w:rsidR="001E6E9A" w:rsidRPr="00871FF0" w:rsidRDefault="001E6E9A">
            <w:pPr>
              <w:tabs>
                <w:tab w:val="left" w:pos="-720"/>
              </w:tabs>
              <w:suppressAutoHyphens/>
              <w:rPr>
                <w:sz w:val="22"/>
                <w:szCs w:val="22"/>
                <w:lang w:val="da-DK"/>
              </w:rPr>
            </w:pPr>
          </w:p>
        </w:tc>
      </w:tr>
      <w:tr w:rsidR="00CC178C" w:rsidRPr="00871FF0" w14:paraId="1A0B54E2" w14:textId="77777777">
        <w:trPr>
          <w:cantSplit/>
        </w:trPr>
        <w:tc>
          <w:tcPr>
            <w:tcW w:w="4855" w:type="dxa"/>
          </w:tcPr>
          <w:p w14:paraId="778C2A14" w14:textId="77777777" w:rsidR="00CC178C" w:rsidRPr="00871FF0" w:rsidRDefault="00D11BF5">
            <w:pPr>
              <w:rPr>
                <w:b/>
                <w:sz w:val="22"/>
                <w:szCs w:val="22"/>
                <w:lang w:val="da-DK"/>
              </w:rPr>
            </w:pPr>
            <w:r w:rsidRPr="00871FF0">
              <w:rPr>
                <w:b/>
                <w:sz w:val="22"/>
                <w:szCs w:val="22"/>
                <w:lang w:val="da-DK"/>
              </w:rPr>
              <w:t>Ísland</w:t>
            </w:r>
          </w:p>
          <w:p w14:paraId="5737424B" w14:textId="77777777" w:rsidR="00CC178C" w:rsidRPr="00871FF0" w:rsidRDefault="00D11BF5">
            <w:pPr>
              <w:rPr>
                <w:sz w:val="22"/>
                <w:szCs w:val="22"/>
                <w:lang w:val="da-DK"/>
              </w:rPr>
            </w:pPr>
            <w:r w:rsidRPr="00871FF0">
              <w:rPr>
                <w:sz w:val="22"/>
                <w:szCs w:val="22"/>
                <w:lang w:val="da-DK"/>
              </w:rPr>
              <w:t>Chiesi Pharma AB</w:t>
            </w:r>
          </w:p>
          <w:p w14:paraId="7DF708FD" w14:textId="77777777" w:rsidR="00CC178C" w:rsidRPr="00871FF0" w:rsidRDefault="00D11BF5">
            <w:pPr>
              <w:rPr>
                <w:sz w:val="22"/>
                <w:szCs w:val="22"/>
                <w:lang w:val="da-DK"/>
              </w:rPr>
            </w:pPr>
            <w:r w:rsidRPr="00871FF0">
              <w:rPr>
                <w:sz w:val="22"/>
                <w:szCs w:val="22"/>
                <w:lang w:val="da-DK"/>
              </w:rPr>
              <w:t>Sími: +46 8 753 35 20</w:t>
            </w:r>
          </w:p>
          <w:p w14:paraId="0920D8A3" w14:textId="77777777" w:rsidR="00CC178C" w:rsidRPr="00871FF0" w:rsidRDefault="00CC178C">
            <w:pPr>
              <w:rPr>
                <w:b/>
                <w:sz w:val="22"/>
                <w:szCs w:val="22"/>
                <w:lang w:val="da-DK"/>
              </w:rPr>
            </w:pPr>
          </w:p>
        </w:tc>
        <w:tc>
          <w:tcPr>
            <w:tcW w:w="4868" w:type="dxa"/>
            <w:gridSpan w:val="2"/>
            <w:hideMark/>
          </w:tcPr>
          <w:p w14:paraId="4C23891B" w14:textId="77777777" w:rsidR="00CC178C" w:rsidRPr="00871FF0" w:rsidRDefault="00D11BF5">
            <w:pPr>
              <w:tabs>
                <w:tab w:val="left" w:pos="-720"/>
              </w:tabs>
              <w:suppressAutoHyphens/>
              <w:rPr>
                <w:b/>
                <w:sz w:val="22"/>
                <w:szCs w:val="22"/>
                <w:lang w:val="da-DK"/>
              </w:rPr>
            </w:pPr>
            <w:r w:rsidRPr="00871FF0">
              <w:rPr>
                <w:b/>
                <w:sz w:val="22"/>
                <w:szCs w:val="22"/>
                <w:lang w:val="da-DK"/>
              </w:rPr>
              <w:t>Slovenská republika</w:t>
            </w:r>
          </w:p>
          <w:p w14:paraId="0A4FAAE0" w14:textId="77777777" w:rsidR="00CC178C" w:rsidRPr="00871FF0" w:rsidRDefault="00D11BF5">
            <w:pPr>
              <w:rPr>
                <w:sz w:val="22"/>
                <w:szCs w:val="22"/>
                <w:lang w:val="da-DK"/>
              </w:rPr>
            </w:pPr>
            <w:r w:rsidRPr="00871FF0">
              <w:rPr>
                <w:bCs/>
                <w:sz w:val="22"/>
                <w:szCs w:val="22"/>
                <w:lang w:val="da-DK"/>
              </w:rPr>
              <w:t>Chiesi Slovakia s.r.o.</w:t>
            </w:r>
          </w:p>
          <w:p w14:paraId="2D918EF1" w14:textId="77777777" w:rsidR="00CC178C" w:rsidRPr="00871FF0" w:rsidRDefault="00D11BF5">
            <w:pPr>
              <w:tabs>
                <w:tab w:val="left" w:pos="-720"/>
              </w:tabs>
              <w:suppressAutoHyphens/>
              <w:rPr>
                <w:sz w:val="22"/>
                <w:szCs w:val="22"/>
                <w:lang w:val="da-DK"/>
              </w:rPr>
            </w:pPr>
            <w:r w:rsidRPr="00871FF0">
              <w:rPr>
                <w:sz w:val="22"/>
                <w:szCs w:val="22"/>
                <w:lang w:val="da-DK"/>
              </w:rPr>
              <w:t>Tel: + 421 259300060</w:t>
            </w:r>
          </w:p>
          <w:p w14:paraId="2D5B1397" w14:textId="081520A2" w:rsidR="001E6E9A" w:rsidRPr="00871FF0" w:rsidRDefault="001E6E9A">
            <w:pPr>
              <w:tabs>
                <w:tab w:val="left" w:pos="-720"/>
              </w:tabs>
              <w:suppressAutoHyphens/>
              <w:rPr>
                <w:b/>
                <w:sz w:val="22"/>
                <w:szCs w:val="22"/>
                <w:lang w:val="da-DK"/>
              </w:rPr>
            </w:pPr>
          </w:p>
        </w:tc>
      </w:tr>
      <w:tr w:rsidR="00CC178C" w:rsidRPr="00AE72D0" w14:paraId="2875E5F1" w14:textId="77777777">
        <w:trPr>
          <w:cantSplit/>
        </w:trPr>
        <w:tc>
          <w:tcPr>
            <w:tcW w:w="4855" w:type="dxa"/>
          </w:tcPr>
          <w:p w14:paraId="3FC43173" w14:textId="77777777" w:rsidR="00CC178C" w:rsidRPr="00871FF0" w:rsidRDefault="00D11BF5">
            <w:pPr>
              <w:rPr>
                <w:sz w:val="22"/>
                <w:szCs w:val="22"/>
                <w:lang w:val="da-DK"/>
              </w:rPr>
            </w:pPr>
            <w:r w:rsidRPr="00871FF0">
              <w:rPr>
                <w:b/>
                <w:sz w:val="22"/>
                <w:szCs w:val="22"/>
                <w:lang w:val="da-DK"/>
              </w:rPr>
              <w:t>Italia</w:t>
            </w:r>
          </w:p>
          <w:p w14:paraId="64A9F054" w14:textId="77777777" w:rsidR="00CC178C" w:rsidRPr="00871FF0" w:rsidRDefault="00D11BF5">
            <w:pPr>
              <w:rPr>
                <w:sz w:val="22"/>
                <w:szCs w:val="22"/>
                <w:lang w:val="da-DK"/>
              </w:rPr>
            </w:pPr>
            <w:r w:rsidRPr="00871FF0">
              <w:rPr>
                <w:sz w:val="22"/>
                <w:szCs w:val="22"/>
                <w:lang w:val="da-DK"/>
              </w:rPr>
              <w:t>Chiesi Italia S.p.A.</w:t>
            </w:r>
          </w:p>
          <w:p w14:paraId="6675A167" w14:textId="77777777" w:rsidR="00CC178C" w:rsidRPr="00871FF0" w:rsidRDefault="00D11BF5">
            <w:pPr>
              <w:rPr>
                <w:sz w:val="22"/>
                <w:szCs w:val="22"/>
                <w:lang w:val="da-DK"/>
              </w:rPr>
            </w:pPr>
            <w:r w:rsidRPr="00871FF0">
              <w:rPr>
                <w:sz w:val="22"/>
                <w:szCs w:val="22"/>
                <w:lang w:val="da-DK"/>
              </w:rPr>
              <w:t>Tel: + 39 0521 2791</w:t>
            </w:r>
          </w:p>
          <w:p w14:paraId="49BDD2EB" w14:textId="77777777" w:rsidR="00CC178C" w:rsidRPr="00871FF0" w:rsidRDefault="00CC178C">
            <w:pPr>
              <w:rPr>
                <w:b/>
                <w:sz w:val="22"/>
                <w:szCs w:val="22"/>
                <w:lang w:val="da-DK"/>
              </w:rPr>
            </w:pPr>
          </w:p>
        </w:tc>
        <w:tc>
          <w:tcPr>
            <w:tcW w:w="4868" w:type="dxa"/>
            <w:gridSpan w:val="2"/>
            <w:hideMark/>
          </w:tcPr>
          <w:p w14:paraId="12516DCC" w14:textId="77777777" w:rsidR="00CC178C" w:rsidRPr="00871FF0" w:rsidRDefault="00D11BF5">
            <w:pPr>
              <w:tabs>
                <w:tab w:val="left" w:pos="-720"/>
                <w:tab w:val="left" w:pos="4536"/>
              </w:tabs>
              <w:suppressAutoHyphens/>
              <w:rPr>
                <w:sz w:val="22"/>
                <w:szCs w:val="22"/>
                <w:lang w:val="da-DK"/>
              </w:rPr>
            </w:pPr>
            <w:r w:rsidRPr="00871FF0">
              <w:rPr>
                <w:b/>
                <w:sz w:val="22"/>
                <w:szCs w:val="22"/>
                <w:lang w:val="da-DK"/>
              </w:rPr>
              <w:t>Suomi/Finland</w:t>
            </w:r>
          </w:p>
          <w:p w14:paraId="58EDD837" w14:textId="77777777" w:rsidR="00CC178C" w:rsidRPr="00871FF0" w:rsidRDefault="00D11BF5">
            <w:pPr>
              <w:rPr>
                <w:sz w:val="22"/>
                <w:szCs w:val="22"/>
                <w:lang w:val="da-DK"/>
              </w:rPr>
            </w:pPr>
            <w:r w:rsidRPr="00871FF0">
              <w:rPr>
                <w:sz w:val="22"/>
                <w:szCs w:val="22"/>
                <w:lang w:val="da-DK"/>
              </w:rPr>
              <w:t>Chiesi Pharma AB</w:t>
            </w:r>
          </w:p>
          <w:p w14:paraId="6AF3DD72" w14:textId="77777777" w:rsidR="00CC178C" w:rsidRPr="00871FF0" w:rsidRDefault="00D11BF5">
            <w:pPr>
              <w:tabs>
                <w:tab w:val="left" w:pos="-720"/>
              </w:tabs>
              <w:suppressAutoHyphens/>
              <w:rPr>
                <w:sz w:val="22"/>
                <w:szCs w:val="22"/>
                <w:lang w:val="da-DK"/>
              </w:rPr>
            </w:pPr>
            <w:r w:rsidRPr="00871FF0">
              <w:rPr>
                <w:sz w:val="22"/>
                <w:szCs w:val="22"/>
                <w:lang w:val="da-DK"/>
              </w:rPr>
              <w:t>Puh/Tel: +46 8 753 35 20</w:t>
            </w:r>
          </w:p>
          <w:p w14:paraId="378C9D28" w14:textId="44256DD8" w:rsidR="001E6E9A" w:rsidRPr="00871FF0" w:rsidRDefault="001E6E9A">
            <w:pPr>
              <w:tabs>
                <w:tab w:val="left" w:pos="-720"/>
              </w:tabs>
              <w:suppressAutoHyphens/>
              <w:rPr>
                <w:b/>
                <w:sz w:val="22"/>
                <w:szCs w:val="22"/>
                <w:lang w:val="da-DK"/>
              </w:rPr>
            </w:pPr>
          </w:p>
        </w:tc>
      </w:tr>
      <w:tr w:rsidR="00CC178C" w:rsidRPr="00AE72D0" w14:paraId="6DC8B499" w14:textId="77777777">
        <w:trPr>
          <w:cantSplit/>
        </w:trPr>
        <w:tc>
          <w:tcPr>
            <w:tcW w:w="4855" w:type="dxa"/>
          </w:tcPr>
          <w:p w14:paraId="4E03234B" w14:textId="77777777" w:rsidR="00CC178C" w:rsidRPr="00871FF0" w:rsidRDefault="00D11BF5">
            <w:pPr>
              <w:rPr>
                <w:b/>
                <w:sz w:val="22"/>
                <w:szCs w:val="22"/>
                <w:lang w:val="da-DK"/>
              </w:rPr>
            </w:pPr>
            <w:r w:rsidRPr="00871FF0">
              <w:rPr>
                <w:b/>
                <w:sz w:val="22"/>
                <w:szCs w:val="22"/>
                <w:lang w:val="da-DK"/>
              </w:rPr>
              <w:t>Κύπρος</w:t>
            </w:r>
          </w:p>
          <w:p w14:paraId="696DDECB" w14:textId="77777777" w:rsidR="00CC178C" w:rsidRPr="00871FF0" w:rsidRDefault="00D11BF5">
            <w:pPr>
              <w:rPr>
                <w:sz w:val="22"/>
                <w:szCs w:val="22"/>
                <w:lang w:val="da-DK"/>
              </w:rPr>
            </w:pPr>
            <w:r w:rsidRPr="00871FF0">
              <w:rPr>
                <w:sz w:val="22"/>
                <w:szCs w:val="22"/>
                <w:lang w:val="da-DK"/>
              </w:rPr>
              <w:t>The Star Medicines Importers Co. Ltd.</w:t>
            </w:r>
          </w:p>
          <w:p w14:paraId="3708F6D3" w14:textId="77777777" w:rsidR="00CC178C" w:rsidRPr="00871FF0" w:rsidRDefault="00D11BF5">
            <w:pPr>
              <w:rPr>
                <w:sz w:val="22"/>
                <w:szCs w:val="22"/>
                <w:lang w:val="da-DK" w:eastAsia="en-CA"/>
              </w:rPr>
            </w:pPr>
            <w:r w:rsidRPr="00871FF0">
              <w:rPr>
                <w:sz w:val="22"/>
                <w:szCs w:val="22"/>
                <w:lang w:val="da-DK"/>
              </w:rPr>
              <w:t xml:space="preserve">Τηλ: + </w:t>
            </w:r>
            <w:r w:rsidRPr="00871FF0">
              <w:rPr>
                <w:sz w:val="22"/>
                <w:szCs w:val="22"/>
                <w:lang w:val="da-DK" w:eastAsia="en-CA"/>
              </w:rPr>
              <w:t>357 25 371056</w:t>
            </w:r>
          </w:p>
          <w:p w14:paraId="6DF1D7C3" w14:textId="77777777" w:rsidR="00CC178C" w:rsidRPr="00871FF0" w:rsidRDefault="00CC178C">
            <w:pPr>
              <w:rPr>
                <w:b/>
                <w:sz w:val="22"/>
                <w:szCs w:val="22"/>
                <w:lang w:val="da-DK"/>
              </w:rPr>
            </w:pPr>
          </w:p>
        </w:tc>
        <w:tc>
          <w:tcPr>
            <w:tcW w:w="4868" w:type="dxa"/>
            <w:gridSpan w:val="2"/>
            <w:hideMark/>
          </w:tcPr>
          <w:p w14:paraId="71EF4F3E"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Sverige</w:t>
            </w:r>
          </w:p>
          <w:p w14:paraId="04C00406" w14:textId="77777777" w:rsidR="00CC178C" w:rsidRPr="00871FF0" w:rsidRDefault="00D11BF5">
            <w:pPr>
              <w:rPr>
                <w:sz w:val="22"/>
                <w:szCs w:val="22"/>
                <w:lang w:val="da-DK"/>
              </w:rPr>
            </w:pPr>
            <w:r w:rsidRPr="00871FF0">
              <w:rPr>
                <w:sz w:val="22"/>
                <w:szCs w:val="22"/>
                <w:lang w:val="da-DK"/>
              </w:rPr>
              <w:t>Chiesi Pharma AB</w:t>
            </w:r>
          </w:p>
          <w:p w14:paraId="4E4B3930" w14:textId="77777777" w:rsidR="00CC178C" w:rsidRPr="00871FF0" w:rsidRDefault="00D11BF5">
            <w:pPr>
              <w:tabs>
                <w:tab w:val="left" w:pos="-720"/>
                <w:tab w:val="left" w:pos="4536"/>
              </w:tabs>
              <w:suppressAutoHyphens/>
              <w:rPr>
                <w:sz w:val="22"/>
                <w:szCs w:val="22"/>
                <w:lang w:val="da-DK"/>
              </w:rPr>
            </w:pPr>
            <w:r w:rsidRPr="00871FF0">
              <w:rPr>
                <w:sz w:val="22"/>
                <w:szCs w:val="22"/>
                <w:lang w:val="da-DK"/>
              </w:rPr>
              <w:t>Tel: +46 8 753 35 20</w:t>
            </w:r>
          </w:p>
          <w:p w14:paraId="55670F74" w14:textId="2883406C" w:rsidR="001E6E9A" w:rsidRPr="00871FF0" w:rsidRDefault="001E6E9A">
            <w:pPr>
              <w:tabs>
                <w:tab w:val="left" w:pos="-720"/>
                <w:tab w:val="left" w:pos="4536"/>
              </w:tabs>
              <w:suppressAutoHyphens/>
              <w:rPr>
                <w:b/>
                <w:sz w:val="22"/>
                <w:szCs w:val="22"/>
                <w:lang w:val="da-DK"/>
              </w:rPr>
            </w:pPr>
          </w:p>
        </w:tc>
      </w:tr>
      <w:tr w:rsidR="00CC178C" w:rsidRPr="00871FF0" w14:paraId="3FE3E923" w14:textId="77777777">
        <w:trPr>
          <w:cantSplit/>
        </w:trPr>
        <w:tc>
          <w:tcPr>
            <w:tcW w:w="4855" w:type="dxa"/>
            <w:hideMark/>
          </w:tcPr>
          <w:p w14:paraId="47C53B28" w14:textId="77777777" w:rsidR="00CC178C" w:rsidRPr="00871FF0" w:rsidRDefault="00D11BF5">
            <w:pPr>
              <w:rPr>
                <w:b/>
                <w:sz w:val="22"/>
                <w:szCs w:val="22"/>
                <w:lang w:val="da-DK"/>
              </w:rPr>
            </w:pPr>
            <w:r w:rsidRPr="00871FF0">
              <w:rPr>
                <w:b/>
                <w:sz w:val="22"/>
                <w:szCs w:val="22"/>
                <w:lang w:val="da-DK"/>
              </w:rPr>
              <w:t>Latvija</w:t>
            </w:r>
          </w:p>
          <w:p w14:paraId="747B44D2" w14:textId="77777777" w:rsidR="00CC178C" w:rsidRPr="00871FF0" w:rsidRDefault="00D11BF5">
            <w:pPr>
              <w:rPr>
                <w:sz w:val="22"/>
                <w:szCs w:val="22"/>
                <w:lang w:val="da-DK"/>
              </w:rPr>
            </w:pPr>
            <w:r w:rsidRPr="00871FF0">
              <w:rPr>
                <w:sz w:val="22"/>
                <w:szCs w:val="22"/>
                <w:lang w:val="da-DK"/>
              </w:rPr>
              <w:t>Chiesi Pharmaceuticals GmbH</w:t>
            </w:r>
          </w:p>
          <w:p w14:paraId="4CDF41FB" w14:textId="77777777" w:rsidR="00CC178C" w:rsidRPr="00871FF0" w:rsidRDefault="00D11BF5">
            <w:pPr>
              <w:rPr>
                <w:sz w:val="22"/>
                <w:szCs w:val="22"/>
                <w:lang w:val="da-DK"/>
              </w:rPr>
            </w:pPr>
            <w:r w:rsidRPr="00871FF0">
              <w:rPr>
                <w:sz w:val="22"/>
                <w:szCs w:val="22"/>
                <w:lang w:val="da-DK"/>
              </w:rPr>
              <w:t>Tel: + 43 1 4073919</w:t>
            </w:r>
          </w:p>
          <w:p w14:paraId="380C1D95" w14:textId="123315FD" w:rsidR="001E6E9A" w:rsidRPr="00871FF0" w:rsidRDefault="001E6E9A">
            <w:pPr>
              <w:rPr>
                <w:sz w:val="22"/>
                <w:szCs w:val="22"/>
                <w:lang w:val="da-DK"/>
              </w:rPr>
            </w:pPr>
          </w:p>
        </w:tc>
        <w:tc>
          <w:tcPr>
            <w:tcW w:w="4868" w:type="dxa"/>
            <w:gridSpan w:val="2"/>
            <w:hideMark/>
          </w:tcPr>
          <w:p w14:paraId="43D7A92E" w14:textId="3B003E03" w:rsidR="00CC178C" w:rsidRPr="00871FF0" w:rsidDel="00BE351D" w:rsidRDefault="00D11BF5">
            <w:pPr>
              <w:tabs>
                <w:tab w:val="left" w:pos="-720"/>
                <w:tab w:val="left" w:pos="4536"/>
              </w:tabs>
              <w:suppressAutoHyphens/>
              <w:rPr>
                <w:del w:id="33" w:author="Author"/>
                <w:b/>
                <w:sz w:val="22"/>
                <w:szCs w:val="22"/>
                <w:lang w:val="da-DK"/>
              </w:rPr>
            </w:pPr>
            <w:del w:id="34" w:author="Author">
              <w:r w:rsidRPr="00871FF0" w:rsidDel="00BE351D">
                <w:rPr>
                  <w:b/>
                  <w:sz w:val="22"/>
                  <w:szCs w:val="22"/>
                  <w:lang w:val="da-DK"/>
                </w:rPr>
                <w:delText>United Kingdom (Northern Ireland)</w:delText>
              </w:r>
            </w:del>
          </w:p>
          <w:p w14:paraId="43823190" w14:textId="2B15C834" w:rsidR="00CC178C" w:rsidRPr="00871FF0" w:rsidDel="00BE351D" w:rsidRDefault="00D11BF5">
            <w:pPr>
              <w:pStyle w:val="Default"/>
              <w:rPr>
                <w:del w:id="35" w:author="Author"/>
                <w:sz w:val="22"/>
                <w:szCs w:val="22"/>
                <w:lang w:val="da-DK"/>
              </w:rPr>
            </w:pPr>
            <w:del w:id="36" w:author="Author">
              <w:r w:rsidRPr="00871FF0" w:rsidDel="00BE351D">
                <w:rPr>
                  <w:sz w:val="22"/>
                  <w:szCs w:val="22"/>
                  <w:lang w:val="da-DK"/>
                </w:rPr>
                <w:delText>Chiesi Farmaceutici S.p.A.</w:delText>
              </w:r>
            </w:del>
          </w:p>
          <w:p w14:paraId="75C142F8" w14:textId="7DAE417D" w:rsidR="00CC178C" w:rsidRPr="00871FF0" w:rsidRDefault="00D11BF5">
            <w:pPr>
              <w:rPr>
                <w:sz w:val="22"/>
                <w:szCs w:val="22"/>
                <w:lang w:val="da-DK"/>
              </w:rPr>
            </w:pPr>
            <w:del w:id="37" w:author="Author">
              <w:r w:rsidRPr="00871FF0" w:rsidDel="00BE351D">
                <w:rPr>
                  <w:sz w:val="22"/>
                  <w:szCs w:val="22"/>
                  <w:lang w:val="da-DK"/>
                </w:rPr>
                <w:delText>Tel: + 39 0521 2791</w:delText>
              </w:r>
            </w:del>
          </w:p>
          <w:p w14:paraId="74B431B5" w14:textId="36DDCAFE" w:rsidR="001E6E9A" w:rsidRPr="00871FF0" w:rsidRDefault="001E6E9A">
            <w:pPr>
              <w:rPr>
                <w:sz w:val="22"/>
                <w:szCs w:val="22"/>
                <w:lang w:val="da-DK"/>
              </w:rPr>
            </w:pPr>
          </w:p>
        </w:tc>
      </w:tr>
    </w:tbl>
    <w:p w14:paraId="617E61D0" w14:textId="77777777" w:rsidR="00CC178C" w:rsidRPr="00871FF0" w:rsidRDefault="00CC178C" w:rsidP="002A5D02">
      <w:pPr>
        <w:rPr>
          <w:bCs/>
          <w:sz w:val="22"/>
          <w:szCs w:val="22"/>
          <w:lang w:val="da-DK"/>
        </w:rPr>
      </w:pPr>
    </w:p>
    <w:p w14:paraId="487B4A0B" w14:textId="77777777" w:rsidR="00CC178C" w:rsidRPr="00871FF0" w:rsidRDefault="00D11BF5" w:rsidP="001E6E9A">
      <w:pPr>
        <w:rPr>
          <w:b/>
          <w:sz w:val="22"/>
          <w:szCs w:val="22"/>
          <w:lang w:val="da-DK"/>
        </w:rPr>
      </w:pPr>
      <w:r w:rsidRPr="00871FF0">
        <w:rPr>
          <w:b/>
          <w:sz w:val="22"/>
          <w:szCs w:val="22"/>
          <w:lang w:val="da-DK"/>
        </w:rPr>
        <w:t>Denne indlægsseddel blev senest ændret .</w:t>
      </w:r>
    </w:p>
    <w:p w14:paraId="3CD46DE6" w14:textId="77777777" w:rsidR="00CC178C" w:rsidRPr="00871FF0" w:rsidRDefault="00CC178C" w:rsidP="001E6E9A">
      <w:pPr>
        <w:rPr>
          <w:b/>
          <w:sz w:val="22"/>
          <w:szCs w:val="22"/>
          <w:lang w:val="da-DK"/>
        </w:rPr>
      </w:pPr>
    </w:p>
    <w:p w14:paraId="3C88EB98" w14:textId="77777777" w:rsidR="00CC178C" w:rsidRPr="00871FF0" w:rsidRDefault="00D11BF5">
      <w:pPr>
        <w:keepNext/>
        <w:rPr>
          <w:b/>
          <w:bCs/>
          <w:sz w:val="22"/>
          <w:szCs w:val="22"/>
          <w:lang w:val="da-DK"/>
        </w:rPr>
      </w:pPr>
      <w:r w:rsidRPr="00871FF0">
        <w:rPr>
          <w:b/>
          <w:bCs/>
          <w:sz w:val="22"/>
          <w:szCs w:val="22"/>
          <w:lang w:val="da-DK"/>
        </w:rPr>
        <w:t>Andre informationskilder</w:t>
      </w:r>
    </w:p>
    <w:p w14:paraId="6BC2F44B" w14:textId="77777777" w:rsidR="00CC178C" w:rsidRPr="00871FF0" w:rsidRDefault="00D11BF5">
      <w:pPr>
        <w:rPr>
          <w:bCs/>
          <w:sz w:val="22"/>
          <w:szCs w:val="22"/>
          <w:lang w:val="da-DK"/>
        </w:rPr>
      </w:pPr>
      <w:r w:rsidRPr="00871FF0">
        <w:rPr>
          <w:sz w:val="22"/>
          <w:szCs w:val="22"/>
          <w:lang w:val="da-DK"/>
        </w:rPr>
        <w:t xml:space="preserve">Du kan finde yderligere oplysninger om dette lægemiddel på </w:t>
      </w:r>
      <w:r w:rsidRPr="00871FF0">
        <w:rPr>
          <w:bCs/>
          <w:sz w:val="22"/>
          <w:szCs w:val="22"/>
          <w:lang w:val="da-DK"/>
        </w:rPr>
        <w:t xml:space="preserve">Det Europæiske Lægemiddelagenturs hjemmeside </w:t>
      </w:r>
      <w:hyperlink r:id="rId17" w:history="1">
        <w:r w:rsidRPr="00871FF0">
          <w:rPr>
            <w:rStyle w:val="Hyperlink"/>
            <w:bCs/>
            <w:sz w:val="22"/>
            <w:szCs w:val="22"/>
            <w:lang w:val="da-DK"/>
          </w:rPr>
          <w:t>http://www.ema.europa.eu</w:t>
        </w:r>
      </w:hyperlink>
      <w:r w:rsidRPr="00871FF0">
        <w:rPr>
          <w:bCs/>
          <w:sz w:val="22"/>
          <w:szCs w:val="22"/>
          <w:lang w:val="da-DK"/>
        </w:rPr>
        <w:t>.</w:t>
      </w:r>
    </w:p>
    <w:p w14:paraId="3122C56D" w14:textId="77777777" w:rsidR="00CC178C" w:rsidRPr="00871FF0" w:rsidRDefault="00CC178C">
      <w:pPr>
        <w:rPr>
          <w:bCs/>
          <w:sz w:val="22"/>
          <w:szCs w:val="22"/>
          <w:lang w:val="da-DK"/>
        </w:rPr>
      </w:pPr>
    </w:p>
    <w:p w14:paraId="1DFCBAE5" w14:textId="77777777" w:rsidR="00CC178C" w:rsidRPr="00871FF0" w:rsidRDefault="00D11BF5" w:rsidP="002A5D02">
      <w:pPr>
        <w:jc w:val="center"/>
        <w:rPr>
          <w:b/>
          <w:bCs/>
          <w:sz w:val="22"/>
          <w:szCs w:val="22"/>
          <w:lang w:val="da-DK" w:eastAsia="da-DK"/>
        </w:rPr>
      </w:pPr>
      <w:r w:rsidRPr="00871FF0">
        <w:rPr>
          <w:b/>
          <w:bCs/>
          <w:sz w:val="22"/>
          <w:szCs w:val="22"/>
          <w:lang w:val="da-DK" w:eastAsia="da-DK"/>
        </w:rPr>
        <w:br w:type="page"/>
      </w:r>
      <w:r w:rsidRPr="00871FF0">
        <w:rPr>
          <w:b/>
          <w:bCs/>
          <w:sz w:val="22"/>
          <w:szCs w:val="22"/>
          <w:lang w:val="da-DK" w:eastAsia="da-DK"/>
        </w:rPr>
        <w:lastRenderedPageBreak/>
        <w:t>Indlægsseddel: Information til brugeren</w:t>
      </w:r>
    </w:p>
    <w:p w14:paraId="039AA3EF" w14:textId="77777777" w:rsidR="00CC178C" w:rsidRPr="00871FF0" w:rsidRDefault="00CC178C">
      <w:pPr>
        <w:rPr>
          <w:sz w:val="22"/>
          <w:szCs w:val="22"/>
          <w:lang w:val="da-DK" w:eastAsia="da-DK"/>
        </w:rPr>
      </w:pPr>
    </w:p>
    <w:p w14:paraId="5E8FB8E7" w14:textId="77777777" w:rsidR="00CC178C" w:rsidRPr="00871FF0" w:rsidRDefault="00D11BF5">
      <w:pPr>
        <w:jc w:val="center"/>
        <w:rPr>
          <w:b/>
          <w:bCs/>
          <w:sz w:val="22"/>
          <w:szCs w:val="22"/>
          <w:lang w:val="da-DK" w:eastAsia="da-DK"/>
        </w:rPr>
      </w:pPr>
      <w:r w:rsidRPr="00871FF0">
        <w:rPr>
          <w:b/>
          <w:bCs/>
          <w:sz w:val="22"/>
          <w:szCs w:val="22"/>
          <w:lang w:val="da-DK" w:eastAsia="da-DK"/>
        </w:rPr>
        <w:t>Ferriprox 1 000 mg filmovertrukne tabletter</w:t>
      </w:r>
    </w:p>
    <w:p w14:paraId="4AB54EC8" w14:textId="77777777" w:rsidR="00CC178C" w:rsidRPr="00871FF0" w:rsidRDefault="00D11BF5">
      <w:pPr>
        <w:jc w:val="center"/>
        <w:rPr>
          <w:sz w:val="22"/>
          <w:szCs w:val="22"/>
          <w:lang w:val="da-DK" w:eastAsia="da-DK"/>
        </w:rPr>
      </w:pPr>
      <w:r w:rsidRPr="00871FF0">
        <w:rPr>
          <w:sz w:val="22"/>
          <w:szCs w:val="22"/>
          <w:lang w:val="da-DK" w:eastAsia="da-DK"/>
        </w:rPr>
        <w:t>deferipron</w:t>
      </w:r>
    </w:p>
    <w:p w14:paraId="289C38D5" w14:textId="77777777" w:rsidR="00CC178C" w:rsidRPr="00871FF0" w:rsidRDefault="00CC178C">
      <w:pPr>
        <w:rPr>
          <w:sz w:val="22"/>
          <w:szCs w:val="22"/>
          <w:lang w:val="da-DK"/>
        </w:rPr>
      </w:pPr>
    </w:p>
    <w:p w14:paraId="0C3D059E" w14:textId="77777777" w:rsidR="00CC178C" w:rsidRPr="00871FF0" w:rsidRDefault="00D11BF5">
      <w:pPr>
        <w:rPr>
          <w:b/>
          <w:sz w:val="22"/>
          <w:szCs w:val="22"/>
          <w:lang w:val="da-DK"/>
        </w:rPr>
      </w:pPr>
      <w:r w:rsidRPr="00871FF0">
        <w:rPr>
          <w:b/>
          <w:sz w:val="22"/>
          <w:szCs w:val="22"/>
          <w:lang w:val="da-DK"/>
        </w:rPr>
        <w:t>Læs denne indlægsseddel grundigt, inden du begynder at tage dette lægemiddel,</w:t>
      </w:r>
      <w:r w:rsidRPr="00871FF0">
        <w:rPr>
          <w:b/>
          <w:sz w:val="22"/>
          <w:lang w:val="da-DK"/>
        </w:rPr>
        <w:t xml:space="preserve"> da den indeholder vigtige oplysninger</w:t>
      </w:r>
      <w:r w:rsidRPr="00871FF0">
        <w:rPr>
          <w:b/>
          <w:sz w:val="22"/>
          <w:szCs w:val="22"/>
          <w:lang w:val="da-DK"/>
        </w:rPr>
        <w:t>.</w:t>
      </w:r>
    </w:p>
    <w:p w14:paraId="1C0D47C1"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Gem indlægssedlen. Du kan få brug for at læse den igen.</w:t>
      </w:r>
    </w:p>
    <w:p w14:paraId="44868A49"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Spørg lægen eller apotekspersonalet, hvis der er mere, du vil vide.</w:t>
      </w:r>
    </w:p>
    <w:p w14:paraId="7873DDD2"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Lægen har ordineret dette lægemiddel til dig personligt. Lad derfor være med at give medicinen til andre. Det kan være skadeligt for andre, selvom de har de samme symptomer, som du har.</w:t>
      </w:r>
    </w:p>
    <w:p w14:paraId="1011B030"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Kontakt lægen eller apotekspersonalet, hvis du får bivirkninger, herunder bivirkninger, som ikke er nævnt i denne indlægsseddel.</w:t>
      </w:r>
      <w:r w:rsidRPr="00871FF0">
        <w:rPr>
          <w:lang w:val="da-DK"/>
        </w:rPr>
        <w:t xml:space="preserve"> </w:t>
      </w:r>
      <w:r w:rsidRPr="00871FF0">
        <w:rPr>
          <w:sz w:val="22"/>
          <w:szCs w:val="22"/>
          <w:lang w:val="da-DK"/>
        </w:rPr>
        <w:t>Se punkt 4.</w:t>
      </w:r>
    </w:p>
    <w:p w14:paraId="11A0CE53" w14:textId="77777777" w:rsidR="00CC178C" w:rsidRPr="00871FF0" w:rsidRDefault="00D11BF5">
      <w:pPr>
        <w:numPr>
          <w:ilvl w:val="0"/>
          <w:numId w:val="9"/>
        </w:numPr>
        <w:tabs>
          <w:tab w:val="clear" w:pos="360"/>
        </w:tabs>
        <w:ind w:left="540" w:hanging="540"/>
        <w:rPr>
          <w:sz w:val="22"/>
          <w:szCs w:val="22"/>
          <w:lang w:val="da-DK"/>
        </w:rPr>
      </w:pPr>
      <w:r w:rsidRPr="00871FF0">
        <w:rPr>
          <w:sz w:val="22"/>
          <w:szCs w:val="22"/>
          <w:lang w:val="da-DK"/>
        </w:rPr>
        <w:t>Et patientkort er påsæt æsken. Tag kortet af, udfyld det, læs patientkortet omhyggeligt og sørg for at have det på dig. Vis dette patientkort til lægen, hvis du udvikler symptomer på infektion, f.eks. feber, ondt i halsen eller influenzalignende symptomer.</w:t>
      </w:r>
    </w:p>
    <w:p w14:paraId="6117F20F" w14:textId="77777777" w:rsidR="00CC178C" w:rsidRPr="00871FF0" w:rsidRDefault="00CC178C">
      <w:pPr>
        <w:rPr>
          <w:sz w:val="22"/>
          <w:szCs w:val="22"/>
          <w:lang w:val="da-DK"/>
        </w:rPr>
      </w:pPr>
    </w:p>
    <w:p w14:paraId="6EAE1438" w14:textId="77777777" w:rsidR="00CC178C" w:rsidRPr="00871FF0" w:rsidRDefault="00D11BF5">
      <w:pPr>
        <w:rPr>
          <w:bCs/>
          <w:sz w:val="22"/>
          <w:szCs w:val="22"/>
          <w:lang w:val="da-DK"/>
        </w:rPr>
      </w:pPr>
      <w:r w:rsidRPr="00871FF0">
        <w:rPr>
          <w:sz w:val="22"/>
          <w:szCs w:val="22"/>
          <w:lang w:val="da-DK"/>
        </w:rPr>
        <w:t xml:space="preserve">Se den nyeste indlægsseddel på </w:t>
      </w:r>
      <w:hyperlink r:id="rId18" w:history="1">
        <w:r w:rsidRPr="00871FF0">
          <w:rPr>
            <w:rStyle w:val="Hyperlink"/>
            <w:sz w:val="22"/>
            <w:szCs w:val="22"/>
            <w:lang w:val="da-DK"/>
          </w:rPr>
          <w:t>www.indlaegsseddel.dk</w:t>
        </w:r>
      </w:hyperlink>
      <w:r w:rsidRPr="00871FF0">
        <w:rPr>
          <w:rStyle w:val="Hyperlink"/>
          <w:sz w:val="22"/>
          <w:szCs w:val="22"/>
          <w:lang w:val="da-DK"/>
        </w:rPr>
        <w:t>.</w:t>
      </w:r>
    </w:p>
    <w:p w14:paraId="274AA254" w14:textId="77777777" w:rsidR="00CC178C" w:rsidRPr="00871FF0" w:rsidRDefault="00CC178C">
      <w:pPr>
        <w:rPr>
          <w:sz w:val="22"/>
          <w:szCs w:val="22"/>
          <w:lang w:val="da-DK"/>
        </w:rPr>
      </w:pPr>
    </w:p>
    <w:p w14:paraId="75423F43" w14:textId="5F01BD1F" w:rsidR="00CC178C" w:rsidRPr="00871FF0" w:rsidRDefault="00D11BF5">
      <w:pPr>
        <w:rPr>
          <w:b/>
          <w:sz w:val="22"/>
          <w:szCs w:val="22"/>
          <w:lang w:val="da-DK"/>
        </w:rPr>
      </w:pPr>
      <w:r w:rsidRPr="00871FF0">
        <w:rPr>
          <w:b/>
          <w:sz w:val="22"/>
          <w:szCs w:val="22"/>
          <w:lang w:val="da-DK"/>
        </w:rPr>
        <w:t>Oversigt over indlægssedlen</w:t>
      </w:r>
    </w:p>
    <w:p w14:paraId="0981E9E0" w14:textId="77777777" w:rsidR="00CC178C" w:rsidRPr="00871FF0" w:rsidRDefault="00D11BF5">
      <w:pPr>
        <w:ind w:left="540" w:hanging="540"/>
        <w:rPr>
          <w:sz w:val="22"/>
          <w:szCs w:val="22"/>
          <w:lang w:val="da-DK"/>
        </w:rPr>
      </w:pPr>
      <w:r w:rsidRPr="00871FF0">
        <w:rPr>
          <w:sz w:val="22"/>
          <w:szCs w:val="22"/>
          <w:lang w:val="da-DK"/>
        </w:rPr>
        <w:t>1.</w:t>
      </w:r>
      <w:r w:rsidRPr="00871FF0">
        <w:rPr>
          <w:sz w:val="22"/>
          <w:szCs w:val="22"/>
          <w:lang w:val="da-DK"/>
        </w:rPr>
        <w:tab/>
        <w:t>Virkning og anvendelse</w:t>
      </w:r>
    </w:p>
    <w:p w14:paraId="57F5E5A7" w14:textId="77777777" w:rsidR="00CC178C" w:rsidRPr="00871FF0" w:rsidRDefault="00D11BF5">
      <w:pPr>
        <w:ind w:left="540" w:hanging="540"/>
        <w:rPr>
          <w:sz w:val="22"/>
          <w:szCs w:val="22"/>
          <w:lang w:val="da-DK"/>
        </w:rPr>
      </w:pPr>
      <w:r w:rsidRPr="00871FF0">
        <w:rPr>
          <w:sz w:val="22"/>
          <w:szCs w:val="22"/>
          <w:lang w:val="da-DK"/>
        </w:rPr>
        <w:t>2.</w:t>
      </w:r>
      <w:r w:rsidRPr="00871FF0">
        <w:rPr>
          <w:sz w:val="22"/>
          <w:szCs w:val="22"/>
          <w:lang w:val="da-DK"/>
        </w:rPr>
        <w:tab/>
        <w:t>Det skal du vide, før du begynder at tage Ferriprox</w:t>
      </w:r>
    </w:p>
    <w:p w14:paraId="0F78291D" w14:textId="77777777" w:rsidR="00CC178C" w:rsidRPr="00871FF0" w:rsidRDefault="00D11BF5">
      <w:pPr>
        <w:ind w:left="540" w:hanging="540"/>
        <w:rPr>
          <w:sz w:val="22"/>
          <w:szCs w:val="22"/>
          <w:lang w:val="da-DK"/>
        </w:rPr>
      </w:pPr>
      <w:r w:rsidRPr="00871FF0">
        <w:rPr>
          <w:sz w:val="22"/>
          <w:szCs w:val="22"/>
          <w:lang w:val="da-DK"/>
        </w:rPr>
        <w:t>3.</w:t>
      </w:r>
      <w:r w:rsidRPr="00871FF0">
        <w:rPr>
          <w:sz w:val="22"/>
          <w:szCs w:val="22"/>
          <w:lang w:val="da-DK"/>
        </w:rPr>
        <w:tab/>
        <w:t>Sådan skal du tage Ferriprox</w:t>
      </w:r>
    </w:p>
    <w:p w14:paraId="0FCDF12A" w14:textId="77777777" w:rsidR="00CC178C" w:rsidRPr="00871FF0" w:rsidRDefault="00D11BF5">
      <w:pPr>
        <w:ind w:left="540" w:hanging="540"/>
        <w:rPr>
          <w:sz w:val="22"/>
          <w:szCs w:val="22"/>
          <w:lang w:val="da-DK"/>
        </w:rPr>
      </w:pPr>
      <w:r w:rsidRPr="00871FF0">
        <w:rPr>
          <w:sz w:val="22"/>
          <w:szCs w:val="22"/>
          <w:lang w:val="da-DK"/>
        </w:rPr>
        <w:t>4.</w:t>
      </w:r>
      <w:r w:rsidRPr="00871FF0">
        <w:rPr>
          <w:sz w:val="22"/>
          <w:szCs w:val="22"/>
          <w:lang w:val="da-DK"/>
        </w:rPr>
        <w:tab/>
        <w:t>Bivirkninger</w:t>
      </w:r>
    </w:p>
    <w:p w14:paraId="6AA99180" w14:textId="77777777" w:rsidR="00CC178C" w:rsidRPr="00871FF0" w:rsidRDefault="00D11BF5">
      <w:pPr>
        <w:ind w:left="540" w:hanging="540"/>
        <w:rPr>
          <w:sz w:val="22"/>
          <w:szCs w:val="22"/>
          <w:lang w:val="da-DK"/>
        </w:rPr>
      </w:pPr>
      <w:r w:rsidRPr="00871FF0">
        <w:rPr>
          <w:sz w:val="22"/>
          <w:szCs w:val="22"/>
          <w:lang w:val="da-DK"/>
        </w:rPr>
        <w:t>5.</w:t>
      </w:r>
      <w:r w:rsidRPr="00871FF0">
        <w:rPr>
          <w:sz w:val="22"/>
          <w:szCs w:val="22"/>
          <w:lang w:val="da-DK"/>
        </w:rPr>
        <w:tab/>
        <w:t>Opbevaring</w:t>
      </w:r>
    </w:p>
    <w:p w14:paraId="063FD304" w14:textId="77777777" w:rsidR="00CC178C" w:rsidRPr="00871FF0" w:rsidRDefault="00D11BF5">
      <w:pPr>
        <w:ind w:left="540" w:hanging="540"/>
        <w:rPr>
          <w:sz w:val="22"/>
          <w:szCs w:val="22"/>
          <w:lang w:val="da-DK"/>
        </w:rPr>
      </w:pPr>
      <w:r w:rsidRPr="00871FF0">
        <w:rPr>
          <w:sz w:val="22"/>
          <w:szCs w:val="22"/>
          <w:lang w:val="da-DK"/>
        </w:rPr>
        <w:t>6.</w:t>
      </w:r>
      <w:r w:rsidRPr="00871FF0">
        <w:rPr>
          <w:sz w:val="22"/>
          <w:szCs w:val="22"/>
          <w:lang w:val="da-DK"/>
        </w:rPr>
        <w:tab/>
        <w:t>Pakningsstørrelser og yderligere oplysninger</w:t>
      </w:r>
    </w:p>
    <w:p w14:paraId="598EE910" w14:textId="77777777" w:rsidR="00CC178C" w:rsidRPr="00871FF0" w:rsidRDefault="00CC178C">
      <w:pPr>
        <w:pStyle w:val="EndnoteText"/>
        <w:tabs>
          <w:tab w:val="clear" w:pos="567"/>
        </w:tabs>
        <w:rPr>
          <w:lang w:val="da-DK"/>
        </w:rPr>
      </w:pPr>
    </w:p>
    <w:p w14:paraId="5A8FF5E2" w14:textId="77777777" w:rsidR="00CC178C" w:rsidRPr="00871FF0" w:rsidRDefault="00CC178C">
      <w:pPr>
        <w:pStyle w:val="EndnoteText"/>
        <w:tabs>
          <w:tab w:val="clear" w:pos="567"/>
        </w:tabs>
        <w:rPr>
          <w:lang w:val="da-DK"/>
        </w:rPr>
      </w:pPr>
    </w:p>
    <w:p w14:paraId="5FD8CE98" w14:textId="77777777" w:rsidR="00CC178C" w:rsidRPr="00871FF0" w:rsidRDefault="00D11BF5">
      <w:pPr>
        <w:keepNext/>
        <w:ind w:left="540" w:hanging="540"/>
        <w:rPr>
          <w:b/>
          <w:sz w:val="22"/>
          <w:szCs w:val="22"/>
          <w:lang w:val="da-DK"/>
        </w:rPr>
      </w:pPr>
      <w:r w:rsidRPr="00871FF0">
        <w:rPr>
          <w:b/>
          <w:sz w:val="22"/>
          <w:szCs w:val="22"/>
          <w:lang w:val="da-DK"/>
        </w:rPr>
        <w:t>1.</w:t>
      </w:r>
      <w:r w:rsidRPr="00871FF0">
        <w:rPr>
          <w:b/>
          <w:sz w:val="22"/>
          <w:szCs w:val="22"/>
          <w:lang w:val="da-DK"/>
        </w:rPr>
        <w:tab/>
        <w:t>Virkning og anvendelse</w:t>
      </w:r>
    </w:p>
    <w:p w14:paraId="1B7A81DA" w14:textId="77777777" w:rsidR="00CC178C" w:rsidRPr="00871FF0" w:rsidRDefault="00CC178C">
      <w:pPr>
        <w:keepNext/>
        <w:numPr>
          <w:ilvl w:val="12"/>
          <w:numId w:val="0"/>
        </w:numPr>
        <w:rPr>
          <w:b/>
          <w:sz w:val="22"/>
          <w:szCs w:val="22"/>
          <w:lang w:val="da-DK"/>
        </w:rPr>
      </w:pPr>
    </w:p>
    <w:p w14:paraId="45D43980" w14:textId="77777777" w:rsidR="00CC178C" w:rsidRPr="00871FF0" w:rsidRDefault="00D11BF5">
      <w:pPr>
        <w:rPr>
          <w:sz w:val="22"/>
          <w:szCs w:val="22"/>
          <w:lang w:val="da-DK"/>
        </w:rPr>
      </w:pPr>
      <w:r w:rsidRPr="00871FF0">
        <w:rPr>
          <w:sz w:val="22"/>
          <w:szCs w:val="22"/>
          <w:lang w:val="da-DK"/>
        </w:rPr>
        <w:t xml:space="preserve">Ferriprox indeholder det aktive stof deferipron. Ferriprox er en </w:t>
      </w:r>
      <w:r w:rsidRPr="00871FF0">
        <w:rPr>
          <w:sz w:val="22"/>
          <w:szCs w:val="22"/>
          <w:lang w:val="da-DK" w:eastAsia="da-DK"/>
        </w:rPr>
        <w:t xml:space="preserve">jernchelator, dvs. en type </w:t>
      </w:r>
      <w:r w:rsidRPr="00871FF0">
        <w:rPr>
          <w:sz w:val="22"/>
          <w:szCs w:val="22"/>
          <w:lang w:val="da-DK"/>
        </w:rPr>
        <w:t xml:space="preserve">medicin, der fjerner </w:t>
      </w:r>
      <w:r w:rsidRPr="00871FF0">
        <w:rPr>
          <w:sz w:val="22"/>
          <w:szCs w:val="22"/>
          <w:lang w:val="da-DK" w:eastAsia="da-DK"/>
        </w:rPr>
        <w:t xml:space="preserve">overskydende </w:t>
      </w:r>
      <w:r w:rsidRPr="00871FF0">
        <w:rPr>
          <w:sz w:val="22"/>
          <w:szCs w:val="22"/>
          <w:lang w:val="da-DK"/>
        </w:rPr>
        <w:t>jern fra kroppen.</w:t>
      </w:r>
    </w:p>
    <w:p w14:paraId="79AEAAE7" w14:textId="77777777" w:rsidR="00CC178C" w:rsidRPr="00871FF0" w:rsidRDefault="00CC178C">
      <w:pPr>
        <w:rPr>
          <w:sz w:val="22"/>
          <w:szCs w:val="22"/>
          <w:lang w:val="da-DK"/>
        </w:rPr>
      </w:pPr>
    </w:p>
    <w:p w14:paraId="3CDF6418" w14:textId="77777777" w:rsidR="00CC178C" w:rsidRPr="00871FF0" w:rsidRDefault="00D11BF5">
      <w:pPr>
        <w:rPr>
          <w:sz w:val="22"/>
          <w:szCs w:val="22"/>
          <w:lang w:val="da-DK"/>
        </w:rPr>
      </w:pPr>
      <w:r w:rsidRPr="00871FF0">
        <w:rPr>
          <w:sz w:val="22"/>
          <w:szCs w:val="22"/>
          <w:lang w:val="da-DK"/>
        </w:rPr>
        <w:t>Ferriprox bruges til at behandle jernophobning som følge af hyppige blodtransfusioner hos talassæmi-patienter, hvor nuværende kelationsterapi er kontraindiceret eller utilstrækkelig.</w:t>
      </w:r>
    </w:p>
    <w:p w14:paraId="610FB014" w14:textId="77777777" w:rsidR="00CC178C" w:rsidRPr="00871FF0" w:rsidRDefault="00CC178C">
      <w:pPr>
        <w:rPr>
          <w:sz w:val="22"/>
          <w:szCs w:val="22"/>
          <w:lang w:val="da-DK"/>
        </w:rPr>
      </w:pPr>
    </w:p>
    <w:p w14:paraId="31E2D46C" w14:textId="77777777" w:rsidR="00CC178C" w:rsidRPr="00871FF0" w:rsidRDefault="00CC178C">
      <w:pPr>
        <w:rPr>
          <w:sz w:val="22"/>
          <w:szCs w:val="22"/>
          <w:lang w:val="da-DK"/>
        </w:rPr>
      </w:pPr>
    </w:p>
    <w:p w14:paraId="65FBEEF3" w14:textId="77777777" w:rsidR="00CC178C" w:rsidRPr="00871FF0" w:rsidRDefault="00D11BF5">
      <w:pPr>
        <w:keepNext/>
        <w:ind w:left="540" w:hanging="540"/>
        <w:rPr>
          <w:b/>
          <w:sz w:val="22"/>
          <w:szCs w:val="22"/>
          <w:lang w:val="da-DK"/>
        </w:rPr>
      </w:pPr>
      <w:r w:rsidRPr="00871FF0">
        <w:rPr>
          <w:b/>
          <w:sz w:val="22"/>
          <w:szCs w:val="22"/>
          <w:lang w:val="da-DK"/>
        </w:rPr>
        <w:t>2.</w:t>
      </w:r>
      <w:r w:rsidRPr="00871FF0">
        <w:rPr>
          <w:b/>
          <w:sz w:val="22"/>
          <w:szCs w:val="22"/>
          <w:lang w:val="da-DK"/>
        </w:rPr>
        <w:tab/>
        <w:t>Det skal du vide, før du begynder at tage Ferriprox</w:t>
      </w:r>
    </w:p>
    <w:p w14:paraId="0D0AD791" w14:textId="77777777" w:rsidR="00CC178C" w:rsidRPr="00871FF0" w:rsidRDefault="00CC178C">
      <w:pPr>
        <w:keepNext/>
        <w:ind w:left="567" w:hanging="567"/>
        <w:rPr>
          <w:b/>
          <w:bCs/>
          <w:sz w:val="22"/>
          <w:szCs w:val="22"/>
          <w:lang w:val="da-DK"/>
        </w:rPr>
      </w:pPr>
    </w:p>
    <w:p w14:paraId="73FC8FBE" w14:textId="77777777" w:rsidR="00CC178C" w:rsidRPr="00871FF0" w:rsidRDefault="00D11BF5">
      <w:pPr>
        <w:keepNext/>
        <w:ind w:left="567" w:hanging="567"/>
        <w:rPr>
          <w:b/>
          <w:bCs/>
          <w:sz w:val="22"/>
          <w:szCs w:val="22"/>
          <w:lang w:val="da-DK"/>
        </w:rPr>
      </w:pPr>
      <w:r w:rsidRPr="00871FF0">
        <w:rPr>
          <w:b/>
          <w:bCs/>
          <w:sz w:val="22"/>
          <w:szCs w:val="22"/>
          <w:lang w:val="da-DK"/>
        </w:rPr>
        <w:t>Tag ikke Ferriprox</w:t>
      </w:r>
    </w:p>
    <w:p w14:paraId="3B236376" w14:textId="77777777" w:rsidR="00CC178C" w:rsidRPr="00871FF0" w:rsidRDefault="00D11BF5" w:rsidP="001E6E9A">
      <w:pPr>
        <w:numPr>
          <w:ilvl w:val="0"/>
          <w:numId w:val="7"/>
        </w:numPr>
        <w:ind w:left="567" w:hanging="567"/>
        <w:rPr>
          <w:sz w:val="22"/>
          <w:szCs w:val="22"/>
          <w:lang w:val="da-DK"/>
        </w:rPr>
      </w:pPr>
      <w:r w:rsidRPr="00871FF0">
        <w:rPr>
          <w:sz w:val="22"/>
          <w:szCs w:val="22"/>
          <w:lang w:val="da-DK"/>
        </w:rPr>
        <w:t>hvis du er allergisk over for deferipron eller et af de øvrige indholdsstoffer i Ferriprox (angivet i punkt 6).</w:t>
      </w:r>
    </w:p>
    <w:p w14:paraId="57AB6E06" w14:textId="77777777" w:rsidR="00CC178C" w:rsidRPr="00871FF0" w:rsidRDefault="00D11BF5" w:rsidP="001E6E9A">
      <w:pPr>
        <w:numPr>
          <w:ilvl w:val="0"/>
          <w:numId w:val="7"/>
        </w:numPr>
        <w:ind w:left="567" w:hanging="567"/>
        <w:rPr>
          <w:sz w:val="22"/>
          <w:szCs w:val="22"/>
          <w:lang w:val="da-DK"/>
        </w:rPr>
      </w:pPr>
      <w:r w:rsidRPr="00871FF0">
        <w:rPr>
          <w:sz w:val="22"/>
          <w:szCs w:val="22"/>
          <w:lang w:val="da-DK"/>
        </w:rPr>
        <w:t>hvis du har haft gentagne episoder med neutropeni (et lavt antal hvide blodlegemer (neutrofiler)).</w:t>
      </w:r>
    </w:p>
    <w:p w14:paraId="66A8B2F2" w14:textId="77777777" w:rsidR="00CC178C" w:rsidRPr="00871FF0" w:rsidRDefault="00D11BF5" w:rsidP="001E6E9A">
      <w:pPr>
        <w:numPr>
          <w:ilvl w:val="0"/>
          <w:numId w:val="7"/>
        </w:numPr>
        <w:ind w:left="567" w:hanging="567"/>
        <w:rPr>
          <w:sz w:val="22"/>
          <w:szCs w:val="22"/>
          <w:lang w:val="da-DK"/>
        </w:rPr>
      </w:pPr>
      <w:r w:rsidRPr="00871FF0">
        <w:rPr>
          <w:sz w:val="22"/>
          <w:szCs w:val="22"/>
          <w:lang w:val="da-DK"/>
        </w:rPr>
        <w:t>hvis du har haft agranulocytose (et meget lavt antal hvide blodlegemer (neutrofiler)).</w:t>
      </w:r>
    </w:p>
    <w:p w14:paraId="70E5D4CA" w14:textId="77777777" w:rsidR="00CC178C" w:rsidRPr="00871FF0" w:rsidRDefault="00D11BF5" w:rsidP="001E6E9A">
      <w:pPr>
        <w:numPr>
          <w:ilvl w:val="0"/>
          <w:numId w:val="7"/>
        </w:numPr>
        <w:ind w:left="567" w:hanging="567"/>
        <w:rPr>
          <w:sz w:val="22"/>
          <w:szCs w:val="22"/>
          <w:lang w:val="da-DK"/>
        </w:rPr>
      </w:pPr>
      <w:r w:rsidRPr="00871FF0">
        <w:rPr>
          <w:sz w:val="22"/>
          <w:szCs w:val="22"/>
          <w:lang w:val="da-DK"/>
        </w:rPr>
        <w:t>hvis du tager medicin, der vides at kunne forårsage neutropeni eller agranulocytose (se pkt. “Anden medicin og Ferriprox”).</w:t>
      </w:r>
    </w:p>
    <w:p w14:paraId="3C213248" w14:textId="77777777" w:rsidR="00CC178C" w:rsidRPr="00871FF0" w:rsidRDefault="00D11BF5" w:rsidP="001E6E9A">
      <w:pPr>
        <w:numPr>
          <w:ilvl w:val="0"/>
          <w:numId w:val="7"/>
        </w:numPr>
        <w:ind w:left="567" w:hanging="567"/>
        <w:rPr>
          <w:sz w:val="22"/>
          <w:szCs w:val="22"/>
          <w:lang w:val="da-DK"/>
        </w:rPr>
      </w:pPr>
      <w:r w:rsidRPr="00871FF0">
        <w:rPr>
          <w:sz w:val="22"/>
          <w:szCs w:val="22"/>
          <w:lang w:val="da-DK"/>
        </w:rPr>
        <w:t>hvis du er gravid eller ammer.</w:t>
      </w:r>
    </w:p>
    <w:p w14:paraId="6092D962" w14:textId="77777777" w:rsidR="00CC178C" w:rsidRPr="00871FF0" w:rsidRDefault="00CC178C">
      <w:pPr>
        <w:tabs>
          <w:tab w:val="left" w:pos="0"/>
        </w:tabs>
        <w:rPr>
          <w:sz w:val="22"/>
          <w:szCs w:val="22"/>
          <w:lang w:val="da-DK"/>
        </w:rPr>
      </w:pPr>
    </w:p>
    <w:p w14:paraId="7CAA6DA6" w14:textId="77777777" w:rsidR="00CC178C" w:rsidRPr="00871FF0" w:rsidRDefault="00D11BF5">
      <w:pPr>
        <w:keepNext/>
        <w:tabs>
          <w:tab w:val="left" w:pos="0"/>
        </w:tabs>
        <w:rPr>
          <w:b/>
          <w:bCs/>
          <w:sz w:val="22"/>
          <w:szCs w:val="22"/>
          <w:lang w:val="da-DK"/>
        </w:rPr>
      </w:pPr>
      <w:r w:rsidRPr="00871FF0">
        <w:rPr>
          <w:b/>
          <w:bCs/>
          <w:sz w:val="22"/>
          <w:szCs w:val="22"/>
          <w:lang w:val="da-DK"/>
        </w:rPr>
        <w:t>Advarsler og forsigtighedsregler</w:t>
      </w:r>
    </w:p>
    <w:p w14:paraId="313D6C79" w14:textId="77777777" w:rsidR="00CC178C" w:rsidRPr="00871FF0" w:rsidRDefault="00D11BF5" w:rsidP="001E6E9A">
      <w:pPr>
        <w:numPr>
          <w:ilvl w:val="0"/>
          <w:numId w:val="7"/>
        </w:numPr>
        <w:ind w:left="567" w:hanging="567"/>
        <w:rPr>
          <w:sz w:val="22"/>
          <w:szCs w:val="22"/>
          <w:lang w:val="da-DK"/>
        </w:rPr>
      </w:pPr>
      <w:r w:rsidRPr="00871FF0">
        <w:rPr>
          <w:sz w:val="22"/>
          <w:szCs w:val="22"/>
          <w:lang w:val="da-DK"/>
        </w:rPr>
        <w:t xml:space="preserve">de alvorligste bivirkninger, som kan fremkomme, mens du tager Ferriprox, er et meget lavt antal hvide blodlegemer (neutrofiler). Denne tilstand, som kaldes svær neutropeni eller agranulocytose, optrådte hos 1 til 2 ud af 100 personer, som tog Ferriprox i kliniske studier. Da hvide blodlegemer hjælper med at bekæmpe infektioner, vil et lavt antal neutrofiler udsætte dig for en risiko for at udvikle en alvorlig eller evt. livstruende infektion. Din læge vil bede dig om at få taget en blodprøve for at undersøge for neutropeni (kontrollere antallet af hvide </w:t>
      </w:r>
      <w:r w:rsidRPr="00871FF0">
        <w:rPr>
          <w:sz w:val="22"/>
          <w:szCs w:val="22"/>
          <w:lang w:val="da-DK"/>
        </w:rPr>
        <w:lastRenderedPageBreak/>
        <w:t>blodlegemer) regelmæssigt, så ofte som hver uge, mens du behandles med Ferriprox. Det er meget vigtigt, at du overholder alle disse aftaler. Se patientkortet, som er hæftet på denne æske. Søg straks læge, hvis du får symptomer på infektion som f.eks. feber, ondt i halsen eller influenzalignende symptomer. Antallet af hvide blodlegemer skal kontrolleres inden for et døgn for at opdage potentiel agranulocytose.</w:t>
      </w:r>
    </w:p>
    <w:p w14:paraId="1C77187B" w14:textId="77777777" w:rsidR="00CC178C" w:rsidRPr="00871FF0" w:rsidRDefault="00D11BF5" w:rsidP="001E6E9A">
      <w:pPr>
        <w:numPr>
          <w:ilvl w:val="0"/>
          <w:numId w:val="7"/>
        </w:numPr>
        <w:ind w:left="567" w:hanging="567"/>
        <w:rPr>
          <w:sz w:val="22"/>
          <w:szCs w:val="22"/>
          <w:lang w:val="da-DK"/>
        </w:rPr>
      </w:pPr>
      <w:r w:rsidRPr="00871FF0">
        <w:rPr>
          <w:sz w:val="22"/>
          <w:szCs w:val="22"/>
          <w:lang w:val="da-DK"/>
        </w:rPr>
        <w:t xml:space="preserve">hvis du er human immundefektvirus (hiv)-positiv, eller hvis din lever- eller nyrefunktion er </w:t>
      </w:r>
      <w:r w:rsidRPr="00871FF0">
        <w:rPr>
          <w:sz w:val="22"/>
          <w:szCs w:val="22"/>
          <w:lang w:val="da-DK" w:eastAsia="da-DK"/>
        </w:rPr>
        <w:t xml:space="preserve">kraftigt </w:t>
      </w:r>
      <w:r w:rsidRPr="00871FF0">
        <w:rPr>
          <w:sz w:val="22"/>
          <w:szCs w:val="22"/>
          <w:lang w:val="da-DK"/>
        </w:rPr>
        <w:t>nedsat, kan din læge anbefale yderligere undersøgelser.</w:t>
      </w:r>
    </w:p>
    <w:p w14:paraId="1FF2D4D7" w14:textId="77777777" w:rsidR="00CC178C" w:rsidRPr="00871FF0" w:rsidRDefault="00CC178C">
      <w:pPr>
        <w:rPr>
          <w:sz w:val="22"/>
          <w:szCs w:val="22"/>
          <w:lang w:val="da-DK"/>
        </w:rPr>
      </w:pPr>
    </w:p>
    <w:p w14:paraId="41DC11C0" w14:textId="77777777" w:rsidR="00CC178C" w:rsidRPr="00871FF0" w:rsidRDefault="00D11BF5">
      <w:pPr>
        <w:pStyle w:val="BodyText"/>
        <w:tabs>
          <w:tab w:val="clear" w:pos="567"/>
        </w:tabs>
        <w:spacing w:line="240" w:lineRule="auto"/>
        <w:jc w:val="left"/>
        <w:rPr>
          <w:lang w:val="da-DK"/>
        </w:rPr>
      </w:pPr>
      <w:r w:rsidRPr="00871FF0">
        <w:rPr>
          <w:lang w:val="da-DK"/>
        </w:rPr>
        <w:t>Din læge vil også bede dig møde til undersøgelser for at kontrollere din krops jernbelastning. Derudover kan han eller hun måske bede dig få taget nogle leverbiopsier.</w:t>
      </w:r>
    </w:p>
    <w:p w14:paraId="32A1BDD4" w14:textId="77777777" w:rsidR="00CC178C" w:rsidRPr="00871FF0" w:rsidRDefault="00CC178C">
      <w:pPr>
        <w:pStyle w:val="EndnoteText"/>
        <w:tabs>
          <w:tab w:val="clear" w:pos="567"/>
          <w:tab w:val="left" w:pos="0"/>
        </w:tabs>
        <w:rPr>
          <w:strike/>
          <w:lang w:val="da-DK"/>
        </w:rPr>
      </w:pPr>
    </w:p>
    <w:p w14:paraId="01FC4802" w14:textId="77777777" w:rsidR="00CC178C" w:rsidRPr="00871FF0" w:rsidRDefault="00D11BF5">
      <w:pPr>
        <w:keepNext/>
        <w:tabs>
          <w:tab w:val="left" w:pos="0"/>
        </w:tabs>
        <w:rPr>
          <w:b/>
          <w:bCs/>
          <w:sz w:val="22"/>
          <w:szCs w:val="22"/>
          <w:lang w:val="da-DK"/>
        </w:rPr>
      </w:pPr>
      <w:r w:rsidRPr="00871FF0">
        <w:rPr>
          <w:b/>
          <w:bCs/>
          <w:sz w:val="22"/>
          <w:szCs w:val="22"/>
          <w:lang w:val="da-DK"/>
        </w:rPr>
        <w:t>Brug af anden medicin sammen med Ferriprox</w:t>
      </w:r>
    </w:p>
    <w:p w14:paraId="46632DF9" w14:textId="77777777" w:rsidR="00CC178C" w:rsidRPr="00871FF0" w:rsidRDefault="00D11BF5">
      <w:pPr>
        <w:pStyle w:val="BodyText"/>
        <w:spacing w:line="240" w:lineRule="auto"/>
        <w:jc w:val="left"/>
        <w:rPr>
          <w:szCs w:val="24"/>
          <w:lang w:val="da-DK"/>
        </w:rPr>
      </w:pPr>
      <w:r w:rsidRPr="00871FF0">
        <w:rPr>
          <w:szCs w:val="24"/>
          <w:lang w:val="da-DK"/>
        </w:rPr>
        <w:t xml:space="preserve">Du må ikke tage medicin, der vides at forårsage neutropeni eller agranulocytose (se pkt. “Tag ikke Ferriprox”). </w:t>
      </w:r>
      <w:r w:rsidRPr="00871FF0">
        <w:rPr>
          <w:lang w:val="da-DK"/>
        </w:rPr>
        <w:t>Fortæl det altid til lægen eller apotekspersonalet, hvis du tager anden medicin, for nylig har taget anden medicin eller planlægger at tage anden medicin. Dette gælder også medicin, som ikke er købt på recept.</w:t>
      </w:r>
    </w:p>
    <w:p w14:paraId="65E77A9B" w14:textId="77777777" w:rsidR="00CC178C" w:rsidRPr="00871FF0" w:rsidRDefault="00CC178C">
      <w:pPr>
        <w:pStyle w:val="BodyText"/>
        <w:spacing w:line="240" w:lineRule="auto"/>
        <w:jc w:val="left"/>
        <w:rPr>
          <w:szCs w:val="24"/>
          <w:lang w:val="da-DK"/>
        </w:rPr>
      </w:pPr>
    </w:p>
    <w:p w14:paraId="7C577248" w14:textId="77777777" w:rsidR="00CC178C" w:rsidRPr="00871FF0" w:rsidRDefault="00D11BF5">
      <w:pPr>
        <w:pStyle w:val="BodyText"/>
        <w:spacing w:line="240" w:lineRule="auto"/>
        <w:jc w:val="left"/>
        <w:rPr>
          <w:szCs w:val="24"/>
          <w:lang w:val="da-DK"/>
        </w:rPr>
      </w:pPr>
      <w:r w:rsidRPr="00871FF0">
        <w:rPr>
          <w:szCs w:val="24"/>
          <w:lang w:val="da-DK"/>
        </w:rPr>
        <w:t xml:space="preserve">Tag ikke aluminiumbaserede syreneutraliserende midler, </w:t>
      </w:r>
      <w:r w:rsidRPr="00871FF0">
        <w:rPr>
          <w:lang w:val="da-DK"/>
        </w:rPr>
        <w:t>samtidig med at</w:t>
      </w:r>
      <w:r w:rsidRPr="00871FF0">
        <w:rPr>
          <w:szCs w:val="24"/>
          <w:lang w:val="da-DK"/>
        </w:rPr>
        <w:t xml:space="preserve"> du tager Ferriprox.</w:t>
      </w:r>
    </w:p>
    <w:p w14:paraId="41C83C87" w14:textId="77777777" w:rsidR="00CC178C" w:rsidRPr="00871FF0" w:rsidRDefault="00CC178C">
      <w:pPr>
        <w:pStyle w:val="BodyText"/>
        <w:spacing w:line="240" w:lineRule="auto"/>
        <w:jc w:val="left"/>
        <w:rPr>
          <w:szCs w:val="24"/>
          <w:lang w:val="da-DK"/>
        </w:rPr>
      </w:pPr>
    </w:p>
    <w:p w14:paraId="39C6D0FF" w14:textId="77777777" w:rsidR="00CC178C" w:rsidRPr="00871FF0" w:rsidRDefault="00D11BF5">
      <w:pPr>
        <w:pStyle w:val="BodyText"/>
        <w:spacing w:line="240" w:lineRule="auto"/>
        <w:jc w:val="left"/>
        <w:rPr>
          <w:szCs w:val="24"/>
          <w:lang w:val="da-DK"/>
        </w:rPr>
      </w:pPr>
      <w:r w:rsidRPr="00871FF0">
        <w:rPr>
          <w:szCs w:val="24"/>
          <w:lang w:val="da-DK"/>
        </w:rPr>
        <w:t>Kontakt din læge eller apotekspersonalet, før du tager ascorbinsyre (C-vitamin) sammen med Ferriprox.</w:t>
      </w:r>
    </w:p>
    <w:p w14:paraId="1B4CAB31" w14:textId="77777777" w:rsidR="00CC178C" w:rsidRPr="00871FF0" w:rsidRDefault="00CC178C">
      <w:pPr>
        <w:pStyle w:val="EndnoteText"/>
        <w:tabs>
          <w:tab w:val="clear" w:pos="567"/>
          <w:tab w:val="left" w:pos="0"/>
        </w:tabs>
        <w:rPr>
          <w:strike/>
          <w:lang w:val="da-DK"/>
        </w:rPr>
      </w:pPr>
    </w:p>
    <w:p w14:paraId="6750477F" w14:textId="77777777" w:rsidR="00CC178C" w:rsidRPr="00871FF0" w:rsidRDefault="00D11BF5">
      <w:pPr>
        <w:keepNext/>
        <w:tabs>
          <w:tab w:val="left" w:pos="0"/>
        </w:tabs>
        <w:rPr>
          <w:b/>
          <w:bCs/>
          <w:sz w:val="22"/>
          <w:szCs w:val="22"/>
          <w:lang w:val="da-DK"/>
        </w:rPr>
      </w:pPr>
      <w:r w:rsidRPr="00871FF0">
        <w:rPr>
          <w:b/>
          <w:bCs/>
          <w:sz w:val="22"/>
          <w:szCs w:val="22"/>
          <w:lang w:val="da-DK"/>
        </w:rPr>
        <w:t>Graviditet og amning</w:t>
      </w:r>
    </w:p>
    <w:p w14:paraId="6866EA55" w14:textId="7088DAC4" w:rsidR="00CA42CB" w:rsidRPr="00871FF0" w:rsidRDefault="00CA42CB" w:rsidP="00CA42CB">
      <w:pPr>
        <w:rPr>
          <w:sz w:val="22"/>
          <w:szCs w:val="22"/>
          <w:lang w:val="da-DK"/>
        </w:rPr>
      </w:pPr>
      <w:r w:rsidRPr="00871FF0">
        <w:rPr>
          <w:sz w:val="22"/>
          <w:szCs w:val="22"/>
          <w:lang w:val="da-DK"/>
        </w:rPr>
        <w:t>F</w:t>
      </w:r>
      <w:r w:rsidR="00871FF0" w:rsidRPr="00871FF0">
        <w:rPr>
          <w:sz w:val="22"/>
          <w:szCs w:val="22"/>
          <w:lang w:val="da-DK"/>
        </w:rPr>
        <w:t>erriprox</w:t>
      </w:r>
      <w:r w:rsidRPr="00871FF0">
        <w:rPr>
          <w:sz w:val="22"/>
          <w:szCs w:val="22"/>
          <w:lang w:val="da-DK"/>
        </w:rPr>
        <w:t xml:space="preserve"> kan forårsage skade på ufødte børn, hvis det bruges af gravide kvinder. F</w:t>
      </w:r>
      <w:r w:rsidR="00871FF0" w:rsidRPr="00871FF0">
        <w:rPr>
          <w:sz w:val="22"/>
          <w:szCs w:val="22"/>
          <w:lang w:val="da-DK"/>
        </w:rPr>
        <w:t>erriprox</w:t>
      </w:r>
      <w:r w:rsidRPr="00871FF0">
        <w:rPr>
          <w:sz w:val="22"/>
          <w:szCs w:val="22"/>
          <w:lang w:val="da-DK"/>
        </w:rPr>
        <w:t xml:space="preserve"> må ikke bruges under graviditeten, medmindre det er klart nødvendigt. Hvis du er gravid eller du bliver gravid under behandlingen med F</w:t>
      </w:r>
      <w:r w:rsidR="00871FF0" w:rsidRPr="00871FF0">
        <w:rPr>
          <w:sz w:val="22"/>
          <w:szCs w:val="22"/>
          <w:lang w:val="da-DK"/>
        </w:rPr>
        <w:t>erriprox</w:t>
      </w:r>
      <w:r w:rsidRPr="00871FF0">
        <w:rPr>
          <w:sz w:val="22"/>
          <w:szCs w:val="22"/>
          <w:lang w:val="da-DK"/>
        </w:rPr>
        <w:t>, skal du straks søge medicinsk rådgivning.</w:t>
      </w:r>
    </w:p>
    <w:p w14:paraId="4F38B531" w14:textId="77777777" w:rsidR="00CA42CB" w:rsidRPr="00871FF0" w:rsidRDefault="00CA42CB" w:rsidP="00CA42CB">
      <w:pPr>
        <w:rPr>
          <w:sz w:val="22"/>
          <w:szCs w:val="22"/>
          <w:lang w:val="da-DK"/>
        </w:rPr>
      </w:pPr>
    </w:p>
    <w:p w14:paraId="4D8BEB5F" w14:textId="120BBAE2" w:rsidR="00CA42CB" w:rsidRPr="00871FF0" w:rsidRDefault="00CA42CB" w:rsidP="00CA42CB">
      <w:pPr>
        <w:rPr>
          <w:sz w:val="22"/>
          <w:szCs w:val="22"/>
          <w:lang w:val="da-DK"/>
        </w:rPr>
      </w:pPr>
      <w:r w:rsidRPr="00871FF0">
        <w:rPr>
          <w:sz w:val="22"/>
          <w:szCs w:val="22"/>
          <w:lang w:val="da-DK"/>
        </w:rPr>
        <w:t>Det anbefales, at både kvindelige og mandlige patienter tager særlige sikkerhedsforanstaltninger under deres seksuelle aktivitet, hvis der er nogen mulighed for, at en graviditet kan opstå: Det anbefales, at kvinder i den fertile alder bruger effektive præventionsmidler under behandlingen med F</w:t>
      </w:r>
      <w:r w:rsidR="00871FF0" w:rsidRPr="00871FF0">
        <w:rPr>
          <w:sz w:val="22"/>
          <w:szCs w:val="22"/>
          <w:lang w:val="da-DK"/>
        </w:rPr>
        <w:t>erriprox</w:t>
      </w:r>
      <w:r w:rsidRPr="00871FF0">
        <w:rPr>
          <w:sz w:val="22"/>
          <w:szCs w:val="22"/>
          <w:lang w:val="da-DK"/>
        </w:rPr>
        <w:t xml:space="preserve"> og i 6 måneder efter den sidste dosis. Det anbefales, at mænd bruger effektive præventionsmidler under behandlingen, og i 3 måneder efter den sidste dosis. Dette skal drøftes med lægen.</w:t>
      </w:r>
    </w:p>
    <w:p w14:paraId="103A7AFB" w14:textId="77777777" w:rsidR="00CC178C" w:rsidRPr="00871FF0" w:rsidRDefault="00CC178C">
      <w:pPr>
        <w:rPr>
          <w:sz w:val="22"/>
          <w:szCs w:val="22"/>
          <w:lang w:val="da-DK"/>
        </w:rPr>
      </w:pPr>
    </w:p>
    <w:p w14:paraId="2E8CB611" w14:textId="77777777" w:rsidR="00CC178C" w:rsidRPr="00871FF0" w:rsidRDefault="00D11BF5">
      <w:pPr>
        <w:rPr>
          <w:sz w:val="22"/>
          <w:szCs w:val="22"/>
          <w:lang w:val="da-DK"/>
        </w:rPr>
      </w:pPr>
      <w:r w:rsidRPr="00871FF0">
        <w:rPr>
          <w:sz w:val="22"/>
          <w:szCs w:val="22"/>
          <w:lang w:val="da-DK"/>
        </w:rPr>
        <w:t>Brug ikke Ferriprox, hvis du ammer. Referér venligst til det patientkort, der er påsat denne æske.</w:t>
      </w:r>
    </w:p>
    <w:p w14:paraId="67317D92" w14:textId="77777777" w:rsidR="00CC178C" w:rsidRPr="00871FF0" w:rsidRDefault="00CC178C">
      <w:pPr>
        <w:pStyle w:val="EndnoteText"/>
        <w:tabs>
          <w:tab w:val="clear" w:pos="567"/>
        </w:tabs>
        <w:rPr>
          <w:lang w:val="da-DK"/>
        </w:rPr>
      </w:pPr>
    </w:p>
    <w:p w14:paraId="70AB2A3F" w14:textId="77777777" w:rsidR="00CC178C" w:rsidRPr="00871FF0" w:rsidRDefault="00D11BF5">
      <w:pPr>
        <w:keepNext/>
        <w:tabs>
          <w:tab w:val="left" w:pos="0"/>
        </w:tabs>
        <w:rPr>
          <w:b/>
          <w:bCs/>
          <w:sz w:val="22"/>
          <w:szCs w:val="22"/>
          <w:lang w:val="da-DK"/>
        </w:rPr>
      </w:pPr>
      <w:r w:rsidRPr="00871FF0">
        <w:rPr>
          <w:b/>
          <w:bCs/>
          <w:sz w:val="22"/>
          <w:szCs w:val="22"/>
          <w:lang w:val="da-DK"/>
        </w:rPr>
        <w:t>Trafik- og arbejdssikkerhed</w:t>
      </w:r>
    </w:p>
    <w:p w14:paraId="7180956A" w14:textId="77777777" w:rsidR="00CC178C" w:rsidRPr="00871FF0" w:rsidRDefault="00D11BF5">
      <w:pPr>
        <w:rPr>
          <w:sz w:val="22"/>
          <w:szCs w:val="22"/>
          <w:lang w:val="da-DK"/>
        </w:rPr>
      </w:pPr>
      <w:r w:rsidRPr="00871FF0">
        <w:rPr>
          <w:sz w:val="22"/>
          <w:szCs w:val="22"/>
          <w:lang w:val="da-DK"/>
        </w:rPr>
        <w:t>Ikke relevant.</w:t>
      </w:r>
    </w:p>
    <w:p w14:paraId="6CF0FE50" w14:textId="77777777" w:rsidR="00CC178C" w:rsidRPr="00871FF0" w:rsidRDefault="00CC178C">
      <w:pPr>
        <w:tabs>
          <w:tab w:val="left" w:pos="851"/>
        </w:tabs>
        <w:ind w:left="567" w:hanging="567"/>
        <w:rPr>
          <w:sz w:val="22"/>
          <w:szCs w:val="22"/>
          <w:lang w:val="da-DK"/>
        </w:rPr>
      </w:pPr>
    </w:p>
    <w:p w14:paraId="7459382C" w14:textId="77777777" w:rsidR="00CC178C" w:rsidRPr="00871FF0" w:rsidRDefault="00CC178C">
      <w:pPr>
        <w:tabs>
          <w:tab w:val="left" w:pos="0"/>
        </w:tabs>
        <w:rPr>
          <w:sz w:val="22"/>
          <w:szCs w:val="22"/>
          <w:lang w:val="da-DK"/>
        </w:rPr>
      </w:pPr>
    </w:p>
    <w:p w14:paraId="1DCCEC98" w14:textId="77777777" w:rsidR="00CC178C" w:rsidRPr="00871FF0" w:rsidRDefault="00D11BF5">
      <w:pPr>
        <w:keepNext/>
        <w:ind w:left="540" w:hanging="540"/>
        <w:rPr>
          <w:b/>
          <w:sz w:val="22"/>
          <w:szCs w:val="22"/>
          <w:lang w:val="da-DK"/>
        </w:rPr>
      </w:pPr>
      <w:r w:rsidRPr="00871FF0">
        <w:rPr>
          <w:b/>
          <w:sz w:val="22"/>
          <w:szCs w:val="22"/>
          <w:lang w:val="da-DK"/>
        </w:rPr>
        <w:t>3.</w:t>
      </w:r>
      <w:r w:rsidRPr="00871FF0">
        <w:rPr>
          <w:b/>
          <w:sz w:val="22"/>
          <w:szCs w:val="22"/>
          <w:lang w:val="da-DK"/>
        </w:rPr>
        <w:tab/>
        <w:t>Sådan skal du tage Ferriprox</w:t>
      </w:r>
    </w:p>
    <w:p w14:paraId="599D3964" w14:textId="77777777" w:rsidR="00CC178C" w:rsidRPr="00871FF0" w:rsidRDefault="00CC178C">
      <w:pPr>
        <w:pStyle w:val="EndnoteText"/>
        <w:keepNext/>
        <w:numPr>
          <w:ilvl w:val="12"/>
          <w:numId w:val="0"/>
        </w:numPr>
        <w:tabs>
          <w:tab w:val="clear" w:pos="567"/>
        </w:tabs>
        <w:rPr>
          <w:lang w:val="da-DK"/>
        </w:rPr>
      </w:pPr>
    </w:p>
    <w:p w14:paraId="7FAF97AD" w14:textId="77777777" w:rsidR="00CC178C" w:rsidRPr="00871FF0" w:rsidRDefault="00D11BF5">
      <w:pPr>
        <w:numPr>
          <w:ilvl w:val="12"/>
          <w:numId w:val="0"/>
        </w:numPr>
        <w:rPr>
          <w:sz w:val="22"/>
          <w:szCs w:val="22"/>
          <w:lang w:val="da-DK"/>
        </w:rPr>
      </w:pPr>
      <w:r w:rsidRPr="00871FF0">
        <w:rPr>
          <w:sz w:val="22"/>
          <w:szCs w:val="22"/>
          <w:lang w:val="da-DK"/>
        </w:rPr>
        <w:t>Tag altid lægemidlet nøjagtigt efter lægens anvisning. Er du i tvivl, så spørg lægen eller apotekspersonalet. Den mængde Ferriprox, du tager, afhænger af din vægt. Den normale dosis er 25 mg/kg, 3 gange daglig, for en total daglig dosis på 75 mg/kg. Den totale daglige dosis bør ikke overstige 100 mg/kg. Tag den første dosis om morgenen. Tag den anden dosis midt på dagen. Tag den tredje dosis om aftenen. Ferriprox kan tages med eller uden mad; det kan dog være lettere for dig at huske at tage Ferriprox, hvis du tager det sammen med dine måltider.</w:t>
      </w:r>
    </w:p>
    <w:p w14:paraId="0E5ACCB3" w14:textId="77777777" w:rsidR="00CC178C" w:rsidRPr="00871FF0" w:rsidRDefault="00CC178C">
      <w:pPr>
        <w:pStyle w:val="FootnoteText"/>
        <w:numPr>
          <w:ilvl w:val="12"/>
          <w:numId w:val="0"/>
        </w:numPr>
        <w:rPr>
          <w:sz w:val="22"/>
          <w:szCs w:val="22"/>
        </w:rPr>
      </w:pPr>
    </w:p>
    <w:p w14:paraId="4C6BA473" w14:textId="77777777" w:rsidR="00CC178C" w:rsidRPr="00871FF0" w:rsidRDefault="00D11BF5">
      <w:pPr>
        <w:keepNext/>
        <w:numPr>
          <w:ilvl w:val="12"/>
          <w:numId w:val="0"/>
        </w:numPr>
        <w:rPr>
          <w:b/>
          <w:sz w:val="22"/>
          <w:szCs w:val="22"/>
          <w:lang w:val="da-DK"/>
        </w:rPr>
      </w:pPr>
      <w:r w:rsidRPr="00871FF0">
        <w:rPr>
          <w:b/>
          <w:sz w:val="22"/>
          <w:szCs w:val="22"/>
          <w:lang w:val="da-DK"/>
        </w:rPr>
        <w:t>Hvis du har taget for meget Ferriprox</w:t>
      </w:r>
    </w:p>
    <w:p w14:paraId="5890BD2C" w14:textId="77777777" w:rsidR="00CC178C" w:rsidRPr="00871FF0" w:rsidRDefault="00D11BF5">
      <w:pPr>
        <w:numPr>
          <w:ilvl w:val="12"/>
          <w:numId w:val="0"/>
        </w:numPr>
        <w:rPr>
          <w:sz w:val="22"/>
          <w:szCs w:val="22"/>
          <w:lang w:val="da-DK"/>
        </w:rPr>
      </w:pPr>
      <w:r w:rsidRPr="00871FF0">
        <w:rPr>
          <w:sz w:val="22"/>
          <w:szCs w:val="22"/>
          <w:lang w:val="da-DK"/>
        </w:rPr>
        <w:t>Der foreligger ingen indberetninger om akut overdosering med Ferriprox. Hvis du ved en fejltagelse har indtaget mere end den anbefalede dosis, skal du kontakte din læge.</w:t>
      </w:r>
    </w:p>
    <w:p w14:paraId="43B62251" w14:textId="77777777" w:rsidR="00CC178C" w:rsidRPr="00871FF0" w:rsidRDefault="00CC178C">
      <w:pPr>
        <w:numPr>
          <w:ilvl w:val="12"/>
          <w:numId w:val="0"/>
        </w:numPr>
        <w:rPr>
          <w:bCs/>
          <w:sz w:val="22"/>
          <w:szCs w:val="22"/>
          <w:lang w:val="da-DK"/>
        </w:rPr>
      </w:pPr>
    </w:p>
    <w:p w14:paraId="3D4F5564" w14:textId="77777777" w:rsidR="00CC178C" w:rsidRPr="00871FF0" w:rsidRDefault="00D11BF5">
      <w:pPr>
        <w:keepNext/>
        <w:numPr>
          <w:ilvl w:val="12"/>
          <w:numId w:val="0"/>
        </w:numPr>
        <w:rPr>
          <w:b/>
          <w:sz w:val="22"/>
          <w:szCs w:val="22"/>
          <w:lang w:val="da-DK"/>
        </w:rPr>
      </w:pPr>
      <w:r w:rsidRPr="00871FF0">
        <w:rPr>
          <w:b/>
          <w:sz w:val="22"/>
          <w:szCs w:val="22"/>
          <w:lang w:val="da-DK"/>
        </w:rPr>
        <w:t>Hvis du har glemt at tage Ferriprox</w:t>
      </w:r>
    </w:p>
    <w:p w14:paraId="278BC09C" w14:textId="77777777" w:rsidR="00CC178C" w:rsidRPr="00871FF0" w:rsidRDefault="00D11BF5">
      <w:pPr>
        <w:numPr>
          <w:ilvl w:val="12"/>
          <w:numId w:val="0"/>
        </w:numPr>
        <w:rPr>
          <w:sz w:val="22"/>
          <w:szCs w:val="22"/>
          <w:lang w:val="da-DK"/>
        </w:rPr>
      </w:pPr>
      <w:r w:rsidRPr="00871FF0">
        <w:rPr>
          <w:sz w:val="22"/>
          <w:szCs w:val="22"/>
          <w:lang w:val="da-DK"/>
        </w:rPr>
        <w:t xml:space="preserve">Ferriprox er mest effektivt, hvis du ikke springer nogen doser over. Hvis du har sprunget en dosis over, skal du tage den så snart, du kommer i tanker om det, og så tage den næste dosis til det normalt planlagte tidspunkt. Hvis du springer mere end én dosis over, må du ikke tage en dobbeltdosis som </w:t>
      </w:r>
      <w:r w:rsidRPr="00871FF0">
        <w:rPr>
          <w:sz w:val="22"/>
          <w:szCs w:val="22"/>
          <w:lang w:val="da-DK"/>
        </w:rPr>
        <w:lastRenderedPageBreak/>
        <w:t>erstatning for glemte enkeltdoser, du skal blot fortsætte efter den normale behandlingsplan. Foretag ikke ændringer i den daglige dosering, uden først at have talt med lægen.</w:t>
      </w:r>
    </w:p>
    <w:p w14:paraId="3768EE00" w14:textId="77777777" w:rsidR="00CC178C" w:rsidRPr="00871FF0" w:rsidRDefault="00CC178C">
      <w:pPr>
        <w:pStyle w:val="EndnoteText"/>
        <w:numPr>
          <w:ilvl w:val="12"/>
          <w:numId w:val="0"/>
        </w:numPr>
        <w:tabs>
          <w:tab w:val="clear" w:pos="567"/>
        </w:tabs>
        <w:rPr>
          <w:lang w:val="da-DK"/>
        </w:rPr>
      </w:pPr>
    </w:p>
    <w:p w14:paraId="4F7F3ADC" w14:textId="77777777" w:rsidR="00CC178C" w:rsidRPr="00871FF0" w:rsidRDefault="00CC178C">
      <w:pPr>
        <w:pStyle w:val="FootnoteText"/>
        <w:numPr>
          <w:ilvl w:val="12"/>
          <w:numId w:val="0"/>
        </w:numPr>
        <w:rPr>
          <w:sz w:val="22"/>
          <w:szCs w:val="22"/>
        </w:rPr>
      </w:pPr>
    </w:p>
    <w:p w14:paraId="5F01E0FD" w14:textId="77777777" w:rsidR="00CC178C" w:rsidRPr="00871FF0" w:rsidRDefault="00D11BF5">
      <w:pPr>
        <w:keepNext/>
        <w:ind w:left="540" w:hanging="540"/>
        <w:rPr>
          <w:b/>
          <w:sz w:val="22"/>
          <w:szCs w:val="22"/>
          <w:lang w:val="da-DK"/>
        </w:rPr>
      </w:pPr>
      <w:r w:rsidRPr="00871FF0">
        <w:rPr>
          <w:b/>
          <w:sz w:val="22"/>
          <w:szCs w:val="22"/>
          <w:lang w:val="da-DK"/>
        </w:rPr>
        <w:t>4.</w:t>
      </w:r>
      <w:r w:rsidRPr="00871FF0">
        <w:rPr>
          <w:b/>
          <w:sz w:val="22"/>
          <w:szCs w:val="22"/>
          <w:lang w:val="da-DK"/>
        </w:rPr>
        <w:tab/>
        <w:t>Bivirkninger</w:t>
      </w:r>
    </w:p>
    <w:p w14:paraId="6621264B" w14:textId="77777777" w:rsidR="00CC178C" w:rsidRPr="00871FF0" w:rsidRDefault="00CC178C">
      <w:pPr>
        <w:keepNext/>
        <w:rPr>
          <w:sz w:val="22"/>
          <w:szCs w:val="22"/>
          <w:lang w:val="da-DK"/>
        </w:rPr>
      </w:pPr>
    </w:p>
    <w:p w14:paraId="20C70A07" w14:textId="77777777" w:rsidR="00CC178C" w:rsidRPr="00871FF0" w:rsidRDefault="00D11BF5">
      <w:pPr>
        <w:rPr>
          <w:sz w:val="22"/>
          <w:szCs w:val="22"/>
          <w:lang w:val="da-DK"/>
        </w:rPr>
      </w:pPr>
      <w:r w:rsidRPr="00871FF0">
        <w:rPr>
          <w:sz w:val="22"/>
          <w:szCs w:val="22"/>
          <w:lang w:val="da-DK"/>
        </w:rPr>
        <w:t>Dette lægemiddel kan som alle andre lægemidler give bivirkninger, men ikke alle får bivirkninger.</w:t>
      </w:r>
    </w:p>
    <w:p w14:paraId="0ED86EE9" w14:textId="77777777" w:rsidR="00CC178C" w:rsidRPr="00871FF0" w:rsidRDefault="00CC178C">
      <w:pPr>
        <w:pStyle w:val="EndnoteText"/>
        <w:tabs>
          <w:tab w:val="clear" w:pos="567"/>
        </w:tabs>
        <w:rPr>
          <w:lang w:val="da-DK"/>
        </w:rPr>
      </w:pPr>
    </w:p>
    <w:p w14:paraId="2023953F" w14:textId="77777777" w:rsidR="00CC178C" w:rsidRPr="00871FF0" w:rsidRDefault="00D11BF5">
      <w:pPr>
        <w:pStyle w:val="BodyText"/>
        <w:spacing w:line="240" w:lineRule="auto"/>
        <w:jc w:val="left"/>
        <w:rPr>
          <w:bCs/>
          <w:lang w:val="da-DK"/>
        </w:rPr>
      </w:pPr>
      <w:r w:rsidRPr="00871FF0">
        <w:rPr>
          <w:bCs/>
          <w:lang w:val="da-DK"/>
        </w:rPr>
        <w:t>Den alvorligste bivirkning ved Ferriprox er et meget lavt antal hvide blodlegemer (neutrofiler). Denne tilstand, der betegnes som alvorlig neutropeni eller agranulocytose, er forekommet hos 1 til 2 ud af 100 patienter, som har taget Ferriprox i studier med patienter. Et lavt antal hvide blodlegemer kan være forbundet med en alvorlig og måske livstruende infektion. Kontakt straks din læge, hvis du har symptomer på infektion såsom feber, ondt i halsen eller influenzalignende symptomer.</w:t>
      </w:r>
    </w:p>
    <w:p w14:paraId="102158FF" w14:textId="77777777" w:rsidR="00CC178C" w:rsidRPr="00871FF0" w:rsidRDefault="00CC178C">
      <w:pPr>
        <w:pStyle w:val="BodyText"/>
        <w:spacing w:line="240" w:lineRule="auto"/>
        <w:jc w:val="left"/>
        <w:rPr>
          <w:lang w:val="da-DK"/>
        </w:rPr>
      </w:pPr>
    </w:p>
    <w:p w14:paraId="6A5FF092" w14:textId="77777777" w:rsidR="00CC178C" w:rsidRPr="00871FF0" w:rsidRDefault="00D11BF5">
      <w:pPr>
        <w:pStyle w:val="BodyText"/>
        <w:keepNext/>
        <w:spacing w:line="240" w:lineRule="auto"/>
        <w:jc w:val="left"/>
        <w:rPr>
          <w:szCs w:val="24"/>
          <w:lang w:val="da-DK"/>
        </w:rPr>
      </w:pPr>
      <w:r w:rsidRPr="00871FF0">
        <w:rPr>
          <w:b/>
          <w:szCs w:val="24"/>
          <w:lang w:val="da-DK"/>
        </w:rPr>
        <w:t>Meget almindelige bivirkninger</w:t>
      </w:r>
      <w:r w:rsidRPr="00871FF0">
        <w:rPr>
          <w:szCs w:val="24"/>
          <w:lang w:val="da-DK"/>
        </w:rPr>
        <w:t xml:space="preserve"> (kan forekomme hos flere end 1 ud af 10 behandlede):</w:t>
      </w:r>
    </w:p>
    <w:p w14:paraId="7D9D0B3E"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mavesmerter,</w:t>
      </w:r>
    </w:p>
    <w:p w14:paraId="0CC5538B"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kvalme,</w:t>
      </w:r>
    </w:p>
    <w:p w14:paraId="0922C574"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opkastning,</w:t>
      </w:r>
    </w:p>
    <w:p w14:paraId="15FDB156"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rødbrun misfarvning af urinen.</w:t>
      </w:r>
    </w:p>
    <w:p w14:paraId="4088DA94" w14:textId="77777777" w:rsidR="00CC178C" w:rsidRPr="00871FF0" w:rsidRDefault="00CC178C">
      <w:pPr>
        <w:pStyle w:val="BodyText"/>
        <w:spacing w:line="240" w:lineRule="auto"/>
        <w:jc w:val="left"/>
        <w:rPr>
          <w:lang w:val="da-DK"/>
        </w:rPr>
      </w:pPr>
    </w:p>
    <w:p w14:paraId="5D362B4B" w14:textId="77777777" w:rsidR="00CC178C" w:rsidRPr="00871FF0" w:rsidRDefault="00D11BF5">
      <w:pPr>
        <w:pStyle w:val="BodyText"/>
        <w:spacing w:line="240" w:lineRule="auto"/>
        <w:jc w:val="left"/>
        <w:rPr>
          <w:lang w:val="da-DK"/>
        </w:rPr>
      </w:pPr>
      <w:r w:rsidRPr="00871FF0">
        <w:rPr>
          <w:lang w:val="da-DK"/>
        </w:rPr>
        <w:t>Hvis du får kvalme eller kaster op, kan det måske hjælpe at indtage Ferriprox sammen med mad. Misfarvet urin er en meget almindelig bivirkning og er ikke skadelig.</w:t>
      </w:r>
    </w:p>
    <w:p w14:paraId="0227B9B0" w14:textId="77777777" w:rsidR="00CC178C" w:rsidRPr="00871FF0" w:rsidRDefault="00CC178C">
      <w:pPr>
        <w:pStyle w:val="BodyText"/>
        <w:spacing w:line="240" w:lineRule="auto"/>
        <w:jc w:val="left"/>
        <w:rPr>
          <w:lang w:val="da-DK"/>
        </w:rPr>
      </w:pPr>
    </w:p>
    <w:p w14:paraId="490B3575" w14:textId="77777777" w:rsidR="00CC178C" w:rsidRPr="00871FF0" w:rsidRDefault="00D11BF5">
      <w:pPr>
        <w:pStyle w:val="BodyText"/>
        <w:keepNext/>
        <w:spacing w:line="240" w:lineRule="auto"/>
        <w:jc w:val="left"/>
        <w:rPr>
          <w:szCs w:val="24"/>
          <w:lang w:val="da-DK"/>
        </w:rPr>
      </w:pPr>
      <w:r w:rsidRPr="00871FF0">
        <w:rPr>
          <w:b/>
          <w:szCs w:val="24"/>
          <w:lang w:val="da-DK"/>
        </w:rPr>
        <w:t xml:space="preserve">Almindelige bivirkninger </w:t>
      </w:r>
      <w:r w:rsidRPr="00871FF0">
        <w:rPr>
          <w:szCs w:val="24"/>
          <w:lang w:val="da-DK"/>
        </w:rPr>
        <w:t>(kan forekomme hos op til 1 ud af 10 behandlede):</w:t>
      </w:r>
    </w:p>
    <w:p w14:paraId="4E0E9CE7"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lavt antal hvide blodlegemer (agranulocytose og neutropeni),</w:t>
      </w:r>
    </w:p>
    <w:p w14:paraId="21A61AC5"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hovedpine,</w:t>
      </w:r>
    </w:p>
    <w:p w14:paraId="7C5DAAAA"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diarré,</w:t>
      </w:r>
    </w:p>
    <w:p w14:paraId="30693751"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stigning i leverenzymer,</w:t>
      </w:r>
    </w:p>
    <w:p w14:paraId="4F7BE622"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træthed,</w:t>
      </w:r>
    </w:p>
    <w:p w14:paraId="5F3879AC" w14:textId="77777777" w:rsidR="00CC178C" w:rsidRPr="00871FF0" w:rsidRDefault="00D11BF5" w:rsidP="001E6E9A">
      <w:pPr>
        <w:pStyle w:val="BodyText"/>
        <w:numPr>
          <w:ilvl w:val="0"/>
          <w:numId w:val="50"/>
        </w:numPr>
        <w:tabs>
          <w:tab w:val="clear" w:pos="567"/>
        </w:tabs>
        <w:spacing w:line="240" w:lineRule="auto"/>
        <w:ind w:left="567" w:hanging="567"/>
        <w:jc w:val="left"/>
        <w:rPr>
          <w:szCs w:val="24"/>
          <w:lang w:val="da-DK"/>
        </w:rPr>
      </w:pPr>
      <w:r w:rsidRPr="00871FF0">
        <w:rPr>
          <w:szCs w:val="24"/>
          <w:lang w:val="da-DK"/>
        </w:rPr>
        <w:t>forøget appetit.</w:t>
      </w:r>
    </w:p>
    <w:p w14:paraId="14A094BA" w14:textId="77777777" w:rsidR="00CC178C" w:rsidRPr="00871FF0" w:rsidRDefault="00CC178C">
      <w:pPr>
        <w:pStyle w:val="BodyText"/>
        <w:spacing w:line="240" w:lineRule="auto"/>
        <w:jc w:val="left"/>
        <w:rPr>
          <w:lang w:val="da-DK"/>
        </w:rPr>
      </w:pPr>
    </w:p>
    <w:p w14:paraId="6F7663DB" w14:textId="77777777" w:rsidR="00CC178C" w:rsidRPr="00871FF0" w:rsidRDefault="00D11BF5">
      <w:pPr>
        <w:pStyle w:val="BodyText"/>
        <w:keepNext/>
        <w:spacing w:line="240" w:lineRule="auto"/>
        <w:jc w:val="left"/>
        <w:rPr>
          <w:bCs/>
          <w:lang w:val="da-DK"/>
        </w:rPr>
      </w:pPr>
      <w:r w:rsidRPr="00871FF0">
        <w:rPr>
          <w:b/>
          <w:bCs/>
          <w:lang w:val="da-DK"/>
        </w:rPr>
        <w:t>Ikke kendt</w:t>
      </w:r>
      <w:r w:rsidRPr="00871FF0">
        <w:rPr>
          <w:bCs/>
          <w:lang w:val="da-DK"/>
        </w:rPr>
        <w:t xml:space="preserve"> (hyppigheden kan ikke skønnes fra de tilgængelige data):</w:t>
      </w:r>
    </w:p>
    <w:p w14:paraId="2BE1C2EB" w14:textId="77777777" w:rsidR="00CC178C" w:rsidRPr="00871FF0" w:rsidRDefault="00D11BF5" w:rsidP="001E6E9A">
      <w:pPr>
        <w:pStyle w:val="BodyText"/>
        <w:numPr>
          <w:ilvl w:val="0"/>
          <w:numId w:val="50"/>
        </w:numPr>
        <w:tabs>
          <w:tab w:val="clear" w:pos="567"/>
        </w:tabs>
        <w:spacing w:line="240" w:lineRule="auto"/>
        <w:ind w:left="567" w:hanging="567"/>
        <w:jc w:val="left"/>
        <w:rPr>
          <w:bCs/>
          <w:lang w:val="da-DK"/>
        </w:rPr>
      </w:pPr>
      <w:r w:rsidRPr="00871FF0">
        <w:rPr>
          <w:bCs/>
          <w:lang w:val="da-DK"/>
        </w:rPr>
        <w:t>allergiske reaktioner som f.eks. hududslæt eller nældefeber.</w:t>
      </w:r>
    </w:p>
    <w:p w14:paraId="0EFF7CAD" w14:textId="77777777" w:rsidR="00CC178C" w:rsidRPr="00871FF0" w:rsidRDefault="00CC178C">
      <w:pPr>
        <w:pStyle w:val="BodyText"/>
        <w:spacing w:line="240" w:lineRule="auto"/>
        <w:jc w:val="left"/>
        <w:rPr>
          <w:bCs/>
          <w:lang w:val="da-DK"/>
        </w:rPr>
      </w:pPr>
    </w:p>
    <w:p w14:paraId="7A5EC160" w14:textId="77777777" w:rsidR="00CC178C" w:rsidRPr="00871FF0" w:rsidRDefault="00D11BF5">
      <w:pPr>
        <w:pStyle w:val="BodyText"/>
        <w:spacing w:line="240" w:lineRule="auto"/>
        <w:jc w:val="left"/>
        <w:rPr>
          <w:lang w:val="da-DK"/>
        </w:rPr>
      </w:pPr>
      <w:r w:rsidRPr="00871FF0">
        <w:rPr>
          <w:bCs/>
          <w:lang w:val="da-DK"/>
        </w:rPr>
        <w:t>L</w:t>
      </w:r>
      <w:r w:rsidRPr="00871FF0">
        <w:rPr>
          <w:lang w:val="da-DK"/>
        </w:rPr>
        <w:t>edsmerte og hævelse spændende fra let smerte i et eller flere led til alvorlig funktionsnedsættelse. I de fleste tilfælde forsvandt smerten, selv om patienterne fortsatte med at tage Ferriprox.</w:t>
      </w:r>
    </w:p>
    <w:p w14:paraId="202D797C" w14:textId="77777777" w:rsidR="00CC178C" w:rsidRPr="00871FF0" w:rsidRDefault="00CC178C">
      <w:pPr>
        <w:rPr>
          <w:sz w:val="22"/>
          <w:szCs w:val="22"/>
          <w:lang w:val="da-DK"/>
        </w:rPr>
      </w:pPr>
    </w:p>
    <w:p w14:paraId="0B9A5C66" w14:textId="10541528" w:rsidR="00CC178C" w:rsidRPr="00871FF0" w:rsidRDefault="00D11BF5">
      <w:pPr>
        <w:rPr>
          <w:sz w:val="22"/>
          <w:szCs w:val="22"/>
          <w:lang w:val="da-DK"/>
        </w:rPr>
      </w:pPr>
      <w:r w:rsidRPr="00871FF0">
        <w:rPr>
          <w:sz w:val="22"/>
          <w:szCs w:val="22"/>
          <w:lang w:val="da-DK"/>
        </w:rPr>
        <w:t>Nerveforstyrrelser (såsom tremor, gangforstyrrelser, dobbeltsyn, ufrivillige muskelsammentrækninger, problemer med bevægelseskoordination) er rapporteret hos børn, som igennem flere år frivilligt har fået ordineret mere end 2</w:t>
      </w:r>
      <w:r w:rsidR="001E6E9A" w:rsidRPr="00871FF0">
        <w:rPr>
          <w:sz w:val="22"/>
          <w:szCs w:val="22"/>
          <w:lang w:val="da-DK"/>
        </w:rPr>
        <w:t> </w:t>
      </w:r>
      <w:r w:rsidRPr="00871FF0">
        <w:rPr>
          <w:sz w:val="22"/>
          <w:szCs w:val="22"/>
          <w:lang w:val="da-DK"/>
        </w:rPr>
        <w:t>gange den maksimalt anbefalede dosis på 100 mg/kg/dag, og er også observeret hos børn ved standarddoser af deferipron. Disse symptomer forsvandt, når børnene ophørte med at tage Ferriprox.</w:t>
      </w:r>
    </w:p>
    <w:p w14:paraId="3BD75A12" w14:textId="77777777" w:rsidR="00CC178C" w:rsidRPr="00871FF0" w:rsidRDefault="00CC178C">
      <w:pPr>
        <w:rPr>
          <w:sz w:val="22"/>
          <w:szCs w:val="22"/>
          <w:lang w:val="da-DK"/>
        </w:rPr>
      </w:pPr>
    </w:p>
    <w:p w14:paraId="4FA7340A" w14:textId="77777777" w:rsidR="00CC178C" w:rsidRPr="00871FF0" w:rsidRDefault="00D11BF5" w:rsidP="002A5D02">
      <w:pPr>
        <w:keepNext/>
        <w:rPr>
          <w:b/>
          <w:bCs/>
          <w:sz w:val="22"/>
          <w:szCs w:val="22"/>
          <w:lang w:val="da-DK"/>
        </w:rPr>
      </w:pPr>
      <w:r w:rsidRPr="00871FF0">
        <w:rPr>
          <w:b/>
          <w:bCs/>
          <w:sz w:val="22"/>
          <w:szCs w:val="22"/>
          <w:lang w:val="da-DK"/>
        </w:rPr>
        <w:t>Indberetning af bivirkninger</w:t>
      </w:r>
    </w:p>
    <w:p w14:paraId="5C8432C1" w14:textId="4B445D4F" w:rsidR="00CC178C" w:rsidRPr="00871FF0" w:rsidRDefault="00D11BF5">
      <w:pPr>
        <w:suppressAutoHyphens/>
        <w:rPr>
          <w:sz w:val="22"/>
          <w:szCs w:val="22"/>
          <w:lang w:val="da-DK"/>
        </w:rPr>
      </w:pPr>
      <w:r w:rsidRPr="00871FF0">
        <w:rPr>
          <w:sz w:val="22"/>
          <w:szCs w:val="22"/>
          <w:lang w:val="da-DK"/>
        </w:rPr>
        <w:t xml:space="preserve">Hvis du oplever bivirkninger, bør du tale med din læge eller apotekspersonalet. Dette gælder også mulige bivirkninger, som ikke er medtaget i denne indlægsseddel. Du eller dine pårørende kan også indberette bivirkninger direkte til Lægemiddelstyrelsen via </w:t>
      </w:r>
      <w:r w:rsidRPr="00871FF0">
        <w:rPr>
          <w:sz w:val="22"/>
          <w:szCs w:val="22"/>
          <w:shd w:val="clear" w:color="auto" w:fill="D9D9D9"/>
          <w:lang w:val="da-DK"/>
        </w:rPr>
        <w:t xml:space="preserve">det nationale rapporteringssystem anført i </w:t>
      </w:r>
      <w:hyperlink r:id="rId19" w:history="1">
        <w:r w:rsidRPr="00871FF0">
          <w:rPr>
            <w:rStyle w:val="Hyperlink"/>
            <w:sz w:val="22"/>
            <w:szCs w:val="22"/>
            <w:shd w:val="clear" w:color="auto" w:fill="D9D9D9"/>
            <w:lang w:val="da-DK"/>
          </w:rPr>
          <w:t>Appendiks</w:t>
        </w:r>
        <w:r w:rsidR="001E6E9A" w:rsidRPr="00871FF0">
          <w:rPr>
            <w:rStyle w:val="Hyperlink"/>
            <w:sz w:val="22"/>
            <w:szCs w:val="22"/>
            <w:shd w:val="clear" w:color="auto" w:fill="D9D9D9"/>
            <w:lang w:val="da-DK"/>
          </w:rPr>
          <w:t> </w:t>
        </w:r>
        <w:r w:rsidRPr="00871FF0">
          <w:rPr>
            <w:rStyle w:val="Hyperlink"/>
            <w:sz w:val="22"/>
            <w:szCs w:val="22"/>
            <w:shd w:val="clear" w:color="auto" w:fill="D9D9D9"/>
            <w:lang w:val="da-DK"/>
          </w:rPr>
          <w:t>V</w:t>
        </w:r>
      </w:hyperlink>
      <w:r w:rsidRPr="00871FF0">
        <w:rPr>
          <w:sz w:val="22"/>
          <w:szCs w:val="22"/>
          <w:lang w:val="da-DK"/>
        </w:rPr>
        <w:t>. Ved at indrapportere bivirkninger kan du hjælpe med at fremskaffe mere information om sikkerheden af dette lægemiddel.</w:t>
      </w:r>
    </w:p>
    <w:p w14:paraId="569C0F1F" w14:textId="77777777" w:rsidR="00CC178C" w:rsidRPr="00871FF0" w:rsidRDefault="00CC178C">
      <w:pPr>
        <w:pStyle w:val="BodyText3"/>
        <w:numPr>
          <w:ilvl w:val="12"/>
          <w:numId w:val="0"/>
        </w:numPr>
        <w:rPr>
          <w:color w:val="auto"/>
        </w:rPr>
      </w:pPr>
    </w:p>
    <w:p w14:paraId="3BFCFF83" w14:textId="77777777" w:rsidR="00CC178C" w:rsidRPr="00871FF0" w:rsidRDefault="00CC178C">
      <w:pPr>
        <w:pStyle w:val="BodyText3"/>
        <w:numPr>
          <w:ilvl w:val="12"/>
          <w:numId w:val="0"/>
        </w:numPr>
        <w:rPr>
          <w:color w:val="auto"/>
        </w:rPr>
      </w:pPr>
    </w:p>
    <w:p w14:paraId="73E329F7" w14:textId="77777777" w:rsidR="00CC178C" w:rsidRPr="00871FF0" w:rsidRDefault="00D11BF5">
      <w:pPr>
        <w:keepNext/>
        <w:ind w:left="540" w:hanging="540"/>
        <w:rPr>
          <w:b/>
          <w:sz w:val="22"/>
          <w:szCs w:val="22"/>
          <w:lang w:val="da-DK"/>
        </w:rPr>
      </w:pPr>
      <w:r w:rsidRPr="00871FF0">
        <w:rPr>
          <w:b/>
          <w:sz w:val="22"/>
          <w:szCs w:val="22"/>
          <w:lang w:val="da-DK"/>
        </w:rPr>
        <w:t>5.</w:t>
      </w:r>
      <w:r w:rsidRPr="00871FF0">
        <w:rPr>
          <w:b/>
          <w:sz w:val="22"/>
          <w:szCs w:val="22"/>
          <w:lang w:val="da-DK"/>
        </w:rPr>
        <w:tab/>
        <w:t>Opbevaring</w:t>
      </w:r>
    </w:p>
    <w:p w14:paraId="6CCDDFB7" w14:textId="77777777" w:rsidR="00CC178C" w:rsidRPr="00871FF0" w:rsidRDefault="00CC178C">
      <w:pPr>
        <w:keepNext/>
        <w:rPr>
          <w:b/>
          <w:sz w:val="22"/>
          <w:szCs w:val="22"/>
          <w:lang w:val="da-DK"/>
        </w:rPr>
      </w:pPr>
    </w:p>
    <w:p w14:paraId="310C5A68" w14:textId="77777777" w:rsidR="00CC178C" w:rsidRPr="00871FF0" w:rsidRDefault="00D11BF5">
      <w:pPr>
        <w:rPr>
          <w:sz w:val="22"/>
          <w:szCs w:val="22"/>
          <w:lang w:val="da-DK"/>
        </w:rPr>
      </w:pPr>
      <w:r w:rsidRPr="00871FF0">
        <w:rPr>
          <w:sz w:val="22"/>
          <w:szCs w:val="22"/>
          <w:lang w:val="da-DK"/>
        </w:rPr>
        <w:t>Opbevar lægemidlet utilgængeligt for børn.</w:t>
      </w:r>
    </w:p>
    <w:p w14:paraId="41F5030D" w14:textId="77777777" w:rsidR="00CC178C" w:rsidRPr="00871FF0" w:rsidRDefault="00CC178C">
      <w:pPr>
        <w:rPr>
          <w:sz w:val="22"/>
          <w:szCs w:val="22"/>
          <w:lang w:val="da-DK"/>
        </w:rPr>
      </w:pPr>
    </w:p>
    <w:p w14:paraId="6F82D732" w14:textId="77777777" w:rsidR="00CC178C" w:rsidRPr="00871FF0" w:rsidRDefault="00D11BF5">
      <w:pPr>
        <w:pStyle w:val="BodyText3"/>
        <w:rPr>
          <w:color w:val="auto"/>
        </w:rPr>
      </w:pPr>
      <w:r w:rsidRPr="00871FF0">
        <w:rPr>
          <w:color w:val="auto"/>
        </w:rPr>
        <w:t>Brug ikke lægemidlet efter den udløbsdato, der står på pakningen efter EXP. Udløbsdatoen er den sidste dag i den nævnte måned.</w:t>
      </w:r>
    </w:p>
    <w:p w14:paraId="09869254" w14:textId="77777777" w:rsidR="00CC178C" w:rsidRPr="00871FF0" w:rsidRDefault="00CC178C">
      <w:pPr>
        <w:pStyle w:val="BodyText3"/>
        <w:rPr>
          <w:color w:val="auto"/>
        </w:rPr>
      </w:pPr>
    </w:p>
    <w:p w14:paraId="0AA8490E" w14:textId="77777777" w:rsidR="00CC178C" w:rsidRPr="00871FF0" w:rsidRDefault="00D11BF5">
      <w:pPr>
        <w:rPr>
          <w:sz w:val="22"/>
          <w:szCs w:val="22"/>
          <w:lang w:val="da-DK"/>
        </w:rPr>
      </w:pPr>
      <w:r w:rsidRPr="00871FF0">
        <w:rPr>
          <w:sz w:val="22"/>
          <w:szCs w:val="22"/>
          <w:lang w:val="da-DK"/>
        </w:rPr>
        <w:t>Må ikke opbevares ved temperaturer over 30 ºC. Hold glasset tæt tillukket for at beskytte mod fugt. Skal anvendes inden 50 dage efter første åbning.</w:t>
      </w:r>
    </w:p>
    <w:p w14:paraId="75075BD3" w14:textId="77777777" w:rsidR="00CC178C" w:rsidRPr="00871FF0" w:rsidRDefault="00CC178C">
      <w:pPr>
        <w:rPr>
          <w:sz w:val="22"/>
          <w:szCs w:val="22"/>
          <w:lang w:val="da-DK"/>
        </w:rPr>
      </w:pPr>
    </w:p>
    <w:p w14:paraId="365AA145" w14:textId="77777777" w:rsidR="00CC178C" w:rsidRPr="00871FF0" w:rsidRDefault="00D11BF5">
      <w:pPr>
        <w:rPr>
          <w:sz w:val="22"/>
          <w:szCs w:val="22"/>
          <w:lang w:val="da-DK"/>
        </w:rPr>
      </w:pPr>
      <w:r w:rsidRPr="00871FF0">
        <w:rPr>
          <w:sz w:val="22"/>
          <w:szCs w:val="22"/>
          <w:lang w:val="da-DK"/>
        </w:rPr>
        <w:t>Spørg apotekspersonalet, hvordan du skal bortskaffe medicinrester. Af hensyn til miljøet må du ikke smide medicinrester i afløbet, toilettet eller skraldespanden.</w:t>
      </w:r>
    </w:p>
    <w:p w14:paraId="4DE99208" w14:textId="77777777" w:rsidR="00CC178C" w:rsidRPr="00871FF0" w:rsidRDefault="00CC178C">
      <w:pPr>
        <w:rPr>
          <w:bCs/>
          <w:sz w:val="22"/>
          <w:szCs w:val="22"/>
          <w:lang w:val="da-DK"/>
        </w:rPr>
      </w:pPr>
    </w:p>
    <w:p w14:paraId="14941F11" w14:textId="77777777" w:rsidR="00CC178C" w:rsidRPr="00871FF0" w:rsidRDefault="00CC178C">
      <w:pPr>
        <w:rPr>
          <w:bCs/>
          <w:sz w:val="22"/>
          <w:szCs w:val="22"/>
          <w:lang w:val="da-DK"/>
        </w:rPr>
      </w:pPr>
    </w:p>
    <w:p w14:paraId="117880B5" w14:textId="77777777" w:rsidR="00CC178C" w:rsidRPr="00871FF0" w:rsidRDefault="00D11BF5">
      <w:pPr>
        <w:keepNext/>
        <w:ind w:left="540" w:hanging="540"/>
        <w:rPr>
          <w:b/>
          <w:sz w:val="22"/>
          <w:szCs w:val="22"/>
          <w:lang w:val="da-DK"/>
        </w:rPr>
      </w:pPr>
      <w:r w:rsidRPr="00871FF0">
        <w:rPr>
          <w:b/>
          <w:sz w:val="22"/>
          <w:szCs w:val="22"/>
          <w:lang w:val="da-DK"/>
        </w:rPr>
        <w:t>6.</w:t>
      </w:r>
      <w:r w:rsidRPr="00871FF0">
        <w:rPr>
          <w:b/>
          <w:sz w:val="22"/>
          <w:szCs w:val="22"/>
          <w:lang w:val="da-DK"/>
        </w:rPr>
        <w:tab/>
        <w:t>Pakningsstørrelser og yderligere oplysninger</w:t>
      </w:r>
    </w:p>
    <w:p w14:paraId="56EE55B4" w14:textId="77777777" w:rsidR="00CC178C" w:rsidRPr="00871FF0" w:rsidRDefault="00CC178C">
      <w:pPr>
        <w:keepNext/>
        <w:rPr>
          <w:sz w:val="22"/>
          <w:szCs w:val="22"/>
          <w:lang w:val="da-DK"/>
        </w:rPr>
      </w:pPr>
    </w:p>
    <w:p w14:paraId="105AABD7" w14:textId="77777777" w:rsidR="00CC178C" w:rsidRPr="00871FF0" w:rsidRDefault="00D11BF5">
      <w:pPr>
        <w:keepNext/>
        <w:rPr>
          <w:b/>
          <w:bCs/>
          <w:sz w:val="22"/>
          <w:szCs w:val="22"/>
          <w:lang w:val="da-DK"/>
        </w:rPr>
      </w:pPr>
      <w:r w:rsidRPr="00871FF0">
        <w:rPr>
          <w:b/>
          <w:bCs/>
          <w:sz w:val="22"/>
          <w:szCs w:val="22"/>
          <w:lang w:val="da-DK"/>
        </w:rPr>
        <w:t>Ferriprox indeholder:</w:t>
      </w:r>
    </w:p>
    <w:p w14:paraId="017F1B98" w14:textId="77777777" w:rsidR="00CC178C" w:rsidRPr="00871FF0" w:rsidRDefault="00D11BF5">
      <w:pPr>
        <w:rPr>
          <w:sz w:val="22"/>
          <w:szCs w:val="22"/>
          <w:lang w:val="da-DK"/>
        </w:rPr>
      </w:pPr>
      <w:r w:rsidRPr="00871FF0">
        <w:rPr>
          <w:sz w:val="22"/>
          <w:szCs w:val="22"/>
          <w:lang w:val="da-DK"/>
        </w:rPr>
        <w:t>Aktivt stof: deferipron. Hver 1 000 mg tablet indeholder 1 000 mg deferipron.</w:t>
      </w:r>
    </w:p>
    <w:p w14:paraId="04524A73" w14:textId="77777777" w:rsidR="00CC178C" w:rsidRPr="00871FF0" w:rsidRDefault="00CC178C">
      <w:pPr>
        <w:rPr>
          <w:sz w:val="22"/>
          <w:szCs w:val="22"/>
          <w:lang w:val="da-DK"/>
        </w:rPr>
      </w:pPr>
    </w:p>
    <w:p w14:paraId="63FEC20B" w14:textId="77777777" w:rsidR="00CC178C" w:rsidRPr="00871FF0" w:rsidRDefault="00D11BF5" w:rsidP="001E6E9A">
      <w:pPr>
        <w:keepNext/>
        <w:rPr>
          <w:sz w:val="22"/>
          <w:szCs w:val="22"/>
          <w:lang w:val="da-DK"/>
        </w:rPr>
      </w:pPr>
      <w:r w:rsidRPr="00871FF0">
        <w:rPr>
          <w:sz w:val="22"/>
          <w:szCs w:val="22"/>
          <w:lang w:val="da-DK"/>
        </w:rPr>
        <w:t xml:space="preserve">Øvrige indholdsstoffer: </w:t>
      </w:r>
    </w:p>
    <w:p w14:paraId="3F670209" w14:textId="77777777" w:rsidR="00CC178C" w:rsidRPr="00871FF0" w:rsidRDefault="00D11BF5">
      <w:pPr>
        <w:rPr>
          <w:sz w:val="22"/>
          <w:szCs w:val="22"/>
          <w:lang w:val="da-DK"/>
        </w:rPr>
      </w:pPr>
      <w:r w:rsidRPr="00871FF0">
        <w:rPr>
          <w:i/>
          <w:iCs/>
          <w:sz w:val="22"/>
          <w:szCs w:val="22"/>
          <w:lang w:val="da-DK"/>
        </w:rPr>
        <w:t>tabletkerne:</w:t>
      </w:r>
      <w:r w:rsidRPr="00871FF0">
        <w:rPr>
          <w:sz w:val="22"/>
          <w:szCs w:val="22"/>
          <w:lang w:val="da-DK"/>
        </w:rPr>
        <w:t xml:space="preserve"> methylcellulose, crospovidon, magnesiumstearat. </w:t>
      </w:r>
      <w:r w:rsidRPr="00871FF0">
        <w:rPr>
          <w:i/>
          <w:iCs/>
          <w:sz w:val="22"/>
          <w:szCs w:val="22"/>
          <w:lang w:val="da-DK"/>
        </w:rPr>
        <w:t>tabletovertræk:</w:t>
      </w:r>
      <w:r w:rsidRPr="00871FF0">
        <w:rPr>
          <w:sz w:val="22"/>
          <w:szCs w:val="22"/>
          <w:lang w:val="da-DK"/>
        </w:rPr>
        <w:t xml:space="preserve"> hypromellose, hydroxypropylcellulose, macrogol, titandioxid.</w:t>
      </w:r>
    </w:p>
    <w:p w14:paraId="6DC5EC48" w14:textId="77777777" w:rsidR="00CC178C" w:rsidRPr="00871FF0" w:rsidRDefault="00CC178C">
      <w:pPr>
        <w:rPr>
          <w:sz w:val="22"/>
          <w:szCs w:val="22"/>
          <w:lang w:val="da-DK"/>
        </w:rPr>
      </w:pPr>
    </w:p>
    <w:p w14:paraId="5D067E44" w14:textId="77777777" w:rsidR="00CC178C" w:rsidRPr="00871FF0" w:rsidRDefault="00D11BF5">
      <w:pPr>
        <w:keepNext/>
        <w:rPr>
          <w:b/>
          <w:bCs/>
          <w:sz w:val="22"/>
          <w:szCs w:val="22"/>
          <w:lang w:val="da-DK"/>
        </w:rPr>
      </w:pPr>
      <w:r w:rsidRPr="00871FF0">
        <w:rPr>
          <w:b/>
          <w:bCs/>
          <w:sz w:val="22"/>
          <w:szCs w:val="22"/>
          <w:lang w:val="da-DK"/>
        </w:rPr>
        <w:t>Udseende og pakningsstørrelser</w:t>
      </w:r>
    </w:p>
    <w:p w14:paraId="5D26D722" w14:textId="77777777" w:rsidR="00CC178C" w:rsidRPr="00871FF0" w:rsidRDefault="00D11BF5">
      <w:pPr>
        <w:rPr>
          <w:sz w:val="22"/>
          <w:szCs w:val="22"/>
          <w:lang w:val="da-DK"/>
        </w:rPr>
      </w:pPr>
      <w:r w:rsidRPr="00871FF0">
        <w:rPr>
          <w:sz w:val="22"/>
          <w:szCs w:val="22"/>
          <w:lang w:val="da-DK"/>
        </w:rPr>
        <w:t>Hvid til off-white, kapselformet, filmovertrukket tablet påtrykt “APO” på den ene halvdel og “1000” på den anden, uden påtryk på bagsiden. Tabletten er 7,9 mm x 19,1 mm x 7 mm og har delekærv. Tabletten kan deles i to lige store dele. Ferriprox er pakket i glas med 50 tabletter.</w:t>
      </w:r>
    </w:p>
    <w:p w14:paraId="36182ACA" w14:textId="77777777" w:rsidR="00CC178C" w:rsidRPr="00871FF0" w:rsidRDefault="00CC178C">
      <w:pPr>
        <w:rPr>
          <w:sz w:val="22"/>
          <w:szCs w:val="22"/>
          <w:lang w:val="da-DK"/>
        </w:rPr>
      </w:pPr>
    </w:p>
    <w:p w14:paraId="582E4F63" w14:textId="77777777" w:rsidR="00CC178C" w:rsidRPr="00871FF0" w:rsidRDefault="00D11BF5">
      <w:pPr>
        <w:keepNext/>
        <w:rPr>
          <w:b/>
          <w:bCs/>
          <w:sz w:val="22"/>
          <w:szCs w:val="22"/>
          <w:lang w:val="da-DK"/>
        </w:rPr>
      </w:pPr>
      <w:r w:rsidRPr="00871FF0">
        <w:rPr>
          <w:b/>
          <w:bCs/>
          <w:sz w:val="22"/>
          <w:szCs w:val="22"/>
          <w:lang w:val="da-DK"/>
        </w:rPr>
        <w:t>Indehaver af markedsføringstilladelsen:</w:t>
      </w:r>
    </w:p>
    <w:p w14:paraId="03A8782A" w14:textId="77777777" w:rsidR="00CC178C" w:rsidRPr="00871FF0" w:rsidRDefault="00D11BF5">
      <w:pPr>
        <w:keepNext/>
        <w:rPr>
          <w:sz w:val="22"/>
          <w:szCs w:val="22"/>
          <w:lang w:val="da-DK"/>
        </w:rPr>
      </w:pPr>
      <w:r w:rsidRPr="00871FF0">
        <w:rPr>
          <w:sz w:val="22"/>
          <w:szCs w:val="22"/>
          <w:lang w:val="da-DK"/>
        </w:rPr>
        <w:t>Chiesi Farmaceutici S.p.A.</w:t>
      </w:r>
    </w:p>
    <w:p w14:paraId="711685A6" w14:textId="77777777" w:rsidR="00CC178C" w:rsidRPr="00871FF0" w:rsidRDefault="00D11BF5">
      <w:pPr>
        <w:rPr>
          <w:sz w:val="22"/>
          <w:szCs w:val="22"/>
          <w:lang w:val="da-DK"/>
        </w:rPr>
      </w:pPr>
      <w:r w:rsidRPr="00871FF0">
        <w:rPr>
          <w:sz w:val="22"/>
          <w:szCs w:val="22"/>
          <w:lang w:val="da-DK"/>
        </w:rPr>
        <w:t>Via Palermo 26/A</w:t>
      </w:r>
    </w:p>
    <w:p w14:paraId="08121975" w14:textId="77777777" w:rsidR="00CC178C" w:rsidRPr="00871FF0" w:rsidRDefault="00D11BF5">
      <w:pPr>
        <w:rPr>
          <w:sz w:val="22"/>
          <w:szCs w:val="22"/>
          <w:lang w:val="da-DK"/>
        </w:rPr>
      </w:pPr>
      <w:r w:rsidRPr="00871FF0">
        <w:rPr>
          <w:sz w:val="22"/>
          <w:szCs w:val="22"/>
          <w:lang w:val="da-DK"/>
        </w:rPr>
        <w:t>43122 Parma</w:t>
      </w:r>
    </w:p>
    <w:p w14:paraId="39676390" w14:textId="77777777" w:rsidR="00CC178C" w:rsidRPr="00871FF0" w:rsidRDefault="00D11BF5">
      <w:pPr>
        <w:rPr>
          <w:sz w:val="22"/>
          <w:szCs w:val="22"/>
          <w:lang w:val="da-DK"/>
        </w:rPr>
      </w:pPr>
      <w:r w:rsidRPr="00871FF0">
        <w:rPr>
          <w:sz w:val="22"/>
          <w:szCs w:val="22"/>
          <w:lang w:val="da-DK"/>
        </w:rPr>
        <w:t>Italien</w:t>
      </w:r>
    </w:p>
    <w:p w14:paraId="4E635EC8" w14:textId="77777777" w:rsidR="00CC178C" w:rsidRPr="00871FF0" w:rsidRDefault="00CC178C">
      <w:pPr>
        <w:rPr>
          <w:sz w:val="22"/>
          <w:szCs w:val="22"/>
          <w:lang w:val="da-DK"/>
        </w:rPr>
      </w:pPr>
    </w:p>
    <w:p w14:paraId="553805D5" w14:textId="77777777" w:rsidR="00CC178C" w:rsidRPr="00871FF0" w:rsidRDefault="00D11BF5">
      <w:pPr>
        <w:keepNext/>
        <w:rPr>
          <w:b/>
          <w:bCs/>
          <w:sz w:val="22"/>
          <w:szCs w:val="22"/>
          <w:lang w:val="da-DK"/>
        </w:rPr>
      </w:pPr>
      <w:r w:rsidRPr="00871FF0">
        <w:rPr>
          <w:b/>
          <w:bCs/>
          <w:sz w:val="22"/>
          <w:szCs w:val="22"/>
          <w:lang w:val="da-DK"/>
        </w:rPr>
        <w:t>Fremstiller:</w:t>
      </w:r>
    </w:p>
    <w:p w14:paraId="61449AC9" w14:textId="77777777" w:rsidR="00CC178C" w:rsidRPr="00871FF0" w:rsidRDefault="00D11BF5">
      <w:pPr>
        <w:pStyle w:val="PILMAHaddress"/>
        <w:keepNext/>
        <w:tabs>
          <w:tab w:val="clear" w:pos="4320"/>
        </w:tabs>
        <w:rPr>
          <w:lang w:val="da-DK"/>
        </w:rPr>
      </w:pPr>
      <w:r w:rsidRPr="00871FF0">
        <w:rPr>
          <w:lang w:val="da-DK"/>
        </w:rPr>
        <w:t>Eurofins PROXY Laboratories B.V.</w:t>
      </w:r>
    </w:p>
    <w:p w14:paraId="1FF30C21" w14:textId="77777777" w:rsidR="00CC178C" w:rsidRPr="00871FF0" w:rsidRDefault="00D11BF5">
      <w:pPr>
        <w:pStyle w:val="PILMAHaddress"/>
        <w:tabs>
          <w:tab w:val="clear" w:pos="4320"/>
        </w:tabs>
        <w:rPr>
          <w:lang w:val="da-DK"/>
        </w:rPr>
      </w:pPr>
      <w:r w:rsidRPr="00871FF0">
        <w:rPr>
          <w:lang w:val="da-DK"/>
        </w:rPr>
        <w:t>Archimedesweg 25</w:t>
      </w:r>
    </w:p>
    <w:p w14:paraId="4A25122C" w14:textId="77777777" w:rsidR="00CC178C" w:rsidRPr="00871FF0" w:rsidRDefault="00D11BF5">
      <w:pPr>
        <w:pStyle w:val="PILMAHaddress"/>
        <w:tabs>
          <w:tab w:val="clear" w:pos="4320"/>
        </w:tabs>
        <w:rPr>
          <w:lang w:val="da-DK"/>
        </w:rPr>
      </w:pPr>
      <w:r w:rsidRPr="00871FF0">
        <w:rPr>
          <w:lang w:val="da-DK"/>
        </w:rPr>
        <w:t>2333 CM Leiden</w:t>
      </w:r>
    </w:p>
    <w:p w14:paraId="0B370711" w14:textId="77777777" w:rsidR="00CC178C" w:rsidRPr="00871FF0" w:rsidRDefault="00D11BF5">
      <w:pPr>
        <w:tabs>
          <w:tab w:val="left" w:pos="567"/>
        </w:tabs>
        <w:rPr>
          <w:sz w:val="22"/>
          <w:szCs w:val="22"/>
          <w:lang w:val="da-DK"/>
        </w:rPr>
      </w:pPr>
      <w:r w:rsidRPr="00871FF0">
        <w:rPr>
          <w:sz w:val="22"/>
          <w:szCs w:val="22"/>
          <w:lang w:val="da-DK"/>
        </w:rPr>
        <w:t>Holland</w:t>
      </w:r>
    </w:p>
    <w:p w14:paraId="5916CBED" w14:textId="77777777" w:rsidR="00CC178C" w:rsidRPr="00871FF0" w:rsidRDefault="00CC178C">
      <w:pPr>
        <w:rPr>
          <w:sz w:val="22"/>
          <w:szCs w:val="22"/>
          <w:lang w:val="da-DK"/>
        </w:rPr>
      </w:pPr>
    </w:p>
    <w:p w14:paraId="5A9A1824" w14:textId="77777777" w:rsidR="00CC178C" w:rsidRPr="00871FF0" w:rsidRDefault="00D11BF5">
      <w:pPr>
        <w:keepNext/>
        <w:rPr>
          <w:sz w:val="22"/>
          <w:szCs w:val="22"/>
          <w:lang w:val="da-DK"/>
        </w:rPr>
      </w:pPr>
      <w:r w:rsidRPr="00871FF0">
        <w:rPr>
          <w:sz w:val="22"/>
          <w:szCs w:val="22"/>
          <w:lang w:val="da-DK"/>
        </w:rPr>
        <w:t>Hvis du ønsker yderligere oplysninger om Ferriprox, skal du henvende dig til den lokale repræsentant</w:t>
      </w:r>
      <w:r w:rsidRPr="00871FF0">
        <w:rPr>
          <w:lang w:val="da-DK"/>
        </w:rPr>
        <w:t xml:space="preserve"> </w:t>
      </w:r>
      <w:r w:rsidRPr="00871FF0">
        <w:rPr>
          <w:sz w:val="22"/>
          <w:szCs w:val="22"/>
          <w:lang w:val="da-DK"/>
        </w:rPr>
        <w:t>for indehaveren af markedsføringstilladelsen:</w:t>
      </w:r>
    </w:p>
    <w:p w14:paraId="649CFD22" w14:textId="77777777" w:rsidR="00CC178C" w:rsidRPr="00871FF0" w:rsidRDefault="00CC178C">
      <w:pPr>
        <w:keepNext/>
        <w:numPr>
          <w:ilvl w:val="12"/>
          <w:numId w:val="0"/>
        </w:numPr>
        <w:ind w:right="-2"/>
        <w:rPr>
          <w:sz w:val="22"/>
          <w:szCs w:val="20"/>
          <w:lang w:val="da-DK"/>
        </w:rPr>
      </w:pPr>
    </w:p>
    <w:tbl>
      <w:tblPr>
        <w:tblW w:w="9720" w:type="dxa"/>
        <w:tblInd w:w="-72" w:type="dxa"/>
        <w:tblLayout w:type="fixed"/>
        <w:tblLook w:val="04A0" w:firstRow="1" w:lastRow="0" w:firstColumn="1" w:lastColumn="0" w:noHBand="0" w:noVBand="1"/>
      </w:tblPr>
      <w:tblGrid>
        <w:gridCol w:w="4854"/>
        <w:gridCol w:w="4858"/>
        <w:gridCol w:w="8"/>
      </w:tblGrid>
      <w:tr w:rsidR="00CC178C" w:rsidRPr="00871FF0" w14:paraId="44470929" w14:textId="77777777">
        <w:trPr>
          <w:cantSplit/>
        </w:trPr>
        <w:tc>
          <w:tcPr>
            <w:tcW w:w="4855" w:type="dxa"/>
          </w:tcPr>
          <w:p w14:paraId="75A7FC4E" w14:textId="77777777" w:rsidR="00CC178C" w:rsidRPr="00871FF0" w:rsidRDefault="00D11BF5">
            <w:pPr>
              <w:keepNext/>
              <w:rPr>
                <w:sz w:val="22"/>
                <w:szCs w:val="22"/>
                <w:lang w:val="da-DK"/>
              </w:rPr>
            </w:pPr>
            <w:r w:rsidRPr="00871FF0">
              <w:rPr>
                <w:b/>
                <w:sz w:val="22"/>
                <w:szCs w:val="22"/>
                <w:lang w:val="da-DK"/>
              </w:rPr>
              <w:t>België/Belgique/Belgien</w:t>
            </w:r>
          </w:p>
          <w:p w14:paraId="48873F4F" w14:textId="77777777" w:rsidR="00CC178C" w:rsidRPr="00871FF0" w:rsidRDefault="00D11BF5">
            <w:pPr>
              <w:pStyle w:val="Default"/>
              <w:keepNext/>
              <w:rPr>
                <w:sz w:val="22"/>
                <w:szCs w:val="22"/>
                <w:lang w:val="da-DK"/>
              </w:rPr>
            </w:pPr>
            <w:r w:rsidRPr="00871FF0">
              <w:rPr>
                <w:sz w:val="22"/>
                <w:szCs w:val="22"/>
                <w:lang w:val="da-DK"/>
              </w:rPr>
              <w:t xml:space="preserve">Chiesi sa/nv </w:t>
            </w:r>
          </w:p>
          <w:p w14:paraId="0794A706" w14:textId="77777777" w:rsidR="00CC178C" w:rsidRPr="00871FF0" w:rsidRDefault="00D11BF5">
            <w:pPr>
              <w:keepNext/>
              <w:ind w:right="34"/>
              <w:rPr>
                <w:sz w:val="22"/>
                <w:szCs w:val="22"/>
                <w:lang w:val="da-DK"/>
              </w:rPr>
            </w:pPr>
            <w:r w:rsidRPr="00871FF0">
              <w:rPr>
                <w:sz w:val="22"/>
                <w:szCs w:val="22"/>
                <w:lang w:val="da-DK"/>
              </w:rPr>
              <w:t>Tél/Tel: + 32 (0)2 788 42 00</w:t>
            </w:r>
          </w:p>
          <w:p w14:paraId="6CD8452D" w14:textId="77777777" w:rsidR="00CC178C" w:rsidRPr="00871FF0" w:rsidRDefault="00CC178C">
            <w:pPr>
              <w:keepNext/>
              <w:ind w:right="34"/>
              <w:rPr>
                <w:sz w:val="22"/>
                <w:szCs w:val="22"/>
                <w:lang w:val="da-DK"/>
              </w:rPr>
            </w:pPr>
          </w:p>
        </w:tc>
        <w:tc>
          <w:tcPr>
            <w:tcW w:w="4868" w:type="dxa"/>
            <w:gridSpan w:val="2"/>
          </w:tcPr>
          <w:p w14:paraId="3FE2D1CC" w14:textId="77777777" w:rsidR="00CC178C" w:rsidRPr="00871FF0" w:rsidRDefault="00D11BF5">
            <w:pPr>
              <w:keepNext/>
              <w:rPr>
                <w:sz w:val="22"/>
                <w:szCs w:val="22"/>
                <w:lang w:val="da-DK"/>
              </w:rPr>
            </w:pPr>
            <w:r w:rsidRPr="00871FF0">
              <w:rPr>
                <w:b/>
                <w:sz w:val="22"/>
                <w:szCs w:val="22"/>
                <w:lang w:val="da-DK"/>
              </w:rPr>
              <w:t>Lietuva</w:t>
            </w:r>
          </w:p>
          <w:p w14:paraId="7B976216" w14:textId="77777777" w:rsidR="00CC178C" w:rsidRPr="00871FF0" w:rsidRDefault="00D11BF5">
            <w:pPr>
              <w:pStyle w:val="Default"/>
              <w:keepNext/>
              <w:rPr>
                <w:sz w:val="22"/>
                <w:szCs w:val="22"/>
                <w:lang w:val="da-DK"/>
              </w:rPr>
            </w:pPr>
            <w:r w:rsidRPr="00871FF0">
              <w:rPr>
                <w:sz w:val="22"/>
                <w:szCs w:val="22"/>
                <w:lang w:val="da-DK"/>
              </w:rPr>
              <w:t xml:space="preserve">Chiesi Pharmaceuticals GmbH </w:t>
            </w:r>
          </w:p>
          <w:p w14:paraId="799AE42B" w14:textId="77777777" w:rsidR="00CC178C" w:rsidRPr="00871FF0" w:rsidRDefault="00D11BF5">
            <w:pPr>
              <w:keepNext/>
              <w:suppressAutoHyphens/>
              <w:rPr>
                <w:sz w:val="22"/>
                <w:szCs w:val="22"/>
                <w:lang w:val="da-DK"/>
              </w:rPr>
            </w:pPr>
            <w:r w:rsidRPr="00871FF0">
              <w:rPr>
                <w:sz w:val="22"/>
                <w:szCs w:val="22"/>
                <w:lang w:val="da-DK"/>
              </w:rPr>
              <w:t xml:space="preserve">Tel: + 43 1 4073919 </w:t>
            </w:r>
          </w:p>
          <w:p w14:paraId="46304154" w14:textId="77777777" w:rsidR="00CC178C" w:rsidRPr="00871FF0" w:rsidRDefault="00CC178C">
            <w:pPr>
              <w:keepNext/>
              <w:suppressAutoHyphens/>
              <w:rPr>
                <w:sz w:val="22"/>
                <w:szCs w:val="22"/>
                <w:lang w:val="da-DK"/>
              </w:rPr>
            </w:pPr>
          </w:p>
        </w:tc>
      </w:tr>
      <w:tr w:rsidR="00CC178C" w:rsidRPr="00AE72D0" w14:paraId="6FB5F0E1" w14:textId="77777777">
        <w:trPr>
          <w:cantSplit/>
        </w:trPr>
        <w:tc>
          <w:tcPr>
            <w:tcW w:w="4855" w:type="dxa"/>
          </w:tcPr>
          <w:p w14:paraId="743734F8" w14:textId="77777777" w:rsidR="00CC178C" w:rsidRPr="00871FF0" w:rsidRDefault="00D11BF5">
            <w:pPr>
              <w:autoSpaceDE w:val="0"/>
              <w:autoSpaceDN w:val="0"/>
              <w:adjustRightInd w:val="0"/>
              <w:rPr>
                <w:b/>
                <w:bCs/>
                <w:sz w:val="22"/>
                <w:szCs w:val="22"/>
                <w:lang w:val="da-DK"/>
              </w:rPr>
            </w:pPr>
            <w:r w:rsidRPr="00871FF0">
              <w:rPr>
                <w:b/>
                <w:bCs/>
                <w:sz w:val="22"/>
                <w:szCs w:val="22"/>
                <w:lang w:val="da-DK"/>
              </w:rPr>
              <w:t>България</w:t>
            </w:r>
          </w:p>
          <w:p w14:paraId="04F80E73" w14:textId="3A134F98" w:rsidR="00CC178C" w:rsidRPr="00871FF0" w:rsidRDefault="00D11BF5">
            <w:pPr>
              <w:pStyle w:val="Default"/>
              <w:rPr>
                <w:sz w:val="22"/>
                <w:szCs w:val="22"/>
                <w:lang w:val="da-DK"/>
              </w:rPr>
            </w:pPr>
            <w:del w:id="38" w:author="Author">
              <w:r w:rsidRPr="00871FF0" w:rsidDel="00F31A0C">
                <w:rPr>
                  <w:sz w:val="22"/>
                  <w:szCs w:val="22"/>
                  <w:lang w:val="da-DK"/>
                </w:rPr>
                <w:delText xml:space="preserve">Chiesi Bulgaria EOOD </w:delText>
              </w:r>
            </w:del>
            <w:ins w:id="39" w:author="Author">
              <w:r w:rsidR="00F31A0C">
                <w:rPr>
                  <w:sz w:val="22"/>
                  <w:szCs w:val="22"/>
                  <w:lang w:val="da-DK"/>
                </w:rPr>
                <w:t>ExCEEd Orphan Distribution d.o.o.   </w:t>
              </w:r>
            </w:ins>
          </w:p>
          <w:p w14:paraId="3B4F0B19" w14:textId="0AC3FFB2" w:rsidR="00CC178C" w:rsidRPr="00871FF0" w:rsidRDefault="00D11BF5">
            <w:pPr>
              <w:autoSpaceDE w:val="0"/>
              <w:autoSpaceDN w:val="0"/>
              <w:adjustRightInd w:val="0"/>
              <w:rPr>
                <w:sz w:val="22"/>
                <w:szCs w:val="22"/>
                <w:lang w:val="da-DK"/>
              </w:rPr>
            </w:pPr>
            <w:r w:rsidRPr="00871FF0">
              <w:rPr>
                <w:sz w:val="22"/>
                <w:szCs w:val="22"/>
                <w:lang w:val="da-DK"/>
              </w:rPr>
              <w:t xml:space="preserve">Тел.: </w:t>
            </w:r>
            <w:del w:id="40" w:author="Author">
              <w:r w:rsidRPr="00871FF0" w:rsidDel="00F31A0C">
                <w:rPr>
                  <w:sz w:val="22"/>
                  <w:szCs w:val="22"/>
                  <w:lang w:val="da-DK"/>
                </w:rPr>
                <w:delText>+359 29201205</w:delText>
              </w:r>
            </w:del>
            <w:ins w:id="41" w:author="Author">
              <w:r w:rsidR="00F31A0C">
                <w:rPr>
                  <w:sz w:val="22"/>
                  <w:szCs w:val="22"/>
                  <w:lang w:val="da-DK"/>
                </w:rPr>
                <w:t>+359 87 663 1858</w:t>
              </w:r>
            </w:ins>
            <w:r w:rsidRPr="00871FF0">
              <w:rPr>
                <w:sz w:val="22"/>
                <w:szCs w:val="22"/>
                <w:lang w:val="da-DK"/>
              </w:rPr>
              <w:t xml:space="preserve"> </w:t>
            </w:r>
          </w:p>
          <w:p w14:paraId="62699632" w14:textId="77777777" w:rsidR="00CC178C" w:rsidRPr="00871FF0" w:rsidRDefault="00CC178C">
            <w:pPr>
              <w:tabs>
                <w:tab w:val="left" w:pos="-720"/>
              </w:tabs>
              <w:suppressAutoHyphens/>
              <w:jc w:val="both"/>
              <w:rPr>
                <w:b/>
                <w:sz w:val="22"/>
                <w:szCs w:val="22"/>
                <w:lang w:val="da-DK"/>
              </w:rPr>
            </w:pPr>
          </w:p>
        </w:tc>
        <w:tc>
          <w:tcPr>
            <w:tcW w:w="4868" w:type="dxa"/>
            <w:gridSpan w:val="2"/>
            <w:hideMark/>
          </w:tcPr>
          <w:p w14:paraId="07B3ED62" w14:textId="77777777" w:rsidR="00CC178C" w:rsidRPr="00871FF0" w:rsidRDefault="00D11BF5">
            <w:pPr>
              <w:rPr>
                <w:sz w:val="22"/>
                <w:szCs w:val="22"/>
                <w:lang w:val="da-DK"/>
              </w:rPr>
            </w:pPr>
            <w:r w:rsidRPr="00871FF0">
              <w:rPr>
                <w:b/>
                <w:sz w:val="22"/>
                <w:szCs w:val="22"/>
                <w:lang w:val="da-DK"/>
              </w:rPr>
              <w:t>Luxembourg/Luxemburg</w:t>
            </w:r>
          </w:p>
          <w:p w14:paraId="1CA68DB0" w14:textId="77777777" w:rsidR="00CC178C" w:rsidRPr="00871FF0" w:rsidRDefault="00D11BF5">
            <w:pPr>
              <w:rPr>
                <w:sz w:val="22"/>
                <w:szCs w:val="22"/>
                <w:lang w:val="da-DK"/>
              </w:rPr>
            </w:pPr>
            <w:r w:rsidRPr="00871FF0">
              <w:rPr>
                <w:sz w:val="22"/>
                <w:szCs w:val="22"/>
                <w:lang w:val="da-DK"/>
              </w:rPr>
              <w:t>Chiesi sa/nv</w:t>
            </w:r>
          </w:p>
          <w:p w14:paraId="400A0490" w14:textId="77777777" w:rsidR="00CC178C" w:rsidRPr="00871FF0" w:rsidRDefault="00D11BF5">
            <w:pPr>
              <w:suppressAutoHyphens/>
              <w:rPr>
                <w:sz w:val="22"/>
                <w:szCs w:val="22"/>
                <w:lang w:val="da-DK"/>
              </w:rPr>
            </w:pPr>
            <w:r w:rsidRPr="00871FF0">
              <w:rPr>
                <w:sz w:val="22"/>
                <w:szCs w:val="22"/>
                <w:lang w:val="da-DK"/>
              </w:rPr>
              <w:t>Tél/Tel: + 32 (0)2 788 42 00</w:t>
            </w:r>
          </w:p>
          <w:p w14:paraId="3C965E8C" w14:textId="001BA809" w:rsidR="001E6E9A" w:rsidRPr="00871FF0" w:rsidRDefault="001E6E9A">
            <w:pPr>
              <w:suppressAutoHyphens/>
              <w:rPr>
                <w:sz w:val="22"/>
                <w:szCs w:val="22"/>
                <w:lang w:val="da-DK"/>
              </w:rPr>
            </w:pPr>
          </w:p>
        </w:tc>
      </w:tr>
      <w:tr w:rsidR="00CC178C" w:rsidRPr="00871FF0" w14:paraId="45AF8108" w14:textId="77777777">
        <w:trPr>
          <w:cantSplit/>
        </w:trPr>
        <w:tc>
          <w:tcPr>
            <w:tcW w:w="4855" w:type="dxa"/>
          </w:tcPr>
          <w:p w14:paraId="31E6E7A4" w14:textId="77777777" w:rsidR="00CC178C" w:rsidRPr="00871FF0" w:rsidRDefault="00D11BF5">
            <w:pPr>
              <w:tabs>
                <w:tab w:val="left" w:pos="-720"/>
              </w:tabs>
              <w:suppressAutoHyphens/>
              <w:rPr>
                <w:sz w:val="22"/>
                <w:szCs w:val="22"/>
                <w:lang w:val="da-DK"/>
              </w:rPr>
            </w:pPr>
            <w:r w:rsidRPr="00871FF0">
              <w:rPr>
                <w:b/>
                <w:sz w:val="22"/>
                <w:szCs w:val="22"/>
                <w:lang w:val="da-DK"/>
              </w:rPr>
              <w:t>Česká republika</w:t>
            </w:r>
          </w:p>
          <w:p w14:paraId="02515AD2" w14:textId="77777777" w:rsidR="00CC178C" w:rsidRPr="00871FF0" w:rsidRDefault="00D11BF5">
            <w:pPr>
              <w:tabs>
                <w:tab w:val="left" w:pos="-720"/>
              </w:tabs>
              <w:suppressAutoHyphens/>
              <w:rPr>
                <w:sz w:val="22"/>
                <w:szCs w:val="22"/>
                <w:lang w:val="da-DK"/>
              </w:rPr>
            </w:pPr>
            <w:r w:rsidRPr="00871FF0">
              <w:rPr>
                <w:sz w:val="22"/>
                <w:szCs w:val="22"/>
                <w:lang w:val="da-DK"/>
              </w:rPr>
              <w:t>Chiesi CZ s.r.o.</w:t>
            </w:r>
          </w:p>
          <w:p w14:paraId="0615CE69" w14:textId="77777777" w:rsidR="00CC178C" w:rsidRPr="00871FF0" w:rsidRDefault="00D11BF5">
            <w:pPr>
              <w:tabs>
                <w:tab w:val="left" w:pos="-720"/>
              </w:tabs>
              <w:suppressAutoHyphens/>
              <w:rPr>
                <w:sz w:val="22"/>
                <w:szCs w:val="22"/>
                <w:lang w:val="da-DK"/>
              </w:rPr>
            </w:pPr>
            <w:r w:rsidRPr="00871FF0">
              <w:rPr>
                <w:sz w:val="22"/>
                <w:szCs w:val="22"/>
                <w:lang w:val="da-DK"/>
              </w:rPr>
              <w:t>Tel: + 420 261221745</w:t>
            </w:r>
          </w:p>
          <w:p w14:paraId="0D9C3464" w14:textId="77777777" w:rsidR="00CC178C" w:rsidRPr="00871FF0" w:rsidRDefault="00CC178C">
            <w:pPr>
              <w:tabs>
                <w:tab w:val="left" w:pos="-720"/>
              </w:tabs>
              <w:suppressAutoHyphens/>
              <w:rPr>
                <w:sz w:val="22"/>
                <w:szCs w:val="22"/>
                <w:lang w:val="da-DK"/>
              </w:rPr>
            </w:pPr>
          </w:p>
        </w:tc>
        <w:tc>
          <w:tcPr>
            <w:tcW w:w="4868" w:type="dxa"/>
            <w:gridSpan w:val="2"/>
            <w:hideMark/>
          </w:tcPr>
          <w:p w14:paraId="3C92AB2C" w14:textId="77777777" w:rsidR="00CC178C" w:rsidRPr="00871FF0" w:rsidRDefault="00D11BF5">
            <w:pPr>
              <w:rPr>
                <w:b/>
                <w:sz w:val="22"/>
                <w:szCs w:val="22"/>
                <w:lang w:val="da-DK"/>
              </w:rPr>
            </w:pPr>
            <w:r w:rsidRPr="00871FF0">
              <w:rPr>
                <w:b/>
                <w:sz w:val="22"/>
                <w:szCs w:val="22"/>
                <w:lang w:val="da-DK"/>
              </w:rPr>
              <w:t>Magyarország</w:t>
            </w:r>
          </w:p>
          <w:p w14:paraId="61BD932F" w14:textId="52D2CB61" w:rsidR="00CC178C" w:rsidRPr="00871FF0" w:rsidRDefault="00D11BF5">
            <w:pPr>
              <w:rPr>
                <w:sz w:val="22"/>
                <w:szCs w:val="22"/>
                <w:lang w:val="da-DK"/>
              </w:rPr>
            </w:pPr>
            <w:del w:id="42" w:author="Author">
              <w:r w:rsidRPr="00871FF0" w:rsidDel="00F31A0C">
                <w:rPr>
                  <w:bCs/>
                  <w:sz w:val="22"/>
                  <w:szCs w:val="22"/>
                  <w:lang w:val="da-DK"/>
                </w:rPr>
                <w:delText>Chiesi Hungary Kft.</w:delText>
              </w:r>
            </w:del>
            <w:ins w:id="43" w:author="Author">
              <w:r w:rsidR="00F31A0C">
                <w:rPr>
                  <w:bCs/>
                  <w:sz w:val="22"/>
                  <w:szCs w:val="22"/>
                  <w:lang w:val="da-DK"/>
                </w:rPr>
                <w:t>ExCEEd Orphan Distribution d.o.o.   </w:t>
              </w:r>
            </w:ins>
          </w:p>
          <w:p w14:paraId="39278FD8" w14:textId="7EF72E0A" w:rsidR="00CC178C" w:rsidRPr="00871FF0" w:rsidRDefault="00D11BF5" w:rsidP="00712E7E">
            <w:pPr>
              <w:tabs>
                <w:tab w:val="left" w:pos="-720"/>
              </w:tabs>
              <w:suppressAutoHyphens/>
              <w:rPr>
                <w:sz w:val="22"/>
                <w:szCs w:val="22"/>
                <w:lang w:val="da-DK"/>
              </w:rPr>
            </w:pPr>
            <w:r w:rsidRPr="00871FF0">
              <w:rPr>
                <w:sz w:val="22"/>
                <w:szCs w:val="22"/>
                <w:lang w:val="da-DK"/>
              </w:rPr>
              <w:t xml:space="preserve">Tel.: </w:t>
            </w:r>
            <w:del w:id="44" w:author="Author">
              <w:r w:rsidRPr="00871FF0" w:rsidDel="00F31A0C">
                <w:rPr>
                  <w:sz w:val="22"/>
                  <w:szCs w:val="22"/>
                  <w:lang w:val="da-DK"/>
                </w:rPr>
                <w:delText>+ 36-1-429 1060</w:delText>
              </w:r>
            </w:del>
            <w:ins w:id="45" w:author="Author">
              <w:r w:rsidR="00F31A0C">
                <w:rPr>
                  <w:sz w:val="22"/>
                  <w:szCs w:val="22"/>
                  <w:lang w:val="da-DK"/>
                </w:rPr>
                <w:t>+36 70 612 7768</w:t>
              </w:r>
            </w:ins>
          </w:p>
          <w:p w14:paraId="40C44C4A" w14:textId="5B5DD0FE" w:rsidR="001E6E9A" w:rsidRPr="00871FF0" w:rsidRDefault="001E6E9A" w:rsidP="00712E7E">
            <w:pPr>
              <w:tabs>
                <w:tab w:val="left" w:pos="-720"/>
              </w:tabs>
              <w:suppressAutoHyphens/>
              <w:rPr>
                <w:sz w:val="22"/>
                <w:szCs w:val="22"/>
                <w:lang w:val="da-DK"/>
              </w:rPr>
            </w:pPr>
          </w:p>
        </w:tc>
      </w:tr>
      <w:tr w:rsidR="00CC178C" w:rsidRPr="00871FF0" w14:paraId="23499738" w14:textId="77777777">
        <w:trPr>
          <w:cantSplit/>
        </w:trPr>
        <w:tc>
          <w:tcPr>
            <w:tcW w:w="4855" w:type="dxa"/>
          </w:tcPr>
          <w:p w14:paraId="78F5FB0D" w14:textId="77777777" w:rsidR="00CC178C" w:rsidRPr="00871FF0" w:rsidRDefault="00D11BF5">
            <w:pPr>
              <w:rPr>
                <w:sz w:val="22"/>
                <w:szCs w:val="22"/>
                <w:lang w:val="da-DK"/>
              </w:rPr>
            </w:pPr>
            <w:r w:rsidRPr="00871FF0">
              <w:rPr>
                <w:b/>
                <w:sz w:val="22"/>
                <w:szCs w:val="22"/>
                <w:lang w:val="da-DK"/>
              </w:rPr>
              <w:t>Danmark</w:t>
            </w:r>
          </w:p>
          <w:p w14:paraId="0FAD1830" w14:textId="77777777" w:rsidR="00CC178C" w:rsidRPr="00871FF0" w:rsidRDefault="00D11BF5">
            <w:pPr>
              <w:rPr>
                <w:sz w:val="22"/>
                <w:szCs w:val="22"/>
                <w:lang w:val="da-DK"/>
              </w:rPr>
            </w:pPr>
            <w:r w:rsidRPr="00871FF0">
              <w:rPr>
                <w:sz w:val="22"/>
                <w:szCs w:val="22"/>
                <w:lang w:val="da-DK"/>
              </w:rPr>
              <w:t>Chiesi Pharma AB</w:t>
            </w:r>
          </w:p>
          <w:p w14:paraId="7E85A3A7" w14:textId="77777777" w:rsidR="00CC178C" w:rsidRPr="00871FF0" w:rsidRDefault="00D11BF5">
            <w:pPr>
              <w:tabs>
                <w:tab w:val="left" w:pos="-720"/>
              </w:tabs>
              <w:suppressAutoHyphens/>
              <w:rPr>
                <w:sz w:val="22"/>
                <w:szCs w:val="22"/>
                <w:lang w:val="da-DK"/>
              </w:rPr>
            </w:pPr>
            <w:r w:rsidRPr="00871FF0">
              <w:rPr>
                <w:sz w:val="22"/>
                <w:szCs w:val="22"/>
                <w:lang w:val="da-DK"/>
              </w:rPr>
              <w:t>Tlf: + 46 8 753 35 20</w:t>
            </w:r>
          </w:p>
          <w:p w14:paraId="67E4430A" w14:textId="77777777" w:rsidR="00CC178C" w:rsidRPr="00871FF0" w:rsidRDefault="00CC178C">
            <w:pPr>
              <w:tabs>
                <w:tab w:val="left" w:pos="-720"/>
              </w:tabs>
              <w:suppressAutoHyphens/>
              <w:rPr>
                <w:sz w:val="22"/>
                <w:szCs w:val="22"/>
                <w:lang w:val="da-DK"/>
              </w:rPr>
            </w:pPr>
          </w:p>
        </w:tc>
        <w:tc>
          <w:tcPr>
            <w:tcW w:w="4868" w:type="dxa"/>
            <w:gridSpan w:val="2"/>
            <w:hideMark/>
          </w:tcPr>
          <w:p w14:paraId="3AECBCC3"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Malta</w:t>
            </w:r>
          </w:p>
          <w:p w14:paraId="27124E6C" w14:textId="77777777" w:rsidR="00CC178C" w:rsidRPr="00871FF0" w:rsidRDefault="00D11BF5">
            <w:pPr>
              <w:pStyle w:val="Default"/>
              <w:rPr>
                <w:sz w:val="22"/>
                <w:szCs w:val="22"/>
                <w:lang w:val="da-DK"/>
              </w:rPr>
            </w:pPr>
            <w:r w:rsidRPr="00871FF0">
              <w:rPr>
                <w:sz w:val="22"/>
                <w:szCs w:val="22"/>
                <w:lang w:val="da-DK"/>
              </w:rPr>
              <w:t>Chiesi Farmaceutici S.p.A.</w:t>
            </w:r>
          </w:p>
          <w:p w14:paraId="7361CAEF" w14:textId="77777777" w:rsidR="00CC178C" w:rsidRPr="00871FF0" w:rsidRDefault="00D11BF5">
            <w:pPr>
              <w:rPr>
                <w:sz w:val="22"/>
                <w:szCs w:val="22"/>
                <w:lang w:val="da-DK"/>
              </w:rPr>
            </w:pPr>
            <w:r w:rsidRPr="00871FF0">
              <w:rPr>
                <w:sz w:val="22"/>
                <w:szCs w:val="22"/>
                <w:lang w:val="da-DK"/>
              </w:rPr>
              <w:t>Tel: + 39 0521 2791</w:t>
            </w:r>
          </w:p>
          <w:p w14:paraId="045746F3" w14:textId="3DC616B4" w:rsidR="001E6E9A" w:rsidRPr="00871FF0" w:rsidRDefault="001E6E9A">
            <w:pPr>
              <w:rPr>
                <w:sz w:val="22"/>
                <w:szCs w:val="22"/>
                <w:lang w:val="da-DK"/>
              </w:rPr>
            </w:pPr>
          </w:p>
        </w:tc>
      </w:tr>
      <w:tr w:rsidR="00CC178C" w:rsidRPr="00871FF0" w14:paraId="201B41C4" w14:textId="77777777">
        <w:trPr>
          <w:cantSplit/>
        </w:trPr>
        <w:tc>
          <w:tcPr>
            <w:tcW w:w="4855" w:type="dxa"/>
          </w:tcPr>
          <w:p w14:paraId="593B08FF" w14:textId="77777777" w:rsidR="00CC178C" w:rsidRPr="00871FF0" w:rsidRDefault="00D11BF5">
            <w:pPr>
              <w:rPr>
                <w:sz w:val="22"/>
                <w:szCs w:val="22"/>
                <w:lang w:val="da-DK"/>
              </w:rPr>
            </w:pPr>
            <w:r w:rsidRPr="00871FF0">
              <w:rPr>
                <w:b/>
                <w:sz w:val="22"/>
                <w:szCs w:val="22"/>
                <w:lang w:val="da-DK"/>
              </w:rPr>
              <w:lastRenderedPageBreak/>
              <w:t>Deutschland</w:t>
            </w:r>
          </w:p>
          <w:p w14:paraId="48D50DAE" w14:textId="77777777" w:rsidR="00CC178C" w:rsidRPr="00871FF0" w:rsidRDefault="00D11BF5">
            <w:pPr>
              <w:rPr>
                <w:sz w:val="22"/>
                <w:szCs w:val="22"/>
                <w:lang w:val="da-DK"/>
              </w:rPr>
            </w:pPr>
            <w:r w:rsidRPr="00871FF0">
              <w:rPr>
                <w:sz w:val="22"/>
                <w:szCs w:val="22"/>
                <w:lang w:val="da-DK"/>
              </w:rPr>
              <w:t>Chiesi GmbH</w:t>
            </w:r>
          </w:p>
          <w:p w14:paraId="307AAD65" w14:textId="77777777" w:rsidR="00CC178C" w:rsidRPr="00871FF0" w:rsidRDefault="00D11BF5">
            <w:pPr>
              <w:tabs>
                <w:tab w:val="left" w:pos="-720"/>
              </w:tabs>
              <w:suppressAutoHyphens/>
              <w:rPr>
                <w:sz w:val="22"/>
                <w:szCs w:val="22"/>
                <w:lang w:val="da-DK"/>
              </w:rPr>
            </w:pPr>
            <w:r w:rsidRPr="00871FF0">
              <w:rPr>
                <w:sz w:val="22"/>
                <w:szCs w:val="22"/>
                <w:lang w:val="da-DK"/>
              </w:rPr>
              <w:t>Tel: + 49 40 89724-0</w:t>
            </w:r>
          </w:p>
          <w:p w14:paraId="6D5AC5B8" w14:textId="77777777" w:rsidR="00CC178C" w:rsidRPr="00871FF0" w:rsidRDefault="00CC178C">
            <w:pPr>
              <w:tabs>
                <w:tab w:val="left" w:pos="-720"/>
              </w:tabs>
              <w:suppressAutoHyphens/>
              <w:rPr>
                <w:sz w:val="22"/>
                <w:szCs w:val="22"/>
                <w:lang w:val="da-DK"/>
              </w:rPr>
            </w:pPr>
          </w:p>
        </w:tc>
        <w:tc>
          <w:tcPr>
            <w:tcW w:w="4868" w:type="dxa"/>
            <w:gridSpan w:val="2"/>
            <w:hideMark/>
          </w:tcPr>
          <w:p w14:paraId="4E600F5E"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Nederland</w:t>
            </w:r>
          </w:p>
          <w:p w14:paraId="563A55CD" w14:textId="77777777" w:rsidR="00CC178C" w:rsidRPr="00871FF0" w:rsidRDefault="00D11BF5">
            <w:pPr>
              <w:rPr>
                <w:sz w:val="22"/>
                <w:szCs w:val="22"/>
                <w:lang w:val="da-DK"/>
              </w:rPr>
            </w:pPr>
            <w:r w:rsidRPr="00871FF0">
              <w:rPr>
                <w:sz w:val="22"/>
                <w:szCs w:val="22"/>
                <w:lang w:val="da-DK"/>
              </w:rPr>
              <w:t>Chiesi Pharmaceuticals B.V.</w:t>
            </w:r>
          </w:p>
          <w:p w14:paraId="3804A488" w14:textId="77777777" w:rsidR="00CC178C" w:rsidRPr="00871FF0" w:rsidRDefault="00D11BF5">
            <w:pPr>
              <w:rPr>
                <w:sz w:val="22"/>
                <w:szCs w:val="22"/>
                <w:lang w:val="da-DK"/>
              </w:rPr>
            </w:pPr>
            <w:r w:rsidRPr="00871FF0">
              <w:rPr>
                <w:sz w:val="22"/>
                <w:szCs w:val="22"/>
                <w:lang w:val="da-DK"/>
              </w:rPr>
              <w:t>Tel: + 31 88 501 64 00</w:t>
            </w:r>
          </w:p>
          <w:p w14:paraId="16FA6C59" w14:textId="09B320F9" w:rsidR="001E6E9A" w:rsidRPr="00871FF0" w:rsidRDefault="001E6E9A">
            <w:pPr>
              <w:rPr>
                <w:sz w:val="22"/>
                <w:szCs w:val="22"/>
                <w:lang w:val="da-DK"/>
              </w:rPr>
            </w:pPr>
          </w:p>
        </w:tc>
      </w:tr>
      <w:tr w:rsidR="00CC178C" w:rsidRPr="00AE72D0" w14:paraId="5476DA86" w14:textId="77777777">
        <w:trPr>
          <w:cantSplit/>
        </w:trPr>
        <w:tc>
          <w:tcPr>
            <w:tcW w:w="4855" w:type="dxa"/>
          </w:tcPr>
          <w:p w14:paraId="50B6AEDB" w14:textId="77777777" w:rsidR="00CC178C" w:rsidRPr="00871FF0" w:rsidRDefault="00D11BF5">
            <w:pPr>
              <w:tabs>
                <w:tab w:val="left" w:pos="-720"/>
              </w:tabs>
              <w:suppressAutoHyphens/>
              <w:rPr>
                <w:b/>
                <w:bCs/>
                <w:sz w:val="22"/>
                <w:szCs w:val="22"/>
                <w:lang w:val="da-DK"/>
              </w:rPr>
            </w:pPr>
            <w:r w:rsidRPr="00871FF0">
              <w:rPr>
                <w:b/>
                <w:bCs/>
                <w:sz w:val="22"/>
                <w:szCs w:val="22"/>
                <w:lang w:val="da-DK"/>
              </w:rPr>
              <w:t>Eesti</w:t>
            </w:r>
          </w:p>
          <w:p w14:paraId="0B5ED94F" w14:textId="77777777" w:rsidR="00CC178C" w:rsidRPr="00871FF0" w:rsidRDefault="00D11BF5">
            <w:pPr>
              <w:rPr>
                <w:sz w:val="22"/>
                <w:szCs w:val="22"/>
                <w:lang w:val="da-DK"/>
              </w:rPr>
            </w:pPr>
            <w:r w:rsidRPr="00871FF0">
              <w:rPr>
                <w:sz w:val="22"/>
                <w:szCs w:val="22"/>
                <w:lang w:val="da-DK"/>
              </w:rPr>
              <w:t>Chiesi Pharmaceuticals GmbH</w:t>
            </w:r>
          </w:p>
          <w:p w14:paraId="50C365B1" w14:textId="77777777" w:rsidR="00CC178C" w:rsidRPr="00871FF0" w:rsidRDefault="00D11BF5">
            <w:pPr>
              <w:rPr>
                <w:sz w:val="22"/>
                <w:szCs w:val="22"/>
                <w:lang w:val="da-DK"/>
              </w:rPr>
            </w:pPr>
            <w:r w:rsidRPr="00871FF0">
              <w:rPr>
                <w:sz w:val="22"/>
                <w:szCs w:val="22"/>
                <w:lang w:val="da-DK"/>
              </w:rPr>
              <w:t>Tel: + 43 1 4073919</w:t>
            </w:r>
          </w:p>
          <w:p w14:paraId="732127C4" w14:textId="77777777" w:rsidR="00CC178C" w:rsidRPr="00871FF0" w:rsidRDefault="00CC178C">
            <w:pPr>
              <w:tabs>
                <w:tab w:val="left" w:pos="-720"/>
              </w:tabs>
              <w:suppressAutoHyphens/>
              <w:rPr>
                <w:sz w:val="22"/>
                <w:szCs w:val="22"/>
                <w:lang w:val="da-DK"/>
              </w:rPr>
            </w:pPr>
          </w:p>
        </w:tc>
        <w:tc>
          <w:tcPr>
            <w:tcW w:w="4868" w:type="dxa"/>
            <w:gridSpan w:val="2"/>
            <w:hideMark/>
          </w:tcPr>
          <w:p w14:paraId="59FF7CB1" w14:textId="77777777" w:rsidR="00CC178C" w:rsidRPr="00871FF0" w:rsidRDefault="00D11BF5">
            <w:pPr>
              <w:keepNext/>
              <w:ind w:left="709" w:hanging="709"/>
              <w:outlineLvl w:val="1"/>
              <w:rPr>
                <w:b/>
                <w:bCs/>
                <w:caps/>
                <w:snapToGrid w:val="0"/>
                <w:sz w:val="22"/>
                <w:szCs w:val="22"/>
                <w:lang w:val="da-DK"/>
              </w:rPr>
            </w:pPr>
            <w:r w:rsidRPr="00871FF0">
              <w:rPr>
                <w:b/>
                <w:bCs/>
                <w:snapToGrid w:val="0"/>
                <w:sz w:val="22"/>
                <w:szCs w:val="22"/>
                <w:lang w:val="da-DK"/>
              </w:rPr>
              <w:t>Norge</w:t>
            </w:r>
          </w:p>
          <w:p w14:paraId="395F811F" w14:textId="77777777" w:rsidR="00CC178C" w:rsidRPr="00871FF0" w:rsidRDefault="00D11BF5">
            <w:pPr>
              <w:rPr>
                <w:sz w:val="22"/>
                <w:szCs w:val="22"/>
                <w:lang w:val="da-DK"/>
              </w:rPr>
            </w:pPr>
            <w:r w:rsidRPr="00871FF0">
              <w:rPr>
                <w:sz w:val="22"/>
                <w:szCs w:val="22"/>
                <w:lang w:val="da-DK"/>
              </w:rPr>
              <w:t>Chiesi Pharma AB</w:t>
            </w:r>
          </w:p>
          <w:p w14:paraId="2B0505A7" w14:textId="77777777" w:rsidR="00CC178C" w:rsidRPr="00871FF0" w:rsidRDefault="00D11BF5">
            <w:pPr>
              <w:rPr>
                <w:sz w:val="22"/>
                <w:szCs w:val="22"/>
                <w:lang w:val="da-DK"/>
              </w:rPr>
            </w:pPr>
            <w:r w:rsidRPr="00871FF0">
              <w:rPr>
                <w:sz w:val="22"/>
                <w:szCs w:val="22"/>
                <w:lang w:val="da-DK"/>
              </w:rPr>
              <w:t>Tlf: + 46 8 753 35 20</w:t>
            </w:r>
          </w:p>
          <w:p w14:paraId="1FE94E8A" w14:textId="2528D877" w:rsidR="001E6E9A" w:rsidRPr="00871FF0" w:rsidRDefault="001E6E9A">
            <w:pPr>
              <w:rPr>
                <w:sz w:val="22"/>
                <w:szCs w:val="22"/>
                <w:lang w:val="da-DK"/>
              </w:rPr>
            </w:pPr>
          </w:p>
        </w:tc>
      </w:tr>
      <w:tr w:rsidR="00CC178C" w:rsidRPr="00871FF0" w14:paraId="125C6E3B" w14:textId="77777777">
        <w:trPr>
          <w:cantSplit/>
        </w:trPr>
        <w:tc>
          <w:tcPr>
            <w:tcW w:w="4855" w:type="dxa"/>
          </w:tcPr>
          <w:p w14:paraId="6EAA3113" w14:textId="77777777" w:rsidR="00CC178C" w:rsidRPr="00871FF0" w:rsidRDefault="00D11BF5">
            <w:pPr>
              <w:rPr>
                <w:sz w:val="22"/>
                <w:szCs w:val="22"/>
                <w:lang w:val="da-DK"/>
              </w:rPr>
            </w:pPr>
            <w:r w:rsidRPr="00871FF0">
              <w:rPr>
                <w:b/>
                <w:sz w:val="22"/>
                <w:szCs w:val="22"/>
                <w:lang w:val="da-DK"/>
              </w:rPr>
              <w:t>Ελλάδα</w:t>
            </w:r>
          </w:p>
          <w:p w14:paraId="1229A369" w14:textId="77777777" w:rsidR="00CC178C" w:rsidRPr="00871FF0" w:rsidRDefault="00D11BF5">
            <w:pPr>
              <w:rPr>
                <w:snapToGrid w:val="0"/>
                <w:sz w:val="22"/>
                <w:szCs w:val="22"/>
                <w:lang w:val="da-DK"/>
              </w:rPr>
            </w:pPr>
            <w:r w:rsidRPr="00871FF0">
              <w:rPr>
                <w:snapToGrid w:val="0"/>
                <w:sz w:val="22"/>
                <w:szCs w:val="22"/>
                <w:lang w:val="da-DK"/>
              </w:rPr>
              <w:t>DEMO ABEE</w:t>
            </w:r>
          </w:p>
          <w:p w14:paraId="626EB036" w14:textId="77777777" w:rsidR="00CC178C" w:rsidRPr="00871FF0" w:rsidRDefault="00D11BF5">
            <w:pPr>
              <w:tabs>
                <w:tab w:val="left" w:pos="-720"/>
              </w:tabs>
              <w:suppressAutoHyphens/>
              <w:rPr>
                <w:sz w:val="22"/>
                <w:szCs w:val="22"/>
                <w:lang w:val="da-DK"/>
              </w:rPr>
            </w:pPr>
            <w:r w:rsidRPr="00871FF0">
              <w:rPr>
                <w:sz w:val="22"/>
                <w:szCs w:val="22"/>
                <w:lang w:val="da-DK"/>
              </w:rPr>
              <w:t>Τηλ: + 30 210 8161802</w:t>
            </w:r>
          </w:p>
          <w:p w14:paraId="4B6AE2E1" w14:textId="77777777" w:rsidR="00CC178C" w:rsidRPr="00871FF0" w:rsidRDefault="00CC178C">
            <w:pPr>
              <w:tabs>
                <w:tab w:val="left" w:pos="-720"/>
              </w:tabs>
              <w:suppressAutoHyphens/>
              <w:rPr>
                <w:sz w:val="22"/>
                <w:szCs w:val="22"/>
                <w:lang w:val="da-DK"/>
              </w:rPr>
            </w:pPr>
          </w:p>
        </w:tc>
        <w:tc>
          <w:tcPr>
            <w:tcW w:w="4868" w:type="dxa"/>
            <w:gridSpan w:val="2"/>
            <w:hideMark/>
          </w:tcPr>
          <w:p w14:paraId="5E8EB4B8" w14:textId="77777777" w:rsidR="00CC178C" w:rsidRPr="00871FF0" w:rsidRDefault="00D11BF5">
            <w:pPr>
              <w:rPr>
                <w:sz w:val="22"/>
                <w:szCs w:val="22"/>
                <w:lang w:val="da-DK"/>
              </w:rPr>
            </w:pPr>
            <w:r w:rsidRPr="00871FF0">
              <w:rPr>
                <w:b/>
                <w:sz w:val="22"/>
                <w:szCs w:val="22"/>
                <w:lang w:val="da-DK"/>
              </w:rPr>
              <w:t>Österreich</w:t>
            </w:r>
          </w:p>
          <w:p w14:paraId="23B7CEA9" w14:textId="77777777" w:rsidR="00CC178C" w:rsidRPr="00871FF0" w:rsidRDefault="00D11BF5">
            <w:pPr>
              <w:rPr>
                <w:sz w:val="22"/>
                <w:szCs w:val="22"/>
                <w:lang w:val="da-DK"/>
              </w:rPr>
            </w:pPr>
            <w:r w:rsidRPr="00871FF0">
              <w:rPr>
                <w:sz w:val="22"/>
                <w:szCs w:val="22"/>
                <w:lang w:val="da-DK"/>
              </w:rPr>
              <w:t>Chiesi Pharmaceuticals GmbH</w:t>
            </w:r>
          </w:p>
          <w:p w14:paraId="4C7A08C5" w14:textId="77777777" w:rsidR="00CC178C" w:rsidRPr="00871FF0" w:rsidRDefault="00D11BF5">
            <w:pPr>
              <w:rPr>
                <w:sz w:val="22"/>
                <w:szCs w:val="22"/>
                <w:lang w:val="da-DK"/>
              </w:rPr>
            </w:pPr>
            <w:r w:rsidRPr="00871FF0">
              <w:rPr>
                <w:sz w:val="22"/>
                <w:szCs w:val="22"/>
                <w:lang w:val="da-DK"/>
              </w:rPr>
              <w:t>Tel: + 43 1 4073919</w:t>
            </w:r>
          </w:p>
          <w:p w14:paraId="5D7FFEBD" w14:textId="7AB6A8E3" w:rsidR="001E6E9A" w:rsidRPr="00871FF0" w:rsidRDefault="001E6E9A">
            <w:pPr>
              <w:rPr>
                <w:sz w:val="22"/>
                <w:szCs w:val="22"/>
                <w:lang w:val="da-DK"/>
              </w:rPr>
            </w:pPr>
          </w:p>
        </w:tc>
      </w:tr>
      <w:tr w:rsidR="00CC178C" w:rsidRPr="00871FF0" w14:paraId="5C9B9C72" w14:textId="77777777">
        <w:trPr>
          <w:cantSplit/>
        </w:trPr>
        <w:tc>
          <w:tcPr>
            <w:tcW w:w="4855" w:type="dxa"/>
          </w:tcPr>
          <w:p w14:paraId="7EFD918A"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España</w:t>
            </w:r>
          </w:p>
          <w:p w14:paraId="60C55F9B" w14:textId="77777777" w:rsidR="00CC178C" w:rsidRPr="00871FF0" w:rsidRDefault="00D11BF5">
            <w:pPr>
              <w:rPr>
                <w:sz w:val="22"/>
                <w:szCs w:val="22"/>
                <w:lang w:val="da-DK"/>
              </w:rPr>
            </w:pPr>
            <w:r w:rsidRPr="00871FF0">
              <w:rPr>
                <w:sz w:val="22"/>
                <w:szCs w:val="22"/>
                <w:lang w:val="da-DK"/>
              </w:rPr>
              <w:t>Chiesi España, S.A.U.</w:t>
            </w:r>
          </w:p>
          <w:p w14:paraId="0EF19C8C" w14:textId="77777777" w:rsidR="00CC178C" w:rsidRPr="00871FF0" w:rsidRDefault="00D11BF5">
            <w:pPr>
              <w:rPr>
                <w:sz w:val="22"/>
                <w:szCs w:val="22"/>
                <w:lang w:val="da-DK"/>
              </w:rPr>
            </w:pPr>
            <w:r w:rsidRPr="00871FF0">
              <w:rPr>
                <w:sz w:val="22"/>
                <w:szCs w:val="22"/>
                <w:lang w:val="da-DK"/>
              </w:rPr>
              <w:t>Tel: + 34 934948000</w:t>
            </w:r>
          </w:p>
          <w:p w14:paraId="660F552A" w14:textId="77777777" w:rsidR="00CC178C" w:rsidRPr="00871FF0" w:rsidRDefault="00CC178C">
            <w:pPr>
              <w:tabs>
                <w:tab w:val="left" w:pos="-720"/>
              </w:tabs>
              <w:suppressAutoHyphens/>
              <w:rPr>
                <w:sz w:val="22"/>
                <w:szCs w:val="22"/>
                <w:lang w:val="da-DK"/>
              </w:rPr>
            </w:pPr>
          </w:p>
        </w:tc>
        <w:tc>
          <w:tcPr>
            <w:tcW w:w="4868" w:type="dxa"/>
            <w:gridSpan w:val="2"/>
            <w:hideMark/>
          </w:tcPr>
          <w:p w14:paraId="75430FD6" w14:textId="77777777" w:rsidR="00CC178C" w:rsidRPr="00871FF0" w:rsidRDefault="00D11BF5">
            <w:pPr>
              <w:tabs>
                <w:tab w:val="left" w:pos="-720"/>
              </w:tabs>
              <w:suppressAutoHyphens/>
              <w:rPr>
                <w:b/>
                <w:sz w:val="22"/>
                <w:szCs w:val="22"/>
                <w:lang w:val="da-DK"/>
              </w:rPr>
            </w:pPr>
            <w:r w:rsidRPr="00871FF0">
              <w:rPr>
                <w:b/>
                <w:sz w:val="22"/>
                <w:szCs w:val="22"/>
                <w:lang w:val="da-DK"/>
              </w:rPr>
              <w:t>Polska</w:t>
            </w:r>
          </w:p>
          <w:p w14:paraId="28C36DF1" w14:textId="3F56070A" w:rsidR="00CC178C" w:rsidRPr="00871FF0" w:rsidRDefault="00D11BF5">
            <w:pPr>
              <w:tabs>
                <w:tab w:val="left" w:pos="-720"/>
              </w:tabs>
              <w:suppressAutoHyphens/>
              <w:rPr>
                <w:bCs/>
                <w:sz w:val="22"/>
                <w:szCs w:val="22"/>
                <w:lang w:val="da-DK"/>
              </w:rPr>
            </w:pPr>
            <w:del w:id="46" w:author="Author">
              <w:r w:rsidRPr="00871FF0" w:rsidDel="00F31A0C">
                <w:rPr>
                  <w:bCs/>
                  <w:sz w:val="22"/>
                  <w:szCs w:val="22"/>
                  <w:lang w:val="da-DK"/>
                </w:rPr>
                <w:delText>Chiesi Poland Sp. z.o.o.</w:delText>
              </w:r>
            </w:del>
            <w:ins w:id="47" w:author="Author">
              <w:r w:rsidR="00F31A0C">
                <w:rPr>
                  <w:bCs/>
                  <w:sz w:val="22"/>
                  <w:szCs w:val="22"/>
                  <w:lang w:val="da-DK"/>
                </w:rPr>
                <w:t>ExCEEd Orphan Distribution d.o.o.   </w:t>
              </w:r>
            </w:ins>
          </w:p>
          <w:p w14:paraId="614D1BB1" w14:textId="2FCD0A68" w:rsidR="00CC178C" w:rsidRPr="00871FF0" w:rsidRDefault="00D11BF5">
            <w:pPr>
              <w:tabs>
                <w:tab w:val="left" w:pos="-720"/>
              </w:tabs>
              <w:suppressAutoHyphens/>
              <w:rPr>
                <w:bCs/>
                <w:sz w:val="22"/>
                <w:szCs w:val="22"/>
                <w:lang w:val="da-DK"/>
              </w:rPr>
            </w:pPr>
            <w:r w:rsidRPr="00871FF0">
              <w:rPr>
                <w:bCs/>
                <w:sz w:val="22"/>
                <w:szCs w:val="22"/>
                <w:lang w:val="da-DK"/>
              </w:rPr>
              <w:t xml:space="preserve">Tel.: </w:t>
            </w:r>
            <w:del w:id="48" w:author="Author">
              <w:r w:rsidRPr="00871FF0" w:rsidDel="00F31A0C">
                <w:rPr>
                  <w:bCs/>
                  <w:sz w:val="22"/>
                  <w:szCs w:val="22"/>
                  <w:lang w:val="da-DK"/>
                </w:rPr>
                <w:delText>+ 48 22 620 1421</w:delText>
              </w:r>
            </w:del>
            <w:ins w:id="49" w:author="Author">
              <w:r w:rsidR="00F31A0C">
                <w:rPr>
                  <w:bCs/>
                  <w:sz w:val="22"/>
                  <w:szCs w:val="22"/>
                  <w:lang w:val="da-DK"/>
                </w:rPr>
                <w:t>+48 799 090 131</w:t>
              </w:r>
            </w:ins>
          </w:p>
          <w:p w14:paraId="6C5D9149" w14:textId="00AF5499" w:rsidR="001E6E9A" w:rsidRPr="00871FF0" w:rsidRDefault="001E6E9A">
            <w:pPr>
              <w:tabs>
                <w:tab w:val="left" w:pos="-720"/>
              </w:tabs>
              <w:suppressAutoHyphens/>
              <w:rPr>
                <w:sz w:val="22"/>
                <w:szCs w:val="22"/>
                <w:lang w:val="da-DK"/>
              </w:rPr>
            </w:pPr>
          </w:p>
        </w:tc>
      </w:tr>
      <w:tr w:rsidR="00CC178C" w:rsidRPr="00871FF0" w14:paraId="2D42250E" w14:textId="77777777">
        <w:trPr>
          <w:cantSplit/>
        </w:trPr>
        <w:tc>
          <w:tcPr>
            <w:tcW w:w="4855" w:type="dxa"/>
          </w:tcPr>
          <w:p w14:paraId="58CDB63A"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France</w:t>
            </w:r>
          </w:p>
          <w:p w14:paraId="66D4AFBA" w14:textId="77777777" w:rsidR="00CC178C" w:rsidRPr="00871FF0" w:rsidRDefault="00D11BF5">
            <w:pPr>
              <w:pStyle w:val="Default"/>
              <w:rPr>
                <w:sz w:val="22"/>
                <w:szCs w:val="22"/>
                <w:lang w:val="da-DK"/>
              </w:rPr>
            </w:pPr>
            <w:r w:rsidRPr="00871FF0">
              <w:rPr>
                <w:sz w:val="22"/>
                <w:szCs w:val="22"/>
                <w:lang w:val="da-DK"/>
              </w:rPr>
              <w:t xml:space="preserve">Chiesi S.A.S. </w:t>
            </w:r>
          </w:p>
          <w:p w14:paraId="0866588D" w14:textId="77777777" w:rsidR="00CC178C" w:rsidRPr="00871FF0" w:rsidRDefault="00D11BF5">
            <w:pPr>
              <w:rPr>
                <w:sz w:val="22"/>
                <w:szCs w:val="22"/>
                <w:lang w:val="da-DK"/>
              </w:rPr>
            </w:pPr>
            <w:r w:rsidRPr="00871FF0">
              <w:rPr>
                <w:sz w:val="22"/>
                <w:szCs w:val="22"/>
                <w:lang w:val="da-DK"/>
              </w:rPr>
              <w:t xml:space="preserve">Tél: + 33 1 47688899 </w:t>
            </w:r>
          </w:p>
          <w:p w14:paraId="595FD4DD" w14:textId="77777777" w:rsidR="00CC178C" w:rsidRPr="00871FF0" w:rsidRDefault="00CC178C">
            <w:pPr>
              <w:rPr>
                <w:b/>
                <w:sz w:val="22"/>
                <w:szCs w:val="22"/>
                <w:lang w:val="da-DK"/>
              </w:rPr>
            </w:pPr>
          </w:p>
        </w:tc>
        <w:tc>
          <w:tcPr>
            <w:tcW w:w="4868" w:type="dxa"/>
            <w:gridSpan w:val="2"/>
            <w:hideMark/>
          </w:tcPr>
          <w:p w14:paraId="4C76129A" w14:textId="77777777" w:rsidR="00CC178C" w:rsidRPr="00871FF0" w:rsidRDefault="00D11BF5">
            <w:pPr>
              <w:rPr>
                <w:sz w:val="22"/>
                <w:szCs w:val="22"/>
                <w:lang w:val="da-DK"/>
              </w:rPr>
            </w:pPr>
            <w:r w:rsidRPr="00871FF0">
              <w:rPr>
                <w:b/>
                <w:sz w:val="22"/>
                <w:szCs w:val="22"/>
                <w:lang w:val="da-DK"/>
              </w:rPr>
              <w:t>Portugal</w:t>
            </w:r>
          </w:p>
          <w:p w14:paraId="68B4827F" w14:textId="77777777" w:rsidR="00CC178C" w:rsidRPr="00871FF0" w:rsidRDefault="00D11BF5">
            <w:pPr>
              <w:rPr>
                <w:sz w:val="22"/>
                <w:szCs w:val="22"/>
                <w:lang w:val="da-DK"/>
              </w:rPr>
            </w:pPr>
            <w:r w:rsidRPr="00871FF0">
              <w:rPr>
                <w:sz w:val="22"/>
                <w:szCs w:val="22"/>
                <w:lang w:val="da-DK"/>
              </w:rPr>
              <w:t>Chiesi Farmaceutici S.p.A.</w:t>
            </w:r>
          </w:p>
          <w:p w14:paraId="48920FC8" w14:textId="77777777" w:rsidR="00CC178C" w:rsidRPr="00871FF0" w:rsidRDefault="00D11BF5">
            <w:pPr>
              <w:tabs>
                <w:tab w:val="left" w:pos="-720"/>
              </w:tabs>
              <w:suppressAutoHyphens/>
              <w:rPr>
                <w:sz w:val="22"/>
                <w:szCs w:val="22"/>
                <w:lang w:val="da-DK"/>
              </w:rPr>
            </w:pPr>
            <w:r w:rsidRPr="00871FF0">
              <w:rPr>
                <w:sz w:val="22"/>
                <w:szCs w:val="22"/>
                <w:lang w:val="da-DK"/>
              </w:rPr>
              <w:t>Tel: + 39 0521 2791</w:t>
            </w:r>
          </w:p>
          <w:p w14:paraId="6FFF3932" w14:textId="662C3249" w:rsidR="001E6E9A" w:rsidRPr="00871FF0" w:rsidRDefault="001E6E9A">
            <w:pPr>
              <w:tabs>
                <w:tab w:val="left" w:pos="-720"/>
              </w:tabs>
              <w:suppressAutoHyphens/>
              <w:rPr>
                <w:sz w:val="22"/>
                <w:szCs w:val="22"/>
                <w:lang w:val="da-DK"/>
              </w:rPr>
            </w:pPr>
          </w:p>
        </w:tc>
      </w:tr>
      <w:tr w:rsidR="00CC178C" w:rsidRPr="00871FF0" w14:paraId="5062EF28" w14:textId="77777777">
        <w:trPr>
          <w:cantSplit/>
        </w:trPr>
        <w:tc>
          <w:tcPr>
            <w:tcW w:w="4855" w:type="dxa"/>
            <w:hideMark/>
          </w:tcPr>
          <w:p w14:paraId="5D946785"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Hrvatska</w:t>
            </w:r>
          </w:p>
          <w:p w14:paraId="21544690" w14:textId="77777777" w:rsidR="00CC178C" w:rsidRPr="00871FF0" w:rsidRDefault="00D11BF5">
            <w:pPr>
              <w:tabs>
                <w:tab w:val="left" w:pos="-720"/>
                <w:tab w:val="left" w:pos="4536"/>
              </w:tabs>
              <w:suppressAutoHyphens/>
              <w:rPr>
                <w:sz w:val="22"/>
                <w:szCs w:val="22"/>
                <w:lang w:val="da-DK"/>
              </w:rPr>
            </w:pPr>
            <w:r w:rsidRPr="00871FF0">
              <w:rPr>
                <w:sz w:val="22"/>
                <w:szCs w:val="22"/>
                <w:lang w:val="da-DK"/>
              </w:rPr>
              <w:t>Chiesi Pharmaceuticals GmbH</w:t>
            </w:r>
          </w:p>
          <w:p w14:paraId="5724B917" w14:textId="77777777" w:rsidR="00CC178C" w:rsidRPr="00871FF0" w:rsidRDefault="00D11BF5">
            <w:pPr>
              <w:tabs>
                <w:tab w:val="left" w:pos="-720"/>
                <w:tab w:val="left" w:pos="4536"/>
              </w:tabs>
              <w:suppressAutoHyphens/>
              <w:rPr>
                <w:sz w:val="22"/>
                <w:szCs w:val="22"/>
                <w:lang w:val="da-DK"/>
              </w:rPr>
            </w:pPr>
            <w:r w:rsidRPr="00871FF0">
              <w:rPr>
                <w:sz w:val="22"/>
                <w:szCs w:val="22"/>
                <w:lang w:val="da-DK"/>
              </w:rPr>
              <w:t>Tel: + 43 1 4073919</w:t>
            </w:r>
          </w:p>
          <w:p w14:paraId="3923D5B5" w14:textId="26744FC3" w:rsidR="001E6E9A" w:rsidRPr="00871FF0" w:rsidRDefault="001E6E9A">
            <w:pPr>
              <w:tabs>
                <w:tab w:val="left" w:pos="-720"/>
                <w:tab w:val="left" w:pos="4536"/>
              </w:tabs>
              <w:suppressAutoHyphens/>
              <w:rPr>
                <w:b/>
                <w:sz w:val="22"/>
                <w:szCs w:val="22"/>
                <w:lang w:val="da-DK"/>
              </w:rPr>
            </w:pPr>
          </w:p>
        </w:tc>
        <w:tc>
          <w:tcPr>
            <w:tcW w:w="4868" w:type="dxa"/>
            <w:gridSpan w:val="2"/>
          </w:tcPr>
          <w:p w14:paraId="2ECA60F7" w14:textId="77777777" w:rsidR="00CC178C" w:rsidRPr="00871FF0" w:rsidRDefault="00D11BF5">
            <w:pPr>
              <w:tabs>
                <w:tab w:val="left" w:pos="-720"/>
              </w:tabs>
              <w:suppressAutoHyphens/>
              <w:rPr>
                <w:b/>
                <w:sz w:val="22"/>
                <w:szCs w:val="22"/>
                <w:lang w:val="da-DK"/>
              </w:rPr>
            </w:pPr>
            <w:r w:rsidRPr="00871FF0">
              <w:rPr>
                <w:b/>
                <w:sz w:val="22"/>
                <w:szCs w:val="22"/>
                <w:lang w:val="da-DK"/>
              </w:rPr>
              <w:t>România</w:t>
            </w:r>
          </w:p>
          <w:p w14:paraId="24F69FE6" w14:textId="77777777" w:rsidR="00CC178C" w:rsidRPr="00871FF0" w:rsidRDefault="00D11BF5">
            <w:pPr>
              <w:tabs>
                <w:tab w:val="left" w:pos="-720"/>
              </w:tabs>
              <w:suppressAutoHyphens/>
              <w:rPr>
                <w:sz w:val="22"/>
                <w:szCs w:val="22"/>
                <w:lang w:val="da-DK"/>
              </w:rPr>
            </w:pPr>
            <w:r w:rsidRPr="00871FF0">
              <w:rPr>
                <w:sz w:val="22"/>
                <w:szCs w:val="22"/>
                <w:lang w:val="da-DK"/>
              </w:rPr>
              <w:t>Chiesi Romania S.R.L.</w:t>
            </w:r>
          </w:p>
          <w:p w14:paraId="24610EED" w14:textId="77777777" w:rsidR="00CC178C" w:rsidRPr="00871FF0" w:rsidRDefault="00D11BF5">
            <w:pPr>
              <w:tabs>
                <w:tab w:val="left" w:pos="-720"/>
              </w:tabs>
              <w:suppressAutoHyphens/>
              <w:rPr>
                <w:sz w:val="22"/>
                <w:szCs w:val="22"/>
                <w:lang w:val="da-DK"/>
              </w:rPr>
            </w:pPr>
            <w:r w:rsidRPr="00871FF0">
              <w:rPr>
                <w:sz w:val="22"/>
                <w:szCs w:val="22"/>
                <w:lang w:val="da-DK"/>
              </w:rPr>
              <w:t>Tel: + 40 212023642</w:t>
            </w:r>
          </w:p>
          <w:p w14:paraId="3A8661CE" w14:textId="77777777" w:rsidR="00CC178C" w:rsidRPr="00871FF0" w:rsidRDefault="00CC178C">
            <w:pPr>
              <w:tabs>
                <w:tab w:val="left" w:pos="-720"/>
              </w:tabs>
              <w:suppressAutoHyphens/>
              <w:rPr>
                <w:sz w:val="22"/>
                <w:szCs w:val="22"/>
                <w:lang w:val="da-DK"/>
              </w:rPr>
            </w:pPr>
          </w:p>
        </w:tc>
      </w:tr>
      <w:tr w:rsidR="00CC178C" w:rsidRPr="00871FF0" w14:paraId="20F0ABA1" w14:textId="77777777">
        <w:trPr>
          <w:gridAfter w:val="1"/>
          <w:wAfter w:w="8" w:type="dxa"/>
          <w:cantSplit/>
        </w:trPr>
        <w:tc>
          <w:tcPr>
            <w:tcW w:w="4855" w:type="dxa"/>
          </w:tcPr>
          <w:p w14:paraId="7E7DAAC4" w14:textId="77777777" w:rsidR="00CC178C" w:rsidRPr="00871FF0" w:rsidRDefault="00D11BF5">
            <w:pPr>
              <w:rPr>
                <w:sz w:val="22"/>
                <w:szCs w:val="22"/>
                <w:lang w:val="da-DK"/>
              </w:rPr>
            </w:pPr>
            <w:r w:rsidRPr="00871FF0">
              <w:rPr>
                <w:b/>
                <w:sz w:val="22"/>
                <w:szCs w:val="22"/>
                <w:lang w:val="da-DK"/>
              </w:rPr>
              <w:t>Ireland</w:t>
            </w:r>
          </w:p>
          <w:p w14:paraId="360D2E38" w14:textId="77777777" w:rsidR="00CC178C" w:rsidRPr="00871FF0" w:rsidRDefault="00D11BF5">
            <w:pPr>
              <w:rPr>
                <w:sz w:val="22"/>
                <w:szCs w:val="22"/>
                <w:lang w:val="da-DK"/>
              </w:rPr>
            </w:pPr>
            <w:r w:rsidRPr="00871FF0">
              <w:rPr>
                <w:sz w:val="22"/>
                <w:szCs w:val="22"/>
                <w:lang w:val="da-DK"/>
              </w:rPr>
              <w:t>Chiesi Farmaceutici S.p.A.</w:t>
            </w:r>
          </w:p>
          <w:p w14:paraId="32B2EE7D" w14:textId="77777777" w:rsidR="00CC178C" w:rsidRPr="00871FF0" w:rsidRDefault="00D11BF5">
            <w:pPr>
              <w:tabs>
                <w:tab w:val="left" w:pos="-720"/>
              </w:tabs>
              <w:suppressAutoHyphens/>
              <w:rPr>
                <w:sz w:val="22"/>
                <w:szCs w:val="22"/>
                <w:lang w:val="da-DK"/>
              </w:rPr>
            </w:pPr>
            <w:r w:rsidRPr="00871FF0">
              <w:rPr>
                <w:sz w:val="22"/>
                <w:szCs w:val="22"/>
                <w:lang w:val="da-DK"/>
              </w:rPr>
              <w:t>Tel: + 39 0521 2791</w:t>
            </w:r>
          </w:p>
          <w:p w14:paraId="15740A94" w14:textId="77777777" w:rsidR="00CC178C" w:rsidRPr="00871FF0" w:rsidRDefault="00CC178C">
            <w:pPr>
              <w:tabs>
                <w:tab w:val="left" w:pos="-720"/>
              </w:tabs>
              <w:suppressAutoHyphens/>
              <w:rPr>
                <w:sz w:val="22"/>
                <w:szCs w:val="22"/>
                <w:lang w:val="da-DK"/>
              </w:rPr>
            </w:pPr>
          </w:p>
        </w:tc>
        <w:tc>
          <w:tcPr>
            <w:tcW w:w="4860" w:type="dxa"/>
            <w:hideMark/>
          </w:tcPr>
          <w:p w14:paraId="1FC68917" w14:textId="77777777" w:rsidR="00CC178C" w:rsidRPr="00871FF0" w:rsidRDefault="00D11BF5">
            <w:pPr>
              <w:rPr>
                <w:sz w:val="22"/>
                <w:szCs w:val="22"/>
                <w:lang w:val="da-DK"/>
              </w:rPr>
            </w:pPr>
            <w:r w:rsidRPr="00871FF0">
              <w:rPr>
                <w:b/>
                <w:sz w:val="22"/>
                <w:szCs w:val="22"/>
                <w:lang w:val="da-DK"/>
              </w:rPr>
              <w:t>Slovenija</w:t>
            </w:r>
          </w:p>
          <w:p w14:paraId="1E85E91C" w14:textId="2A1EFD50" w:rsidR="00CC178C" w:rsidRPr="00871FF0" w:rsidRDefault="00392B53">
            <w:pPr>
              <w:rPr>
                <w:sz w:val="22"/>
                <w:szCs w:val="22"/>
                <w:lang w:val="da-DK"/>
              </w:rPr>
            </w:pPr>
            <w:r w:rsidRPr="00871FF0">
              <w:rPr>
                <w:bCs/>
                <w:sz w:val="22"/>
                <w:szCs w:val="22"/>
                <w:lang w:val="da-DK"/>
              </w:rPr>
              <w:t>CHIESI SLOVENIJA, d.o.o.</w:t>
            </w:r>
          </w:p>
          <w:p w14:paraId="6C41BADB" w14:textId="77777777" w:rsidR="00CC178C" w:rsidRPr="00871FF0" w:rsidRDefault="00D11BF5">
            <w:pPr>
              <w:tabs>
                <w:tab w:val="left" w:pos="-720"/>
              </w:tabs>
              <w:suppressAutoHyphens/>
              <w:rPr>
                <w:sz w:val="22"/>
                <w:szCs w:val="22"/>
                <w:lang w:val="da-DK"/>
              </w:rPr>
            </w:pPr>
            <w:r w:rsidRPr="00871FF0">
              <w:rPr>
                <w:sz w:val="22"/>
                <w:szCs w:val="22"/>
                <w:lang w:val="da-DK"/>
              </w:rPr>
              <w:t>Tel: + 386-1-43 00 901</w:t>
            </w:r>
          </w:p>
          <w:p w14:paraId="124CA207" w14:textId="36DD8B9C" w:rsidR="001E6E9A" w:rsidRPr="00871FF0" w:rsidRDefault="001E6E9A">
            <w:pPr>
              <w:tabs>
                <w:tab w:val="left" w:pos="-720"/>
              </w:tabs>
              <w:suppressAutoHyphens/>
              <w:rPr>
                <w:sz w:val="22"/>
                <w:szCs w:val="22"/>
                <w:lang w:val="da-DK"/>
              </w:rPr>
            </w:pPr>
          </w:p>
        </w:tc>
      </w:tr>
      <w:tr w:rsidR="00CC178C" w:rsidRPr="00871FF0" w14:paraId="2B53CC0F" w14:textId="77777777">
        <w:trPr>
          <w:cantSplit/>
        </w:trPr>
        <w:tc>
          <w:tcPr>
            <w:tcW w:w="4855" w:type="dxa"/>
          </w:tcPr>
          <w:p w14:paraId="4BF50519" w14:textId="77777777" w:rsidR="00CC178C" w:rsidRPr="00871FF0" w:rsidRDefault="00D11BF5">
            <w:pPr>
              <w:rPr>
                <w:b/>
                <w:sz w:val="22"/>
                <w:szCs w:val="22"/>
                <w:lang w:val="da-DK"/>
              </w:rPr>
            </w:pPr>
            <w:r w:rsidRPr="00871FF0">
              <w:rPr>
                <w:b/>
                <w:sz w:val="22"/>
                <w:szCs w:val="22"/>
                <w:lang w:val="da-DK"/>
              </w:rPr>
              <w:t>Ísland</w:t>
            </w:r>
          </w:p>
          <w:p w14:paraId="11D1601C" w14:textId="77777777" w:rsidR="00CC178C" w:rsidRPr="00871FF0" w:rsidRDefault="00D11BF5">
            <w:pPr>
              <w:rPr>
                <w:sz w:val="22"/>
                <w:szCs w:val="22"/>
                <w:lang w:val="da-DK"/>
              </w:rPr>
            </w:pPr>
            <w:r w:rsidRPr="00871FF0">
              <w:rPr>
                <w:sz w:val="22"/>
                <w:szCs w:val="22"/>
                <w:lang w:val="da-DK"/>
              </w:rPr>
              <w:t>Chiesi Pharma AB</w:t>
            </w:r>
          </w:p>
          <w:p w14:paraId="2860C55A" w14:textId="77777777" w:rsidR="00CC178C" w:rsidRPr="00871FF0" w:rsidRDefault="00D11BF5">
            <w:pPr>
              <w:rPr>
                <w:sz w:val="22"/>
                <w:szCs w:val="22"/>
                <w:lang w:val="da-DK"/>
              </w:rPr>
            </w:pPr>
            <w:r w:rsidRPr="00871FF0">
              <w:rPr>
                <w:sz w:val="22"/>
                <w:szCs w:val="22"/>
                <w:lang w:val="da-DK"/>
              </w:rPr>
              <w:t>Sími: +46 8 753 35 20</w:t>
            </w:r>
          </w:p>
          <w:p w14:paraId="237FC37F" w14:textId="77777777" w:rsidR="00CC178C" w:rsidRPr="00871FF0" w:rsidRDefault="00CC178C">
            <w:pPr>
              <w:rPr>
                <w:b/>
                <w:sz w:val="22"/>
                <w:szCs w:val="22"/>
                <w:lang w:val="da-DK"/>
              </w:rPr>
            </w:pPr>
          </w:p>
        </w:tc>
        <w:tc>
          <w:tcPr>
            <w:tcW w:w="4868" w:type="dxa"/>
            <w:gridSpan w:val="2"/>
            <w:hideMark/>
          </w:tcPr>
          <w:p w14:paraId="777BA2A5" w14:textId="77777777" w:rsidR="00CC178C" w:rsidRPr="00871FF0" w:rsidRDefault="00D11BF5">
            <w:pPr>
              <w:tabs>
                <w:tab w:val="left" w:pos="-720"/>
              </w:tabs>
              <w:suppressAutoHyphens/>
              <w:rPr>
                <w:b/>
                <w:sz w:val="22"/>
                <w:szCs w:val="22"/>
                <w:lang w:val="da-DK"/>
              </w:rPr>
            </w:pPr>
            <w:r w:rsidRPr="00871FF0">
              <w:rPr>
                <w:b/>
                <w:sz w:val="22"/>
                <w:szCs w:val="22"/>
                <w:lang w:val="da-DK"/>
              </w:rPr>
              <w:t>Slovenská republika</w:t>
            </w:r>
          </w:p>
          <w:p w14:paraId="5D1B8708" w14:textId="77777777" w:rsidR="00CC178C" w:rsidRPr="00871FF0" w:rsidRDefault="00D11BF5">
            <w:pPr>
              <w:rPr>
                <w:sz w:val="22"/>
                <w:szCs w:val="22"/>
                <w:lang w:val="da-DK"/>
              </w:rPr>
            </w:pPr>
            <w:r w:rsidRPr="00871FF0">
              <w:rPr>
                <w:bCs/>
                <w:sz w:val="22"/>
                <w:szCs w:val="22"/>
                <w:lang w:val="da-DK"/>
              </w:rPr>
              <w:t>Chiesi Slovakia s.r.o.</w:t>
            </w:r>
          </w:p>
          <w:p w14:paraId="14155DC4" w14:textId="77777777" w:rsidR="00CC178C" w:rsidRPr="00871FF0" w:rsidRDefault="00D11BF5">
            <w:pPr>
              <w:tabs>
                <w:tab w:val="left" w:pos="-720"/>
              </w:tabs>
              <w:suppressAutoHyphens/>
              <w:rPr>
                <w:sz w:val="22"/>
                <w:szCs w:val="22"/>
                <w:lang w:val="da-DK"/>
              </w:rPr>
            </w:pPr>
            <w:r w:rsidRPr="00871FF0">
              <w:rPr>
                <w:sz w:val="22"/>
                <w:szCs w:val="22"/>
                <w:lang w:val="da-DK"/>
              </w:rPr>
              <w:t>Tel: + 421 259300060</w:t>
            </w:r>
          </w:p>
          <w:p w14:paraId="041817C0" w14:textId="30AA65EF" w:rsidR="001E6E9A" w:rsidRPr="00871FF0" w:rsidRDefault="001E6E9A">
            <w:pPr>
              <w:tabs>
                <w:tab w:val="left" w:pos="-720"/>
              </w:tabs>
              <w:suppressAutoHyphens/>
              <w:rPr>
                <w:b/>
                <w:sz w:val="22"/>
                <w:szCs w:val="22"/>
                <w:lang w:val="da-DK"/>
              </w:rPr>
            </w:pPr>
          </w:p>
        </w:tc>
      </w:tr>
      <w:tr w:rsidR="00CC178C" w:rsidRPr="00AE72D0" w14:paraId="45B6BED4" w14:textId="77777777">
        <w:trPr>
          <w:cantSplit/>
        </w:trPr>
        <w:tc>
          <w:tcPr>
            <w:tcW w:w="4855" w:type="dxa"/>
          </w:tcPr>
          <w:p w14:paraId="48C834D7" w14:textId="77777777" w:rsidR="00CC178C" w:rsidRPr="00871FF0" w:rsidRDefault="00D11BF5">
            <w:pPr>
              <w:rPr>
                <w:sz w:val="22"/>
                <w:szCs w:val="22"/>
                <w:lang w:val="da-DK"/>
              </w:rPr>
            </w:pPr>
            <w:r w:rsidRPr="00871FF0">
              <w:rPr>
                <w:b/>
                <w:sz w:val="22"/>
                <w:szCs w:val="22"/>
                <w:lang w:val="da-DK"/>
              </w:rPr>
              <w:t>Italia</w:t>
            </w:r>
          </w:p>
          <w:p w14:paraId="439FEA55" w14:textId="77777777" w:rsidR="00CC178C" w:rsidRPr="00871FF0" w:rsidRDefault="00D11BF5">
            <w:pPr>
              <w:rPr>
                <w:sz w:val="22"/>
                <w:szCs w:val="22"/>
                <w:lang w:val="da-DK"/>
              </w:rPr>
            </w:pPr>
            <w:r w:rsidRPr="00871FF0">
              <w:rPr>
                <w:sz w:val="22"/>
                <w:szCs w:val="22"/>
                <w:lang w:val="da-DK"/>
              </w:rPr>
              <w:t>Chiesi Italia S.p.A.</w:t>
            </w:r>
          </w:p>
          <w:p w14:paraId="68ED8AA1" w14:textId="77777777" w:rsidR="00CC178C" w:rsidRPr="00871FF0" w:rsidRDefault="00D11BF5">
            <w:pPr>
              <w:rPr>
                <w:sz w:val="22"/>
                <w:szCs w:val="22"/>
                <w:lang w:val="da-DK"/>
              </w:rPr>
            </w:pPr>
            <w:r w:rsidRPr="00871FF0">
              <w:rPr>
                <w:sz w:val="22"/>
                <w:szCs w:val="22"/>
                <w:lang w:val="da-DK"/>
              </w:rPr>
              <w:t>Tel: + 39 0521 2791</w:t>
            </w:r>
          </w:p>
          <w:p w14:paraId="7BEC34D3" w14:textId="77777777" w:rsidR="00CC178C" w:rsidRPr="00871FF0" w:rsidRDefault="00CC178C">
            <w:pPr>
              <w:rPr>
                <w:b/>
                <w:sz w:val="22"/>
                <w:szCs w:val="22"/>
                <w:lang w:val="da-DK"/>
              </w:rPr>
            </w:pPr>
          </w:p>
        </w:tc>
        <w:tc>
          <w:tcPr>
            <w:tcW w:w="4868" w:type="dxa"/>
            <w:gridSpan w:val="2"/>
            <w:hideMark/>
          </w:tcPr>
          <w:p w14:paraId="2FB389E6" w14:textId="77777777" w:rsidR="00CC178C" w:rsidRPr="00871FF0" w:rsidRDefault="00D11BF5">
            <w:pPr>
              <w:tabs>
                <w:tab w:val="left" w:pos="-720"/>
                <w:tab w:val="left" w:pos="4536"/>
              </w:tabs>
              <w:suppressAutoHyphens/>
              <w:rPr>
                <w:sz w:val="22"/>
                <w:szCs w:val="22"/>
                <w:lang w:val="da-DK"/>
              </w:rPr>
            </w:pPr>
            <w:r w:rsidRPr="00871FF0">
              <w:rPr>
                <w:b/>
                <w:sz w:val="22"/>
                <w:szCs w:val="22"/>
                <w:lang w:val="da-DK"/>
              </w:rPr>
              <w:t>Suomi/Finland</w:t>
            </w:r>
          </w:p>
          <w:p w14:paraId="15BE1127" w14:textId="77777777" w:rsidR="00CC178C" w:rsidRPr="00871FF0" w:rsidRDefault="00D11BF5">
            <w:pPr>
              <w:rPr>
                <w:sz w:val="22"/>
                <w:szCs w:val="22"/>
                <w:lang w:val="da-DK"/>
              </w:rPr>
            </w:pPr>
            <w:r w:rsidRPr="00871FF0">
              <w:rPr>
                <w:sz w:val="22"/>
                <w:szCs w:val="22"/>
                <w:lang w:val="da-DK"/>
              </w:rPr>
              <w:t>Chiesi Pharma AB</w:t>
            </w:r>
          </w:p>
          <w:p w14:paraId="24CF9C4A" w14:textId="77777777" w:rsidR="00CC178C" w:rsidRPr="00871FF0" w:rsidRDefault="00D11BF5">
            <w:pPr>
              <w:tabs>
                <w:tab w:val="left" w:pos="-720"/>
              </w:tabs>
              <w:suppressAutoHyphens/>
              <w:rPr>
                <w:sz w:val="22"/>
                <w:szCs w:val="22"/>
                <w:lang w:val="da-DK"/>
              </w:rPr>
            </w:pPr>
            <w:r w:rsidRPr="00871FF0">
              <w:rPr>
                <w:sz w:val="22"/>
                <w:szCs w:val="22"/>
                <w:lang w:val="da-DK"/>
              </w:rPr>
              <w:t>Puh/Tel: +46 8 753 35 20</w:t>
            </w:r>
          </w:p>
          <w:p w14:paraId="37A4BB6B" w14:textId="12BAD6D0" w:rsidR="001E6E9A" w:rsidRPr="00871FF0" w:rsidRDefault="001E6E9A">
            <w:pPr>
              <w:tabs>
                <w:tab w:val="left" w:pos="-720"/>
              </w:tabs>
              <w:suppressAutoHyphens/>
              <w:rPr>
                <w:b/>
                <w:sz w:val="22"/>
                <w:szCs w:val="22"/>
                <w:lang w:val="da-DK"/>
              </w:rPr>
            </w:pPr>
          </w:p>
        </w:tc>
      </w:tr>
      <w:tr w:rsidR="00CC178C" w:rsidRPr="00AE72D0" w14:paraId="724E3114" w14:textId="77777777">
        <w:trPr>
          <w:cantSplit/>
        </w:trPr>
        <w:tc>
          <w:tcPr>
            <w:tcW w:w="4855" w:type="dxa"/>
          </w:tcPr>
          <w:p w14:paraId="0EC3A562" w14:textId="77777777" w:rsidR="00CC178C" w:rsidRPr="00871FF0" w:rsidRDefault="00D11BF5">
            <w:pPr>
              <w:rPr>
                <w:b/>
                <w:sz w:val="22"/>
                <w:szCs w:val="22"/>
                <w:lang w:val="da-DK"/>
              </w:rPr>
            </w:pPr>
            <w:r w:rsidRPr="00871FF0">
              <w:rPr>
                <w:b/>
                <w:sz w:val="22"/>
                <w:szCs w:val="22"/>
                <w:lang w:val="da-DK"/>
              </w:rPr>
              <w:t>Κύπρος</w:t>
            </w:r>
          </w:p>
          <w:p w14:paraId="02AC5654" w14:textId="77777777" w:rsidR="00CC178C" w:rsidRPr="00871FF0" w:rsidRDefault="00D11BF5">
            <w:pPr>
              <w:rPr>
                <w:sz w:val="22"/>
                <w:szCs w:val="22"/>
                <w:lang w:val="da-DK"/>
              </w:rPr>
            </w:pPr>
            <w:r w:rsidRPr="00871FF0">
              <w:rPr>
                <w:sz w:val="22"/>
                <w:szCs w:val="22"/>
                <w:lang w:val="da-DK"/>
              </w:rPr>
              <w:t>The Star Medicines Importers Co. Ltd.</w:t>
            </w:r>
          </w:p>
          <w:p w14:paraId="2878910F" w14:textId="77777777" w:rsidR="00CC178C" w:rsidRPr="00871FF0" w:rsidRDefault="00D11BF5">
            <w:pPr>
              <w:rPr>
                <w:sz w:val="22"/>
                <w:szCs w:val="22"/>
                <w:lang w:val="da-DK" w:eastAsia="en-CA"/>
              </w:rPr>
            </w:pPr>
            <w:r w:rsidRPr="00871FF0">
              <w:rPr>
                <w:sz w:val="22"/>
                <w:szCs w:val="22"/>
                <w:lang w:val="da-DK"/>
              </w:rPr>
              <w:t xml:space="preserve">Τηλ: + </w:t>
            </w:r>
            <w:r w:rsidRPr="00871FF0">
              <w:rPr>
                <w:sz w:val="22"/>
                <w:szCs w:val="22"/>
                <w:lang w:val="da-DK" w:eastAsia="en-CA"/>
              </w:rPr>
              <w:t>357 25 371056</w:t>
            </w:r>
          </w:p>
          <w:p w14:paraId="3461BD4D" w14:textId="77777777" w:rsidR="00CC178C" w:rsidRPr="00871FF0" w:rsidRDefault="00CC178C">
            <w:pPr>
              <w:rPr>
                <w:b/>
                <w:sz w:val="22"/>
                <w:szCs w:val="22"/>
                <w:lang w:val="da-DK"/>
              </w:rPr>
            </w:pPr>
          </w:p>
        </w:tc>
        <w:tc>
          <w:tcPr>
            <w:tcW w:w="4868" w:type="dxa"/>
            <w:gridSpan w:val="2"/>
            <w:hideMark/>
          </w:tcPr>
          <w:p w14:paraId="24A7FD14" w14:textId="77777777" w:rsidR="00CC178C" w:rsidRPr="00871FF0" w:rsidRDefault="00D11BF5">
            <w:pPr>
              <w:tabs>
                <w:tab w:val="left" w:pos="-720"/>
                <w:tab w:val="left" w:pos="4536"/>
              </w:tabs>
              <w:suppressAutoHyphens/>
              <w:rPr>
                <w:b/>
                <w:sz w:val="22"/>
                <w:szCs w:val="22"/>
                <w:lang w:val="da-DK"/>
              </w:rPr>
            </w:pPr>
            <w:r w:rsidRPr="00871FF0">
              <w:rPr>
                <w:b/>
                <w:sz w:val="22"/>
                <w:szCs w:val="22"/>
                <w:lang w:val="da-DK"/>
              </w:rPr>
              <w:t>Sverige</w:t>
            </w:r>
          </w:p>
          <w:p w14:paraId="5BA4B464" w14:textId="77777777" w:rsidR="00CC178C" w:rsidRPr="00871FF0" w:rsidRDefault="00D11BF5">
            <w:pPr>
              <w:rPr>
                <w:sz w:val="22"/>
                <w:szCs w:val="22"/>
                <w:lang w:val="da-DK"/>
              </w:rPr>
            </w:pPr>
            <w:r w:rsidRPr="00871FF0">
              <w:rPr>
                <w:sz w:val="22"/>
                <w:szCs w:val="22"/>
                <w:lang w:val="da-DK"/>
              </w:rPr>
              <w:t>Chiesi Pharma AB</w:t>
            </w:r>
          </w:p>
          <w:p w14:paraId="117D18D2" w14:textId="77777777" w:rsidR="00CC178C" w:rsidRPr="00871FF0" w:rsidRDefault="00D11BF5">
            <w:pPr>
              <w:tabs>
                <w:tab w:val="left" w:pos="-720"/>
                <w:tab w:val="left" w:pos="4536"/>
              </w:tabs>
              <w:suppressAutoHyphens/>
              <w:rPr>
                <w:sz w:val="22"/>
                <w:szCs w:val="22"/>
                <w:lang w:val="da-DK"/>
              </w:rPr>
            </w:pPr>
            <w:r w:rsidRPr="00871FF0">
              <w:rPr>
                <w:sz w:val="22"/>
                <w:szCs w:val="22"/>
                <w:lang w:val="da-DK"/>
              </w:rPr>
              <w:t>Tel: +46 8 753 35 20</w:t>
            </w:r>
          </w:p>
          <w:p w14:paraId="58A94F25" w14:textId="4BAB9B99" w:rsidR="001E6E9A" w:rsidRPr="00871FF0" w:rsidRDefault="001E6E9A">
            <w:pPr>
              <w:tabs>
                <w:tab w:val="left" w:pos="-720"/>
                <w:tab w:val="left" w:pos="4536"/>
              </w:tabs>
              <w:suppressAutoHyphens/>
              <w:rPr>
                <w:b/>
                <w:sz w:val="22"/>
                <w:szCs w:val="22"/>
                <w:lang w:val="da-DK"/>
              </w:rPr>
            </w:pPr>
          </w:p>
        </w:tc>
      </w:tr>
      <w:tr w:rsidR="00CC178C" w:rsidRPr="00871FF0" w14:paraId="55813BD7" w14:textId="77777777">
        <w:trPr>
          <w:cantSplit/>
        </w:trPr>
        <w:tc>
          <w:tcPr>
            <w:tcW w:w="4855" w:type="dxa"/>
            <w:hideMark/>
          </w:tcPr>
          <w:p w14:paraId="3CBDC906" w14:textId="77777777" w:rsidR="00CC178C" w:rsidRPr="00871FF0" w:rsidRDefault="00D11BF5">
            <w:pPr>
              <w:rPr>
                <w:b/>
                <w:sz w:val="22"/>
                <w:szCs w:val="22"/>
                <w:lang w:val="da-DK"/>
              </w:rPr>
            </w:pPr>
            <w:r w:rsidRPr="00871FF0">
              <w:rPr>
                <w:b/>
                <w:sz w:val="22"/>
                <w:szCs w:val="22"/>
                <w:lang w:val="da-DK"/>
              </w:rPr>
              <w:t>Latvija</w:t>
            </w:r>
          </w:p>
          <w:p w14:paraId="57D5AF4A" w14:textId="77777777" w:rsidR="00CC178C" w:rsidRPr="00871FF0" w:rsidRDefault="00D11BF5">
            <w:pPr>
              <w:rPr>
                <w:sz w:val="22"/>
                <w:szCs w:val="22"/>
                <w:lang w:val="da-DK"/>
              </w:rPr>
            </w:pPr>
            <w:r w:rsidRPr="00871FF0">
              <w:rPr>
                <w:sz w:val="22"/>
                <w:szCs w:val="22"/>
                <w:lang w:val="da-DK"/>
              </w:rPr>
              <w:t>Chiesi Pharmaceuticals GmbH</w:t>
            </w:r>
          </w:p>
          <w:p w14:paraId="025BE633" w14:textId="77777777" w:rsidR="00CC178C" w:rsidRPr="00871FF0" w:rsidRDefault="00D11BF5">
            <w:pPr>
              <w:rPr>
                <w:sz w:val="22"/>
                <w:szCs w:val="22"/>
                <w:lang w:val="da-DK"/>
              </w:rPr>
            </w:pPr>
            <w:r w:rsidRPr="00871FF0">
              <w:rPr>
                <w:sz w:val="22"/>
                <w:szCs w:val="22"/>
                <w:lang w:val="da-DK"/>
              </w:rPr>
              <w:t>Tel: + 43 1 4073919</w:t>
            </w:r>
          </w:p>
          <w:p w14:paraId="3BB287FE" w14:textId="7638F6AB" w:rsidR="007F6377" w:rsidRPr="00871FF0" w:rsidRDefault="007F6377">
            <w:pPr>
              <w:rPr>
                <w:sz w:val="22"/>
                <w:szCs w:val="22"/>
                <w:lang w:val="da-DK"/>
              </w:rPr>
            </w:pPr>
          </w:p>
        </w:tc>
        <w:tc>
          <w:tcPr>
            <w:tcW w:w="4868" w:type="dxa"/>
            <w:gridSpan w:val="2"/>
            <w:hideMark/>
          </w:tcPr>
          <w:p w14:paraId="4B17FA82" w14:textId="1654D356" w:rsidR="00CC178C" w:rsidRPr="00871FF0" w:rsidDel="00BE351D" w:rsidRDefault="00D11BF5">
            <w:pPr>
              <w:tabs>
                <w:tab w:val="left" w:pos="-720"/>
                <w:tab w:val="left" w:pos="4536"/>
              </w:tabs>
              <w:suppressAutoHyphens/>
              <w:rPr>
                <w:del w:id="50" w:author="Author"/>
                <w:b/>
                <w:sz w:val="22"/>
                <w:szCs w:val="22"/>
                <w:lang w:val="da-DK"/>
              </w:rPr>
            </w:pPr>
            <w:del w:id="51" w:author="Author">
              <w:r w:rsidRPr="00871FF0" w:rsidDel="00BE351D">
                <w:rPr>
                  <w:b/>
                  <w:sz w:val="22"/>
                  <w:szCs w:val="22"/>
                  <w:lang w:val="da-DK"/>
                </w:rPr>
                <w:delText>United Kingdom (Northern Ireland)</w:delText>
              </w:r>
            </w:del>
          </w:p>
          <w:p w14:paraId="71F221E5" w14:textId="55CDA55E" w:rsidR="00CC178C" w:rsidRPr="00871FF0" w:rsidDel="00BE351D" w:rsidRDefault="00D11BF5">
            <w:pPr>
              <w:pStyle w:val="Default"/>
              <w:rPr>
                <w:del w:id="52" w:author="Author"/>
                <w:sz w:val="22"/>
                <w:szCs w:val="22"/>
                <w:lang w:val="da-DK"/>
              </w:rPr>
            </w:pPr>
            <w:del w:id="53" w:author="Author">
              <w:r w:rsidRPr="00871FF0" w:rsidDel="00BE351D">
                <w:rPr>
                  <w:sz w:val="22"/>
                  <w:szCs w:val="22"/>
                  <w:lang w:val="da-DK"/>
                </w:rPr>
                <w:delText>Chiesi Farmaceutici S.p.A.</w:delText>
              </w:r>
            </w:del>
          </w:p>
          <w:p w14:paraId="4531321F" w14:textId="4101ECF8" w:rsidR="00CC178C" w:rsidRPr="00871FF0" w:rsidDel="00BE351D" w:rsidRDefault="00D11BF5">
            <w:pPr>
              <w:rPr>
                <w:del w:id="54" w:author="Author"/>
                <w:sz w:val="22"/>
                <w:szCs w:val="22"/>
                <w:lang w:val="da-DK"/>
              </w:rPr>
            </w:pPr>
            <w:del w:id="55" w:author="Author">
              <w:r w:rsidRPr="00871FF0" w:rsidDel="00BE351D">
                <w:rPr>
                  <w:sz w:val="22"/>
                  <w:szCs w:val="22"/>
                  <w:lang w:val="da-DK"/>
                </w:rPr>
                <w:delText>Tel: + 39 0521 2791</w:delText>
              </w:r>
            </w:del>
          </w:p>
          <w:p w14:paraId="710B31C5" w14:textId="1A9AF18B" w:rsidR="007F6377" w:rsidRPr="00871FF0" w:rsidRDefault="007F6377" w:rsidP="00BE351D">
            <w:pPr>
              <w:rPr>
                <w:sz w:val="22"/>
                <w:szCs w:val="22"/>
                <w:lang w:val="da-DK"/>
              </w:rPr>
            </w:pPr>
          </w:p>
        </w:tc>
      </w:tr>
    </w:tbl>
    <w:p w14:paraId="3C4D47E1" w14:textId="77777777" w:rsidR="00CC178C" w:rsidRPr="00871FF0" w:rsidRDefault="00CC178C" w:rsidP="002A5D02">
      <w:pPr>
        <w:rPr>
          <w:bCs/>
          <w:sz w:val="22"/>
          <w:szCs w:val="22"/>
          <w:lang w:val="da-DK"/>
        </w:rPr>
      </w:pPr>
    </w:p>
    <w:p w14:paraId="7BCB4D4A" w14:textId="77777777" w:rsidR="00CC178C" w:rsidRPr="00871FF0" w:rsidRDefault="00D11BF5" w:rsidP="002A5D02">
      <w:pPr>
        <w:rPr>
          <w:b/>
          <w:sz w:val="22"/>
          <w:szCs w:val="22"/>
          <w:lang w:val="da-DK"/>
        </w:rPr>
      </w:pPr>
      <w:r w:rsidRPr="00871FF0">
        <w:rPr>
          <w:b/>
          <w:sz w:val="22"/>
          <w:szCs w:val="22"/>
          <w:lang w:val="da-DK"/>
        </w:rPr>
        <w:t>Denne indlægsseddel blev senest ændret .</w:t>
      </w:r>
    </w:p>
    <w:p w14:paraId="416105D2" w14:textId="77777777" w:rsidR="00CC178C" w:rsidRPr="00871FF0" w:rsidRDefault="00CC178C">
      <w:pPr>
        <w:rPr>
          <w:bCs/>
          <w:sz w:val="22"/>
          <w:szCs w:val="22"/>
          <w:lang w:val="da-DK"/>
        </w:rPr>
      </w:pPr>
    </w:p>
    <w:p w14:paraId="42291F88" w14:textId="77777777" w:rsidR="00CC178C" w:rsidRPr="00871FF0" w:rsidRDefault="00D11BF5">
      <w:pPr>
        <w:keepNext/>
        <w:rPr>
          <w:b/>
          <w:bCs/>
          <w:sz w:val="22"/>
          <w:szCs w:val="22"/>
          <w:lang w:val="da-DK"/>
        </w:rPr>
      </w:pPr>
      <w:r w:rsidRPr="00871FF0">
        <w:rPr>
          <w:b/>
          <w:bCs/>
          <w:sz w:val="22"/>
          <w:szCs w:val="22"/>
          <w:lang w:val="da-DK"/>
        </w:rPr>
        <w:t>Andre informationskilder</w:t>
      </w:r>
    </w:p>
    <w:p w14:paraId="3EAB80DE" w14:textId="77777777" w:rsidR="00CC178C" w:rsidRPr="00871FF0" w:rsidRDefault="00D11BF5">
      <w:pPr>
        <w:rPr>
          <w:bCs/>
          <w:sz w:val="22"/>
          <w:szCs w:val="22"/>
          <w:lang w:val="da-DK"/>
        </w:rPr>
      </w:pPr>
      <w:r w:rsidRPr="00871FF0">
        <w:rPr>
          <w:sz w:val="22"/>
          <w:szCs w:val="22"/>
          <w:lang w:val="da-DK"/>
        </w:rPr>
        <w:t xml:space="preserve">Du kan finde yderligere oplysninger om dette lægemiddel på </w:t>
      </w:r>
      <w:r w:rsidRPr="00871FF0">
        <w:rPr>
          <w:bCs/>
          <w:sz w:val="22"/>
          <w:szCs w:val="22"/>
          <w:lang w:val="da-DK"/>
        </w:rPr>
        <w:t xml:space="preserve">Det Europæiske Lægemiddelagenturs hjemmeside </w:t>
      </w:r>
      <w:hyperlink r:id="rId20" w:history="1">
        <w:r w:rsidRPr="00871FF0">
          <w:rPr>
            <w:rStyle w:val="Hyperlink"/>
            <w:bCs/>
            <w:sz w:val="22"/>
            <w:szCs w:val="22"/>
            <w:lang w:val="da-DK"/>
          </w:rPr>
          <w:t>http://www.ema.europa.eu</w:t>
        </w:r>
      </w:hyperlink>
      <w:r w:rsidRPr="00871FF0">
        <w:rPr>
          <w:bCs/>
          <w:sz w:val="22"/>
          <w:szCs w:val="22"/>
          <w:lang w:val="da-DK"/>
        </w:rPr>
        <w:t>.</w:t>
      </w:r>
    </w:p>
    <w:p w14:paraId="547BA408" w14:textId="77777777" w:rsidR="00CC178C" w:rsidRPr="00871FF0" w:rsidRDefault="00CC178C">
      <w:pPr>
        <w:rPr>
          <w:bCs/>
          <w:sz w:val="22"/>
          <w:szCs w:val="22"/>
          <w:lang w:val="da-DK"/>
        </w:rPr>
      </w:pPr>
    </w:p>
    <w:sectPr w:rsidR="00CC178C" w:rsidRPr="00871FF0">
      <w:footerReference w:type="even" r:id="rId21"/>
      <w:footerReference w:type="default" r:id="rId22"/>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D3885" w14:textId="77777777" w:rsidR="008C4D49" w:rsidRDefault="008C4D49">
      <w:r>
        <w:separator/>
      </w:r>
    </w:p>
    <w:p w14:paraId="0A1E1B4A" w14:textId="77777777" w:rsidR="008C4D49" w:rsidRDefault="008C4D49"/>
  </w:endnote>
  <w:endnote w:type="continuationSeparator" w:id="0">
    <w:p w14:paraId="4B307163" w14:textId="77777777" w:rsidR="008C4D49" w:rsidRDefault="008C4D49">
      <w:r>
        <w:continuationSeparator/>
      </w:r>
    </w:p>
    <w:p w14:paraId="1C7ABF34" w14:textId="77777777" w:rsidR="008C4D49" w:rsidRDefault="008C4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79B5" w14:textId="77777777" w:rsidR="00BC2A7C" w:rsidRDefault="00BC2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674DC02" w14:textId="77777777" w:rsidR="00BC2A7C" w:rsidRDefault="00BC2A7C">
    <w:pPr>
      <w:pStyle w:val="Footer"/>
    </w:pPr>
  </w:p>
  <w:p w14:paraId="7C292EF6" w14:textId="77777777" w:rsidR="00BC2A7C" w:rsidRDefault="00BC2A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B21A" w14:textId="77777777" w:rsidR="00BC2A7C" w:rsidRDefault="00BC2A7C">
    <w:pPr>
      <w:pStyle w:val="Footer"/>
      <w:widowControl w:val="0"/>
      <w:tabs>
        <w:tab w:val="clear" w:pos="4320"/>
        <w:tab w:val="clear" w:pos="8640"/>
        <w:tab w:val="left" w:pos="567"/>
        <w:tab w:val="center" w:pos="4536"/>
        <w:tab w:val="center" w:pos="8930"/>
      </w:tabs>
      <w:jc w:val="center"/>
      <w:rPr>
        <w:rStyle w:val="PageNumber"/>
        <w:rFonts w:ascii="Arial" w:hAnsi="Arial" w:cs="Arial"/>
        <w:szCs w:val="20"/>
        <w:lang w:val="en-GB"/>
      </w:rPr>
    </w:pPr>
    <w:r>
      <w:rPr>
        <w:rStyle w:val="PageNumber"/>
        <w:rFonts w:ascii="Arial" w:hAnsi="Arial" w:cs="Arial"/>
        <w:szCs w:val="20"/>
        <w:lang w:val="en-GB"/>
      </w:rPr>
      <w:fldChar w:fldCharType="begin"/>
    </w:r>
    <w:r>
      <w:rPr>
        <w:rStyle w:val="PageNumber"/>
        <w:rFonts w:ascii="Arial" w:hAnsi="Arial" w:cs="Arial"/>
        <w:szCs w:val="20"/>
        <w:lang w:val="en-GB"/>
      </w:rPr>
      <w:instrText xml:space="preserve"> PAGE </w:instrText>
    </w:r>
    <w:r>
      <w:rPr>
        <w:rStyle w:val="PageNumber"/>
        <w:rFonts w:ascii="Arial" w:hAnsi="Arial" w:cs="Arial"/>
        <w:szCs w:val="20"/>
        <w:lang w:val="en-GB"/>
      </w:rPr>
      <w:fldChar w:fldCharType="separate"/>
    </w:r>
    <w:r>
      <w:rPr>
        <w:rStyle w:val="PageNumber"/>
        <w:rFonts w:ascii="Arial" w:hAnsi="Arial" w:cs="Arial"/>
        <w:noProof/>
        <w:szCs w:val="20"/>
        <w:lang w:val="en-GB"/>
      </w:rPr>
      <w:t>1</w:t>
    </w:r>
    <w:r>
      <w:rPr>
        <w:rStyle w:val="PageNumber"/>
        <w:rFonts w:ascii="Arial" w:hAnsi="Arial" w:cs="Arial"/>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B66D0" w14:textId="77777777" w:rsidR="008C4D49" w:rsidRDefault="008C4D49">
      <w:r>
        <w:separator/>
      </w:r>
    </w:p>
    <w:p w14:paraId="26C40744" w14:textId="77777777" w:rsidR="008C4D49" w:rsidRDefault="008C4D49"/>
  </w:footnote>
  <w:footnote w:type="continuationSeparator" w:id="0">
    <w:p w14:paraId="3C64D175" w14:textId="77777777" w:rsidR="008C4D49" w:rsidRDefault="008C4D49">
      <w:r>
        <w:continuationSeparator/>
      </w:r>
    </w:p>
    <w:p w14:paraId="02C453C5" w14:textId="77777777" w:rsidR="008C4D49" w:rsidRDefault="008C4D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90919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4F89D7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848EE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7C04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B12CC4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18EA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66FF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38F61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8C3F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896B5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E966D2"/>
    <w:multiLevelType w:val="multilevel"/>
    <w:tmpl w:val="3D928C20"/>
    <w:lvl w:ilvl="0">
      <w:start w:val="5"/>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C95A4E"/>
    <w:multiLevelType w:val="hybridMultilevel"/>
    <w:tmpl w:val="4ACA74AC"/>
    <w:lvl w:ilvl="0" w:tplc="2FF42E50">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07E47770"/>
    <w:multiLevelType w:val="multilevel"/>
    <w:tmpl w:val="B594A07A"/>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807218D"/>
    <w:multiLevelType w:val="hybridMultilevel"/>
    <w:tmpl w:val="131C63FC"/>
    <w:lvl w:ilvl="0" w:tplc="2FF42E50">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094B367A"/>
    <w:multiLevelType w:val="hybridMultilevel"/>
    <w:tmpl w:val="F0626C00"/>
    <w:lvl w:ilvl="0" w:tplc="33AA4F5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B156576"/>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EC253D6"/>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ED521A1"/>
    <w:multiLevelType w:val="multilevel"/>
    <w:tmpl w:val="C9A69D7A"/>
    <w:lvl w:ilvl="0">
      <w:start w:val="2"/>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3B24C83"/>
    <w:multiLevelType w:val="multilevel"/>
    <w:tmpl w:val="C9A69D7A"/>
    <w:lvl w:ilvl="0">
      <w:start w:val="2"/>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4E95699"/>
    <w:multiLevelType w:val="multilevel"/>
    <w:tmpl w:val="D8584E2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1B082A0C"/>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B5E2C0C"/>
    <w:multiLevelType w:val="hybridMultilevel"/>
    <w:tmpl w:val="12BC37C8"/>
    <w:lvl w:ilvl="0" w:tplc="93A24736">
      <w:start w:val="1"/>
      <w:numFmt w:val="bullet"/>
      <w:pStyle w:val="Heading2bulleted"/>
      <w:lvlText w:val=""/>
      <w:legacy w:legacy="1" w:legacySpace="0" w:legacyIndent="360"/>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1E876769"/>
    <w:multiLevelType w:val="multilevel"/>
    <w:tmpl w:val="E3224586"/>
    <w:lvl w:ilvl="0">
      <w:start w:val="2"/>
      <w:numFmt w:val="decimal"/>
      <w:lvlText w:val="%1."/>
      <w:lvlJc w:val="left"/>
      <w:pPr>
        <w:ind w:left="57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FA772FC"/>
    <w:multiLevelType w:val="multilevel"/>
    <w:tmpl w:val="04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0841357"/>
    <w:multiLevelType w:val="multilevel"/>
    <w:tmpl w:val="0A06D02E"/>
    <w:lvl w:ilvl="0">
      <w:start w:val="1"/>
      <w:numFmt w:val="bullet"/>
      <w:lvlText w:val=""/>
      <w:lvlJc w:val="left"/>
      <w:pPr>
        <w:tabs>
          <w:tab w:val="num" w:pos="360"/>
        </w:tabs>
      </w:pPr>
      <w:rPr>
        <w:rFonts w:ascii="Symbol" w:hAnsi="Symbol" w:cs="Times New Roman"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334278C"/>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335BAD"/>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CA746BE"/>
    <w:multiLevelType w:val="multilevel"/>
    <w:tmpl w:val="B916F1B6"/>
    <w:lvl w:ilvl="0">
      <w:start w:val="1"/>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F4F2C67"/>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08F17DF"/>
    <w:multiLevelType w:val="singleLevel"/>
    <w:tmpl w:val="F36E7C72"/>
    <w:lvl w:ilvl="0">
      <w:start w:val="2"/>
      <w:numFmt w:val="decimal"/>
      <w:lvlText w:val="%1."/>
      <w:legacy w:legacy="1" w:legacySpace="0" w:legacyIndent="570"/>
      <w:lvlJc w:val="left"/>
      <w:pPr>
        <w:ind w:left="570" w:hanging="570"/>
      </w:pPr>
      <w:rPr>
        <w:b/>
      </w:rPr>
    </w:lvl>
  </w:abstractNum>
  <w:abstractNum w:abstractNumId="32"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33" w15:restartNumberingAfterBreak="0">
    <w:nsid w:val="311E7976"/>
    <w:multiLevelType w:val="singleLevel"/>
    <w:tmpl w:val="D4463826"/>
    <w:lvl w:ilvl="0">
      <w:start w:val="1"/>
      <w:numFmt w:val="decimal"/>
      <w:lvlText w:val="%1."/>
      <w:legacy w:legacy="1" w:legacySpace="0" w:legacyIndent="360"/>
      <w:lvlJc w:val="left"/>
      <w:pPr>
        <w:ind w:left="360" w:hanging="360"/>
      </w:pPr>
    </w:lvl>
  </w:abstractNum>
  <w:abstractNum w:abstractNumId="34" w15:restartNumberingAfterBreak="0">
    <w:nsid w:val="3288445F"/>
    <w:multiLevelType w:val="multilevel"/>
    <w:tmpl w:val="B916F1B6"/>
    <w:lvl w:ilvl="0">
      <w:start w:val="1"/>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9C4F51"/>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47205C0"/>
    <w:multiLevelType w:val="multilevel"/>
    <w:tmpl w:val="FFFFFFFF"/>
    <w:lvl w:ilvl="0">
      <w:numFmt w:val="bullet"/>
      <w:lvlText w:val=""/>
      <w:lvlJc w:val="left"/>
      <w:pPr>
        <w:ind w:left="720" w:hanging="72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CFB0271"/>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D864C8A"/>
    <w:multiLevelType w:val="hybridMultilevel"/>
    <w:tmpl w:val="B90C93DA"/>
    <w:lvl w:ilvl="0" w:tplc="8C120AA4">
      <w:start w:val="4"/>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25A196F"/>
    <w:multiLevelType w:val="hybridMultilevel"/>
    <w:tmpl w:val="C4B8780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0" w15:restartNumberingAfterBreak="0">
    <w:nsid w:val="53854C73"/>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60419A7"/>
    <w:multiLevelType w:val="multilevel"/>
    <w:tmpl w:val="3D928C20"/>
    <w:lvl w:ilvl="0">
      <w:start w:val="5"/>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7657CE3"/>
    <w:multiLevelType w:val="multilevel"/>
    <w:tmpl w:val="0EB23498"/>
    <w:lvl w:ilvl="0">
      <w:start w:val="4"/>
      <w:numFmt w:val="decimal"/>
      <w:lvlText w:val="%1."/>
      <w:lvlJc w:val="left"/>
      <w:pPr>
        <w:tabs>
          <w:tab w:val="num" w:pos="360"/>
        </w:tabs>
        <w:ind w:left="360" w:hanging="360"/>
      </w:pPr>
      <w:rPr>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446EC8"/>
    <w:multiLevelType w:val="multilevel"/>
    <w:tmpl w:val="0809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46D016B"/>
    <w:multiLevelType w:val="hybridMultilevel"/>
    <w:tmpl w:val="40BE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EC19C7"/>
    <w:multiLevelType w:val="multilevel"/>
    <w:tmpl w:val="FFFFFFFF"/>
    <w:lvl w:ilvl="0">
      <w:start w:val="1"/>
      <w:numFmt w:val="bullet"/>
      <w:lvlText w:val=""/>
      <w:lvlJc w:val="left"/>
      <w:pPr>
        <w:ind w:left="283" w:hanging="283"/>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F3173A0"/>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8D0573"/>
    <w:multiLevelType w:val="multilevel"/>
    <w:tmpl w:val="A1166540"/>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2E51330"/>
    <w:multiLevelType w:val="multilevel"/>
    <w:tmpl w:val="8B360C40"/>
    <w:lvl w:ilvl="0">
      <w:start w:val="1"/>
      <w:numFmt w:val="decimal"/>
      <w:lvlText w:val="%1."/>
      <w:lvlJc w:val="left"/>
      <w:pPr>
        <w:tabs>
          <w:tab w:val="num" w:pos="420"/>
        </w:tabs>
        <w:ind w:left="4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3886A39"/>
    <w:multiLevelType w:val="multilevel"/>
    <w:tmpl w:val="82741FEC"/>
    <w:lvl w:ilvl="0">
      <w:start w:val="3"/>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47A3AC6"/>
    <w:multiLevelType w:val="multilevel"/>
    <w:tmpl w:val="0EB23498"/>
    <w:lvl w:ilvl="0">
      <w:start w:val="4"/>
      <w:numFmt w:val="decimal"/>
      <w:lvlText w:val="%1."/>
      <w:lvlJc w:val="left"/>
      <w:pPr>
        <w:tabs>
          <w:tab w:val="num" w:pos="360"/>
        </w:tabs>
        <w:ind w:left="360" w:hanging="360"/>
      </w:pPr>
      <w:rPr>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BB1757F"/>
    <w:multiLevelType w:val="hybridMultilevel"/>
    <w:tmpl w:val="3684B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C7038A4"/>
    <w:multiLevelType w:val="multilevel"/>
    <w:tmpl w:val="82741FEC"/>
    <w:lvl w:ilvl="0">
      <w:start w:val="3"/>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08172234">
    <w:abstractNumId w:val="14"/>
  </w:num>
  <w:num w:numId="2" w16cid:durableId="1743716993">
    <w:abstractNumId w:val="10"/>
    <w:lvlOverride w:ilvl="0">
      <w:lvl w:ilvl="0">
        <w:start w:val="1"/>
        <w:numFmt w:val="bullet"/>
        <w:lvlText w:val=""/>
        <w:lvlJc w:val="left"/>
        <w:pPr>
          <w:ind w:left="360" w:hanging="360"/>
        </w:pPr>
        <w:rPr>
          <w:rFonts w:ascii="Symbol" w:hAnsi="Symbol" w:cs="Times New Roman" w:hint="default"/>
        </w:rPr>
      </w:lvl>
    </w:lvlOverride>
  </w:num>
  <w:num w:numId="3" w16cid:durableId="2049259164">
    <w:abstractNumId w:val="25"/>
  </w:num>
  <w:num w:numId="4" w16cid:durableId="1827355937">
    <w:abstractNumId w:val="10"/>
    <w:lvlOverride w:ilvl="0">
      <w:lvl w:ilvl="0">
        <w:numFmt w:val="bullet"/>
        <w:lvlText w:val="-"/>
        <w:lvlJc w:val="left"/>
        <w:pPr>
          <w:ind w:left="1080" w:hanging="1080"/>
        </w:pPr>
      </w:lvl>
    </w:lvlOverride>
  </w:num>
  <w:num w:numId="5" w16cid:durableId="321280288">
    <w:abstractNumId w:val="37"/>
  </w:num>
  <w:num w:numId="6" w16cid:durableId="403918561">
    <w:abstractNumId w:val="18"/>
  </w:num>
  <w:num w:numId="7" w16cid:durableId="974405376">
    <w:abstractNumId w:val="10"/>
    <w:lvlOverride w:ilvl="0">
      <w:lvl w:ilvl="0">
        <w:start w:val="1"/>
        <w:numFmt w:val="bullet"/>
        <w:lvlText w:val=""/>
        <w:lvlJc w:val="left"/>
        <w:pPr>
          <w:ind w:left="360" w:hanging="360"/>
        </w:pPr>
        <w:rPr>
          <w:rFonts w:ascii="Symbol" w:hAnsi="Symbol" w:cs="Times New Roman" w:hint="default"/>
        </w:rPr>
      </w:lvl>
    </w:lvlOverride>
  </w:num>
  <w:num w:numId="8" w16cid:durableId="493768017">
    <w:abstractNumId w:val="40"/>
  </w:num>
  <w:num w:numId="9" w16cid:durableId="2012446606">
    <w:abstractNumId w:val="48"/>
  </w:num>
  <w:num w:numId="10" w16cid:durableId="1108962633">
    <w:abstractNumId w:val="53"/>
  </w:num>
  <w:num w:numId="11" w16cid:durableId="193806700">
    <w:abstractNumId w:val="19"/>
  </w:num>
  <w:num w:numId="12" w16cid:durableId="2135784986">
    <w:abstractNumId w:val="51"/>
  </w:num>
  <w:num w:numId="13" w16cid:durableId="598371305">
    <w:abstractNumId w:val="12"/>
  </w:num>
  <w:num w:numId="14" w16cid:durableId="1459176506">
    <w:abstractNumId w:val="43"/>
  </w:num>
  <w:num w:numId="15" w16cid:durableId="641618412">
    <w:abstractNumId w:val="29"/>
  </w:num>
  <w:num w:numId="16" w16cid:durableId="2066903603">
    <w:abstractNumId w:val="34"/>
  </w:num>
  <w:num w:numId="17" w16cid:durableId="478034080">
    <w:abstractNumId w:val="24"/>
  </w:num>
  <w:num w:numId="18" w16cid:durableId="645088992">
    <w:abstractNumId w:val="45"/>
  </w:num>
  <w:num w:numId="19" w16cid:durableId="402218433">
    <w:abstractNumId w:val="36"/>
  </w:num>
  <w:num w:numId="20" w16cid:durableId="1169255641">
    <w:abstractNumId w:val="21"/>
  </w:num>
  <w:num w:numId="21" w16cid:durableId="442917365">
    <w:abstractNumId w:val="49"/>
  </w:num>
  <w:num w:numId="22" w16cid:durableId="196355780">
    <w:abstractNumId w:val="30"/>
  </w:num>
  <w:num w:numId="23" w16cid:durableId="1080445732">
    <w:abstractNumId w:val="28"/>
  </w:num>
  <w:num w:numId="24" w16cid:durableId="1498879826">
    <w:abstractNumId w:val="35"/>
  </w:num>
  <w:num w:numId="25" w16cid:durableId="542836601">
    <w:abstractNumId w:val="17"/>
  </w:num>
  <w:num w:numId="26" w16cid:durableId="573052459">
    <w:abstractNumId w:val="22"/>
  </w:num>
  <w:num w:numId="27" w16cid:durableId="1277715490">
    <w:abstractNumId w:val="26"/>
  </w:num>
  <w:num w:numId="28" w16cid:durableId="315185302">
    <w:abstractNumId w:val="11"/>
  </w:num>
  <w:num w:numId="29" w16cid:durableId="79733494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0" w16cid:durableId="849294704">
    <w:abstractNumId w:val="10"/>
    <w:lvlOverride w:ilvl="0">
      <w:lvl w:ilvl="0">
        <w:start w:val="2"/>
        <w:numFmt w:val="bullet"/>
        <w:lvlText w:val="-"/>
        <w:legacy w:legacy="1" w:legacySpace="0" w:legacyIndent="570"/>
        <w:lvlJc w:val="left"/>
        <w:pPr>
          <w:ind w:left="570" w:hanging="570"/>
        </w:pPr>
        <w:rPr>
          <w:b/>
        </w:rPr>
      </w:lvl>
    </w:lvlOverride>
  </w:num>
  <w:num w:numId="31" w16cid:durableId="1195121125">
    <w:abstractNumId w:val="33"/>
  </w:num>
  <w:num w:numId="32" w16cid:durableId="2097165474">
    <w:abstractNumId w:val="31"/>
  </w:num>
  <w:num w:numId="33" w16cid:durableId="450131163">
    <w:abstractNumId w:val="27"/>
  </w:num>
  <w:num w:numId="34" w16cid:durableId="1503012333">
    <w:abstractNumId w:val="46"/>
  </w:num>
  <w:num w:numId="35" w16cid:durableId="958684548">
    <w:abstractNumId w:val="20"/>
  </w:num>
  <w:num w:numId="36" w16cid:durableId="524368768">
    <w:abstractNumId w:val="50"/>
  </w:num>
  <w:num w:numId="37" w16cid:durableId="1264876460">
    <w:abstractNumId w:val="42"/>
  </w:num>
  <w:num w:numId="38" w16cid:durableId="2117359695">
    <w:abstractNumId w:val="41"/>
  </w:num>
  <w:num w:numId="39" w16cid:durableId="597061383">
    <w:abstractNumId w:val="9"/>
  </w:num>
  <w:num w:numId="40" w16cid:durableId="764348504">
    <w:abstractNumId w:val="7"/>
  </w:num>
  <w:num w:numId="41" w16cid:durableId="1075006883">
    <w:abstractNumId w:val="6"/>
  </w:num>
  <w:num w:numId="42" w16cid:durableId="639073611">
    <w:abstractNumId w:val="5"/>
  </w:num>
  <w:num w:numId="43" w16cid:durableId="970595632">
    <w:abstractNumId w:val="4"/>
  </w:num>
  <w:num w:numId="44" w16cid:durableId="1090810541">
    <w:abstractNumId w:val="8"/>
  </w:num>
  <w:num w:numId="45" w16cid:durableId="1820995792">
    <w:abstractNumId w:val="3"/>
  </w:num>
  <w:num w:numId="46" w16cid:durableId="295991103">
    <w:abstractNumId w:val="2"/>
  </w:num>
  <w:num w:numId="47" w16cid:durableId="1268541250">
    <w:abstractNumId w:val="1"/>
  </w:num>
  <w:num w:numId="48" w16cid:durableId="741214821">
    <w:abstractNumId w:val="0"/>
  </w:num>
  <w:num w:numId="49" w16cid:durableId="812478900">
    <w:abstractNumId w:val="38"/>
  </w:num>
  <w:num w:numId="50" w16cid:durableId="1975983805">
    <w:abstractNumId w:val="16"/>
  </w:num>
  <w:num w:numId="51" w16cid:durableId="300575395">
    <w:abstractNumId w:val="52"/>
  </w:num>
  <w:num w:numId="52" w16cid:durableId="1885480200">
    <w:abstractNumId w:val="23"/>
  </w:num>
  <w:num w:numId="53" w16cid:durableId="1251350724">
    <w:abstractNumId w:val="47"/>
  </w:num>
  <w:num w:numId="54" w16cid:durableId="1348603789">
    <w:abstractNumId w:val="39"/>
  </w:num>
  <w:num w:numId="55" w16cid:durableId="1089810445">
    <w:abstractNumId w:val="15"/>
  </w:num>
  <w:num w:numId="56" w16cid:durableId="946473925">
    <w:abstractNumId w:val="13"/>
  </w:num>
  <w:num w:numId="57" w16cid:durableId="1079906562">
    <w:abstractNumId w:val="32"/>
  </w:num>
  <w:num w:numId="58" w16cid:durableId="466123135">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s-ES" w:vendorID="64" w:dllVersion="6" w:nlCheck="1" w:checkStyle="0"/>
  <w:activeWritingStyle w:appName="MSWord" w:lang="da-DK" w:vendorID="64" w:dllVersion="4096" w:nlCheck="1" w:checkStyle="0"/>
  <w:activeWritingStyle w:appName="MSWord" w:lang="da-DK" w:vendorID="64" w:dllVersion="0" w:nlCheck="1" w:checkStyle="0"/>
  <w:activeWritingStyle w:appName="MSWord" w:lang="de-DE" w:vendorID="64" w:dllVersion="0" w:nlCheck="1" w:checkStyle="0"/>
  <w:activeWritingStyle w:appName="MSWord" w:lang="sv-SE" w:vendorID="64" w:dllVersion="0" w:nlCheck="1" w:checkStyle="0"/>
  <w:activeWritingStyle w:appName="MSWord" w:lang="en-IE" w:vendorID="64" w:dllVersion="6" w:nlCheck="1" w:checkStyle="1"/>
  <w:activeWritingStyle w:appName="MSWord" w:lang="nb-NO"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it-CH" w:vendorID="64" w:dllVersion="4096" w:nlCheck="1" w:checkStyle="0"/>
  <w:activeWritingStyle w:appName="MSWord" w:lang="pt-BR"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es-ES" w:vendorID="64" w:dllVersion="4096" w:nlCheck="1" w:checkStyle="0"/>
  <w:activeWritingStyle w:appName="MSWord" w:lang="en-I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C178C"/>
    <w:rsid w:val="00033CAC"/>
    <w:rsid w:val="0004646D"/>
    <w:rsid w:val="000B43ED"/>
    <w:rsid w:val="00113E71"/>
    <w:rsid w:val="0015506A"/>
    <w:rsid w:val="0018374C"/>
    <w:rsid w:val="001C3DAC"/>
    <w:rsid w:val="001E6E9A"/>
    <w:rsid w:val="00217FF8"/>
    <w:rsid w:val="0026289C"/>
    <w:rsid w:val="002A5D02"/>
    <w:rsid w:val="002B719A"/>
    <w:rsid w:val="00307FA0"/>
    <w:rsid w:val="00392B53"/>
    <w:rsid w:val="003C274B"/>
    <w:rsid w:val="003D4D1F"/>
    <w:rsid w:val="004569AC"/>
    <w:rsid w:val="004A2FC9"/>
    <w:rsid w:val="004A59D0"/>
    <w:rsid w:val="004A7C9C"/>
    <w:rsid w:val="004F0384"/>
    <w:rsid w:val="00513B07"/>
    <w:rsid w:val="005368C5"/>
    <w:rsid w:val="005726C9"/>
    <w:rsid w:val="006550B4"/>
    <w:rsid w:val="006A662F"/>
    <w:rsid w:val="006C52E6"/>
    <w:rsid w:val="00712E7E"/>
    <w:rsid w:val="00751282"/>
    <w:rsid w:val="007B2515"/>
    <w:rsid w:val="007F6377"/>
    <w:rsid w:val="00871FF0"/>
    <w:rsid w:val="008C4D49"/>
    <w:rsid w:val="008E4754"/>
    <w:rsid w:val="00935C8F"/>
    <w:rsid w:val="009A2965"/>
    <w:rsid w:val="009B38D8"/>
    <w:rsid w:val="009D1B40"/>
    <w:rsid w:val="009E0362"/>
    <w:rsid w:val="00A05B98"/>
    <w:rsid w:val="00A25B47"/>
    <w:rsid w:val="00A32934"/>
    <w:rsid w:val="00AA1DA3"/>
    <w:rsid w:val="00AE72D0"/>
    <w:rsid w:val="00AE788E"/>
    <w:rsid w:val="00B0514A"/>
    <w:rsid w:val="00B54566"/>
    <w:rsid w:val="00B671DD"/>
    <w:rsid w:val="00B702FF"/>
    <w:rsid w:val="00B773F9"/>
    <w:rsid w:val="00B92B48"/>
    <w:rsid w:val="00BA6A89"/>
    <w:rsid w:val="00BC2A7C"/>
    <w:rsid w:val="00BE351D"/>
    <w:rsid w:val="00BF16A4"/>
    <w:rsid w:val="00C0154E"/>
    <w:rsid w:val="00C1212B"/>
    <w:rsid w:val="00C15037"/>
    <w:rsid w:val="00C314E3"/>
    <w:rsid w:val="00C47217"/>
    <w:rsid w:val="00CA42CB"/>
    <w:rsid w:val="00CC178C"/>
    <w:rsid w:val="00CC7126"/>
    <w:rsid w:val="00D10033"/>
    <w:rsid w:val="00D11BF5"/>
    <w:rsid w:val="00D12448"/>
    <w:rsid w:val="00D12D23"/>
    <w:rsid w:val="00D43853"/>
    <w:rsid w:val="00D8656A"/>
    <w:rsid w:val="00DA70E6"/>
    <w:rsid w:val="00DC78B2"/>
    <w:rsid w:val="00E03901"/>
    <w:rsid w:val="00E34CD9"/>
    <w:rsid w:val="00E6304B"/>
    <w:rsid w:val="00E6433D"/>
    <w:rsid w:val="00E660DF"/>
    <w:rsid w:val="00E73A78"/>
    <w:rsid w:val="00EB27B3"/>
    <w:rsid w:val="00EB2F6D"/>
    <w:rsid w:val="00EC3AC8"/>
    <w:rsid w:val="00EE3CFF"/>
    <w:rsid w:val="00F01929"/>
    <w:rsid w:val="00F15080"/>
    <w:rsid w:val="00F319E6"/>
    <w:rsid w:val="00F31A0C"/>
    <w:rsid w:val="00F603B3"/>
    <w:rsid w:val="00F75F49"/>
    <w:rsid w:val="00F951F5"/>
    <w:rsid w:val="00FB2265"/>
    <w:rsid w:val="00FB34B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6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snapToGrid w:val="0"/>
      <w:sz w:val="20"/>
      <w:szCs w:val="20"/>
      <w:lang w:val="da-DK" w:eastAsia="da-DK"/>
    </w:rPr>
  </w:style>
  <w:style w:type="paragraph" w:styleId="Heading2">
    <w:name w:val="heading 2"/>
    <w:basedOn w:val="Normal"/>
    <w:next w:val="Normal"/>
    <w:qFormat/>
    <w:pPr>
      <w:keepNext/>
      <w:ind w:left="709" w:hanging="709"/>
      <w:jc w:val="center"/>
      <w:outlineLvl w:val="1"/>
    </w:pPr>
    <w:rPr>
      <w:b/>
      <w:bCs/>
      <w:snapToGrid w:val="0"/>
      <w:sz w:val="22"/>
      <w:szCs w:val="22"/>
      <w:lang w:val="da-DK" w:eastAsia="da-DK"/>
    </w:rPr>
  </w:style>
  <w:style w:type="paragraph" w:styleId="Heading3">
    <w:name w:val="heading 3"/>
    <w:basedOn w:val="Normal"/>
    <w:next w:val="Normal"/>
    <w:qFormat/>
    <w:pPr>
      <w:keepNext/>
      <w:outlineLvl w:val="2"/>
    </w:pPr>
    <w:rPr>
      <w:b/>
      <w:bCs/>
      <w:snapToGrid w:val="0"/>
      <w:sz w:val="22"/>
      <w:szCs w:val="22"/>
      <w:lang w:val="da-DK" w:eastAsia="da-DK"/>
    </w:rPr>
  </w:style>
  <w:style w:type="paragraph" w:styleId="Heading4">
    <w:name w:val="heading 4"/>
    <w:basedOn w:val="Normal"/>
    <w:next w:val="Normal"/>
    <w:qFormat/>
    <w:pPr>
      <w:keepNext/>
      <w:widowControl w:val="0"/>
      <w:outlineLvl w:val="3"/>
    </w:pPr>
    <w:rPr>
      <w:b/>
      <w:bCs/>
      <w:snapToGrid w:val="0"/>
      <w:sz w:val="22"/>
      <w:szCs w:val="22"/>
      <w:lang w:val="en-GB" w:eastAsia="da-DK"/>
    </w:rPr>
  </w:style>
  <w:style w:type="paragraph" w:styleId="Heading5">
    <w:name w:val="heading 5"/>
    <w:basedOn w:val="Normal"/>
    <w:next w:val="Normal"/>
    <w:qFormat/>
    <w:pPr>
      <w:keepNext/>
      <w:tabs>
        <w:tab w:val="left" w:pos="567"/>
      </w:tabs>
      <w:spacing w:line="260" w:lineRule="exact"/>
      <w:jc w:val="both"/>
      <w:outlineLvl w:val="4"/>
    </w:pPr>
    <w:rPr>
      <w:b/>
      <w:bCs/>
      <w:snapToGrid w:val="0"/>
      <w:sz w:val="22"/>
      <w:szCs w:val="22"/>
      <w:u w:val="single"/>
      <w:lang w:val="en-GB" w:eastAsia="da-DK"/>
    </w:rPr>
  </w:style>
  <w:style w:type="paragraph" w:styleId="Heading6">
    <w:name w:val="heading 6"/>
    <w:basedOn w:val="Normal"/>
    <w:next w:val="Normal"/>
    <w:qFormat/>
    <w:pPr>
      <w:keepNext/>
      <w:tabs>
        <w:tab w:val="left" w:pos="567"/>
      </w:tabs>
      <w:outlineLvl w:val="5"/>
    </w:pPr>
    <w:rPr>
      <w:snapToGrid w:val="0"/>
      <w:sz w:val="22"/>
      <w:szCs w:val="22"/>
      <w:u w:val="single"/>
      <w:lang w:val="da-DK" w:eastAsia="da-DK"/>
    </w:rPr>
  </w:style>
  <w:style w:type="paragraph" w:styleId="Heading7">
    <w:name w:val="heading 7"/>
    <w:basedOn w:val="Normal"/>
    <w:next w:val="Normal"/>
    <w:qFormat/>
    <w:pPr>
      <w:keepNext/>
      <w:widowControl w:val="0"/>
      <w:spacing w:line="260" w:lineRule="exact"/>
      <w:jc w:val="center"/>
      <w:outlineLvl w:val="6"/>
    </w:pPr>
    <w:rPr>
      <w:b/>
      <w:bCs/>
      <w:snapToGrid w:val="0"/>
      <w:sz w:val="22"/>
      <w:szCs w:val="22"/>
      <w:lang w:val="en-GB" w:eastAsia="da-DK"/>
    </w:rPr>
  </w:style>
  <w:style w:type="paragraph" w:styleId="Heading8">
    <w:name w:val="heading 8"/>
    <w:basedOn w:val="Normal"/>
    <w:next w:val="Normal"/>
    <w:qFormat/>
    <w:pPr>
      <w:keepNext/>
      <w:ind w:left="709" w:hanging="709"/>
      <w:outlineLvl w:val="7"/>
    </w:pPr>
    <w:rPr>
      <w:b/>
      <w:bCs/>
      <w:snapToGrid w:val="0"/>
      <w:sz w:val="22"/>
      <w:szCs w:val="22"/>
      <w:lang w:val="da-DK" w:eastAsia="da-DK"/>
    </w:rPr>
  </w:style>
  <w:style w:type="paragraph" w:styleId="Heading9">
    <w:name w:val="heading 9"/>
    <w:basedOn w:val="Normal"/>
    <w:next w:val="Normal"/>
    <w:qFormat/>
    <w:pPr>
      <w:keepNext/>
      <w:ind w:left="709" w:hanging="709"/>
      <w:outlineLvl w:val="8"/>
    </w:pPr>
    <w:rPr>
      <w:color w:val="FF0000"/>
      <w:sz w:val="22"/>
      <w:szCs w:val="20"/>
      <w:u w:val="single"/>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next w:val="Normal"/>
    <w:pPr>
      <w:spacing w:after="240"/>
      <w:ind w:left="5103"/>
    </w:pPr>
    <w:rPr>
      <w:snapToGrid w:val="0"/>
      <w:sz w:val="20"/>
      <w:szCs w:val="20"/>
      <w:lang w:val="da-DK" w:eastAsia="da-DK"/>
    </w:rPr>
  </w:style>
  <w:style w:type="paragraph" w:customStyle="1" w:styleId="ZCom">
    <w:name w:val="Z_Com"/>
    <w:basedOn w:val="Normal"/>
    <w:next w:val="ZDGName"/>
    <w:pPr>
      <w:ind w:right="85"/>
      <w:jc w:val="both"/>
    </w:pPr>
    <w:rPr>
      <w:rFonts w:ascii="Arial" w:hAnsi="Arial" w:cs="Arial"/>
      <w:snapToGrid w:val="0"/>
      <w:lang w:val="da-DK" w:eastAsia="da-DK"/>
    </w:rPr>
  </w:style>
  <w:style w:type="paragraph" w:customStyle="1" w:styleId="ZDGName">
    <w:name w:val="Z_DGName"/>
    <w:basedOn w:val="Normal"/>
    <w:pPr>
      <w:ind w:right="85"/>
      <w:jc w:val="both"/>
    </w:pPr>
    <w:rPr>
      <w:rFonts w:ascii="Arial" w:hAnsi="Arial" w:cs="Arial"/>
      <w:snapToGrid w:val="0"/>
      <w:sz w:val="16"/>
      <w:szCs w:val="16"/>
      <w:lang w:val="da-DK" w:eastAsia="da-DK"/>
    </w:rPr>
  </w:style>
  <w:style w:type="paragraph" w:customStyle="1" w:styleId="InsideAddress">
    <w:name w:val="Inside Address"/>
    <w:basedOn w:val="Normal"/>
    <w:next w:val="Normal"/>
    <w:pPr>
      <w:keepLines/>
    </w:pPr>
    <w:rPr>
      <w:rFonts w:ascii="Arial" w:hAnsi="Arial" w:cs="Arial"/>
      <w:snapToGrid w:val="0"/>
      <w:sz w:val="22"/>
      <w:szCs w:val="22"/>
      <w:lang w:val="da-DK" w:eastAsia="da-DK"/>
    </w:rPr>
  </w:style>
  <w:style w:type="paragraph" w:customStyle="1" w:styleId="Norma">
    <w:name w:val="Norma"/>
    <w:basedOn w:val="InsideAddress"/>
    <w:pPr>
      <w:keepLines w:val="0"/>
    </w:pPr>
    <w:rPr>
      <w:rFonts w:ascii="Times New Roman" w:hAnsi="Times New Roman" w:cs="Times New Roman"/>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Overskrift11">
    <w:name w:val="Overskrift 11"/>
    <w:basedOn w:val="Normal"/>
    <w:next w:val="Normal"/>
    <w:pPr>
      <w:keepNext/>
      <w:widowControl w:val="0"/>
      <w:tabs>
        <w:tab w:val="left" w:pos="-720"/>
        <w:tab w:val="left" w:pos="567"/>
      </w:tabs>
      <w:suppressAutoHyphens/>
      <w:spacing w:line="260" w:lineRule="exact"/>
      <w:jc w:val="center"/>
    </w:pPr>
    <w:rPr>
      <w:b/>
      <w:bCs/>
      <w:sz w:val="22"/>
      <w:szCs w:val="22"/>
      <w:lang w:val="nb-NO"/>
    </w:rPr>
  </w:style>
  <w:style w:type="paragraph" w:customStyle="1" w:styleId="Brdtekstinnrykk">
    <w:name w:val="Brødtekstinnrykk"/>
    <w:basedOn w:val="Normal"/>
    <w:pPr>
      <w:widowControl w:val="0"/>
      <w:tabs>
        <w:tab w:val="left" w:pos="-720"/>
        <w:tab w:val="left" w:pos="90"/>
      </w:tabs>
      <w:suppressAutoHyphens/>
      <w:ind w:hanging="5"/>
      <w:jc w:val="both"/>
    </w:pPr>
    <w:rPr>
      <w:sz w:val="22"/>
      <w:szCs w:val="22"/>
      <w:lang w:val="nb-NO"/>
    </w:rPr>
  </w:style>
  <w:style w:type="paragraph" w:customStyle="1" w:styleId="Overskrift41">
    <w:name w:val="Overskrift 41"/>
    <w:basedOn w:val="Normal"/>
    <w:next w:val="Normal"/>
    <w:pPr>
      <w:keepNext/>
      <w:widowControl w:val="0"/>
      <w:tabs>
        <w:tab w:val="left" w:pos="-720"/>
        <w:tab w:val="left" w:pos="567"/>
      </w:tabs>
      <w:suppressAutoHyphens/>
      <w:spacing w:line="260" w:lineRule="exact"/>
      <w:jc w:val="center"/>
    </w:pPr>
    <w:rPr>
      <w:b/>
      <w:bCs/>
      <w:sz w:val="22"/>
      <w:szCs w:val="22"/>
      <w:u w:val="single"/>
      <w:lang w:val="nb-NO"/>
    </w:rPr>
  </w:style>
  <w:style w:type="paragraph" w:customStyle="1" w:styleId="Overskrift51">
    <w:name w:val="Overskrift 51"/>
    <w:basedOn w:val="Normal"/>
    <w:next w:val="Normal"/>
    <w:pPr>
      <w:keepNext/>
      <w:widowControl w:val="0"/>
      <w:tabs>
        <w:tab w:val="left" w:pos="567"/>
      </w:tabs>
      <w:spacing w:line="260" w:lineRule="exact"/>
      <w:jc w:val="both"/>
    </w:pPr>
    <w:rPr>
      <w:b/>
      <w:bCs/>
      <w:sz w:val="22"/>
      <w:szCs w:val="22"/>
      <w:lang w:val="nb-NO"/>
    </w:rPr>
  </w:style>
  <w:style w:type="character" w:customStyle="1" w:styleId="Sidetall">
    <w:name w:val="Sidetall"/>
    <w:rPr>
      <w:rFonts w:ascii="Helvetica" w:hAnsi="Helvetica"/>
      <w:sz w:val="16"/>
      <w:szCs w:val="16"/>
    </w:rPr>
  </w:style>
  <w:style w:type="paragraph" w:customStyle="1" w:styleId="Bunntekst">
    <w:name w:val="Bunntekst"/>
    <w:basedOn w:val="Normal"/>
    <w:pPr>
      <w:widowControl w:val="0"/>
      <w:tabs>
        <w:tab w:val="center" w:pos="4536"/>
        <w:tab w:val="center" w:pos="8930"/>
      </w:tabs>
    </w:pPr>
    <w:rPr>
      <w:rFonts w:ascii="Helvetica" w:hAnsi="Helvetica"/>
      <w:sz w:val="16"/>
      <w:szCs w:val="16"/>
      <w:lang w:val="nb-NO"/>
    </w:rPr>
  </w:style>
  <w:style w:type="paragraph" w:customStyle="1" w:styleId="Brdtekst31">
    <w:name w:val="Brødtekst 31"/>
    <w:basedOn w:val="Normal"/>
    <w:pPr>
      <w:widowControl w:val="0"/>
      <w:tabs>
        <w:tab w:val="left" w:pos="-720"/>
      </w:tabs>
      <w:suppressAutoHyphens/>
    </w:pPr>
    <w:rPr>
      <w:color w:val="FF0000"/>
      <w:sz w:val="22"/>
      <w:szCs w:val="20"/>
      <w:lang w:val="nb-NO"/>
    </w:rPr>
  </w:style>
  <w:style w:type="paragraph" w:customStyle="1" w:styleId="Overskrift31">
    <w:name w:val="Overskrift 31"/>
    <w:basedOn w:val="Normal"/>
    <w:next w:val="Normal"/>
    <w:pPr>
      <w:keepNext/>
      <w:widowControl w:val="0"/>
      <w:tabs>
        <w:tab w:val="left" w:pos="432"/>
      </w:tabs>
      <w:spacing w:line="260" w:lineRule="exact"/>
      <w:ind w:left="-648"/>
      <w:jc w:val="center"/>
    </w:pPr>
    <w:rPr>
      <w:b/>
      <w:sz w:val="22"/>
      <w:szCs w:val="20"/>
      <w:lang w:val="nb-NO"/>
    </w:rPr>
  </w:style>
  <w:style w:type="paragraph" w:customStyle="1" w:styleId="Overskrift21">
    <w:name w:val="Overskrift 21"/>
    <w:basedOn w:val="Normal"/>
    <w:next w:val="Normal"/>
    <w:pPr>
      <w:keepNext/>
      <w:widowControl w:val="0"/>
      <w:tabs>
        <w:tab w:val="left" w:pos="-108"/>
      </w:tabs>
      <w:spacing w:line="260" w:lineRule="exact"/>
      <w:ind w:left="-648"/>
    </w:pPr>
    <w:rPr>
      <w:b/>
      <w:sz w:val="22"/>
      <w:szCs w:val="20"/>
      <w:lang w:val="nb-NO"/>
    </w:rPr>
  </w:style>
  <w:style w:type="paragraph" w:customStyle="1" w:styleId="Overskrift91">
    <w:name w:val="Overskrift 91"/>
    <w:basedOn w:val="Normal"/>
    <w:next w:val="Normal"/>
    <w:pPr>
      <w:keepNext/>
      <w:widowControl w:val="0"/>
      <w:tabs>
        <w:tab w:val="left" w:pos="-720"/>
        <w:tab w:val="left" w:pos="720"/>
        <w:tab w:val="left" w:pos="1440"/>
        <w:tab w:val="left" w:pos="2160"/>
      </w:tabs>
      <w:suppressAutoHyphens/>
    </w:pPr>
    <w:rPr>
      <w:color w:val="FF0000"/>
      <w:sz w:val="22"/>
      <w:szCs w:val="20"/>
      <w:u w:val="single"/>
      <w:lang w:val="nb-NO"/>
    </w:rPr>
  </w:style>
  <w:style w:type="paragraph" w:customStyle="1" w:styleId="Brdtekst1">
    <w:name w:val="Brødtekst1"/>
    <w:basedOn w:val="Normal"/>
    <w:pPr>
      <w:widowControl w:val="0"/>
      <w:tabs>
        <w:tab w:val="left" w:pos="-720"/>
        <w:tab w:val="left" w:pos="567"/>
        <w:tab w:val="left" w:pos="720"/>
        <w:tab w:val="left" w:pos="1440"/>
        <w:tab w:val="left" w:pos="2160"/>
      </w:tabs>
      <w:suppressAutoHyphens/>
      <w:spacing w:line="260" w:lineRule="exact"/>
      <w:jc w:val="both"/>
    </w:pPr>
    <w:rPr>
      <w:sz w:val="22"/>
      <w:szCs w:val="20"/>
      <w:lang w:val="nb-NO"/>
    </w:rPr>
  </w:style>
  <w:style w:type="paragraph" w:customStyle="1" w:styleId="Brdtekstinnrykk3">
    <w:name w:val="Brødtekstinnrykk 3"/>
    <w:basedOn w:val="Normal"/>
    <w:pPr>
      <w:keepNext/>
      <w:keepLines/>
      <w:widowControl w:val="0"/>
      <w:ind w:left="567" w:hanging="567"/>
    </w:pPr>
    <w:rPr>
      <w:sz w:val="22"/>
      <w:szCs w:val="20"/>
      <w:lang w:val="nb-NO"/>
    </w:rPr>
  </w:style>
  <w:style w:type="paragraph" w:customStyle="1" w:styleId="Overskrift61">
    <w:name w:val="Overskrift 61"/>
    <w:basedOn w:val="Normal"/>
    <w:next w:val="Normal"/>
    <w:pPr>
      <w:keepNext/>
      <w:widowControl w:val="0"/>
      <w:tabs>
        <w:tab w:val="left" w:pos="-720"/>
        <w:tab w:val="left" w:pos="426"/>
        <w:tab w:val="left" w:pos="567"/>
      </w:tabs>
      <w:suppressAutoHyphens/>
      <w:spacing w:line="260" w:lineRule="exact"/>
      <w:ind w:left="426" w:hanging="426"/>
      <w:jc w:val="both"/>
    </w:pPr>
    <w:rPr>
      <w:b/>
      <w:sz w:val="22"/>
      <w:szCs w:val="20"/>
      <w:lang w:val="nb-NO"/>
    </w:rPr>
  </w:style>
  <w:style w:type="paragraph" w:customStyle="1" w:styleId="Overskrift71">
    <w:name w:val="Overskrift 71"/>
    <w:basedOn w:val="Normal"/>
    <w:next w:val="Normal"/>
    <w:pPr>
      <w:keepNext/>
      <w:widowControl w:val="0"/>
      <w:tabs>
        <w:tab w:val="left" w:pos="-720"/>
        <w:tab w:val="left" w:pos="0"/>
        <w:tab w:val="left" w:pos="567"/>
      </w:tabs>
      <w:suppressAutoHyphens/>
      <w:spacing w:line="260" w:lineRule="exact"/>
      <w:jc w:val="both"/>
    </w:pPr>
    <w:rPr>
      <w:b/>
      <w:sz w:val="22"/>
      <w:szCs w:val="20"/>
      <w:u w:val="single"/>
      <w:lang w:val="nb-NO"/>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Helvetica" w:hAnsi="Helvetica"/>
      <w:sz w:val="16"/>
      <w:szCs w:val="16"/>
    </w:rPr>
  </w:style>
  <w:style w:type="paragraph" w:styleId="BodyText3">
    <w:name w:val="Body Text 3"/>
    <w:basedOn w:val="Normal"/>
    <w:pPr>
      <w:tabs>
        <w:tab w:val="left" w:pos="567"/>
      </w:tabs>
    </w:pPr>
    <w:rPr>
      <w:snapToGrid w:val="0"/>
      <w:color w:val="0000FF"/>
      <w:sz w:val="22"/>
      <w:szCs w:val="22"/>
      <w:lang w:val="da-DK" w:eastAsia="da-DK"/>
    </w:rPr>
  </w:style>
  <w:style w:type="paragraph" w:styleId="BodyText">
    <w:name w:val="Body Text"/>
    <w:basedOn w:val="Normal"/>
    <w:link w:val="BodyTextChar"/>
    <w:pPr>
      <w:tabs>
        <w:tab w:val="left" w:pos="567"/>
      </w:tabs>
      <w:spacing w:line="260" w:lineRule="exact"/>
      <w:jc w:val="both"/>
    </w:pPr>
    <w:rPr>
      <w:snapToGrid w:val="0"/>
      <w:sz w:val="22"/>
      <w:szCs w:val="22"/>
      <w:lang w:val="en-GB" w:eastAsia="da-DK"/>
    </w:rPr>
  </w:style>
  <w:style w:type="paragraph" w:styleId="EndnoteText">
    <w:name w:val="endnote text"/>
    <w:basedOn w:val="Normal"/>
    <w:semiHidden/>
    <w:pPr>
      <w:tabs>
        <w:tab w:val="left" w:pos="567"/>
      </w:tabs>
    </w:pPr>
    <w:rPr>
      <w:snapToGrid w:val="0"/>
      <w:sz w:val="22"/>
      <w:szCs w:val="22"/>
      <w:lang w:val="en-GB" w:eastAsia="da-DK"/>
    </w:rPr>
  </w:style>
  <w:style w:type="paragraph" w:styleId="BodyTextIndent">
    <w:name w:val="Body Text Indent"/>
    <w:basedOn w:val="Normal"/>
    <w:pPr>
      <w:tabs>
        <w:tab w:val="left" w:pos="567"/>
      </w:tabs>
      <w:ind w:left="562"/>
    </w:pPr>
    <w:rPr>
      <w:snapToGrid w:val="0"/>
      <w:sz w:val="22"/>
      <w:szCs w:val="22"/>
      <w:lang w:val="da-DK" w:eastAsia="da-DK"/>
    </w:rPr>
  </w:style>
  <w:style w:type="paragraph" w:styleId="BodyText2">
    <w:name w:val="Body Text 2"/>
    <w:basedOn w:val="Normal"/>
    <w:pPr>
      <w:tabs>
        <w:tab w:val="left" w:pos="-720"/>
      </w:tabs>
      <w:suppressAutoHyphens/>
    </w:pPr>
    <w:rPr>
      <w:sz w:val="22"/>
      <w:szCs w:val="20"/>
      <w:lang w:val="da-DK"/>
    </w:rPr>
  </w:style>
  <w:style w:type="paragraph" w:styleId="FootnoteText">
    <w:name w:val="footnote text"/>
    <w:basedOn w:val="Normal"/>
    <w:link w:val="FootnoteTextChar"/>
    <w:rPr>
      <w:snapToGrid w:val="0"/>
      <w:sz w:val="20"/>
      <w:szCs w:val="20"/>
      <w:lang w:val="da-DK" w:eastAsia="da-DK"/>
    </w:rPr>
  </w:style>
  <w:style w:type="character" w:styleId="Strong">
    <w:name w:val="Strong"/>
    <w:qFormat/>
    <w:rPr>
      <w:b/>
      <w:bCs/>
    </w:rPr>
  </w:style>
  <w:style w:type="character" w:styleId="CommentReference">
    <w:name w:val="annotation reference"/>
    <w:uiPriority w:val="99"/>
    <w:semiHidden/>
    <w:qFormat/>
    <w:rPr>
      <w:sz w:val="16"/>
      <w:szCs w:val="16"/>
    </w:rPr>
  </w:style>
  <w:style w:type="paragraph" w:styleId="CommentText">
    <w:name w:val="annotation text"/>
    <w:aliases w:val="Comment Text Char1 Char"/>
    <w:basedOn w:val="Normal"/>
    <w:link w:val="CommentTextChar"/>
    <w:uiPriority w:val="99"/>
    <w:qFormat/>
    <w:rPr>
      <w:sz w:val="20"/>
      <w:szCs w:val="20"/>
    </w:rPr>
  </w:style>
  <w:style w:type="paragraph" w:styleId="BlockText">
    <w:name w:val="Block Text"/>
    <w:basedOn w:val="Normal"/>
    <w:pPr>
      <w:widowControl w:val="0"/>
      <w:ind w:left="1620" w:right="1405" w:hanging="540"/>
    </w:pPr>
    <w:rPr>
      <w:b/>
      <w:sz w:val="22"/>
      <w:szCs w:val="22"/>
    </w:rPr>
  </w:style>
  <w:style w:type="paragraph" w:styleId="BodyTextIndent2">
    <w:name w:val="Body Text Indent 2"/>
    <w:basedOn w:val="Normal"/>
    <w:pPr>
      <w:suppressAutoHyphens/>
      <w:ind w:left="567" w:hanging="567"/>
    </w:pPr>
    <w:rPr>
      <w:b/>
      <w:sz w:val="22"/>
      <w:szCs w:val="22"/>
    </w:rPr>
  </w:style>
  <w:style w:type="paragraph" w:styleId="CommentSubject">
    <w:name w:val="annotation subject"/>
    <w:basedOn w:val="CommentText"/>
    <w:next w:val="CommentText"/>
    <w:semiHidden/>
    <w:rPr>
      <w:b/>
      <w:bCs/>
    </w:rPr>
  </w:style>
  <w:style w:type="paragraph" w:customStyle="1" w:styleId="Ballontekst1">
    <w:name w:val="Ballontekst1"/>
    <w:basedOn w:val="Normal"/>
    <w:semiHidden/>
    <w:rPr>
      <w:rFonts w:ascii="Tahoma" w:hAnsi="Tahoma" w:cs="Tahoma"/>
      <w:sz w:val="16"/>
      <w:szCs w:val="16"/>
    </w:rPr>
  </w:style>
  <w:style w:type="paragraph" w:styleId="BalloonText">
    <w:name w:val="Balloon Text"/>
    <w:basedOn w:val="Normal"/>
    <w:semiHidden/>
    <w:unhideWhenUsed/>
    <w:rPr>
      <w:rFonts w:ascii="Tahoma" w:hAnsi="Tahoma" w:cs="Tahoma"/>
      <w:sz w:val="16"/>
      <w:szCs w:val="16"/>
    </w:rPr>
  </w:style>
  <w:style w:type="character" w:customStyle="1" w:styleId="CharChar">
    <w:name w:val="Char Char"/>
    <w:semiHidden/>
    <w:rPr>
      <w:rFonts w:ascii="Tahoma" w:hAnsi="Tahoma" w:cs="Tahoma"/>
      <w:sz w:val="16"/>
      <w:szCs w:val="16"/>
      <w:lang w:val="en-US" w:eastAsia="en-US"/>
    </w:rPr>
  </w:style>
  <w:style w:type="paragraph" w:styleId="Date">
    <w:name w:val="Date"/>
    <w:basedOn w:val="Normal"/>
    <w:next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rsid w:val="00EB27B3"/>
    <w:pPr>
      <w:jc w:val="center"/>
      <w:outlineLvl w:val="0"/>
    </w:pPr>
    <w:rPr>
      <w:b/>
      <w:sz w:val="22"/>
      <w:szCs w:val="22"/>
      <w:lang w:val="da-DK"/>
    </w:rPr>
  </w:style>
  <w:style w:type="paragraph" w:customStyle="1" w:styleId="TitleB">
    <w:name w:val="Title B"/>
    <w:basedOn w:val="BodyTextIndent2"/>
    <w:qFormat/>
    <w:rsid w:val="00EB27B3"/>
    <w:pPr>
      <w:keepNext/>
      <w:outlineLvl w:val="0"/>
    </w:pPr>
    <w:rPr>
      <w:lang w:val="da-DK"/>
    </w:rPr>
  </w:style>
  <w:style w:type="paragraph" w:styleId="BodyTextFirstIndent">
    <w:name w:val="Body Text First Indent"/>
    <w:basedOn w:val="BodyText"/>
    <w:pPr>
      <w:tabs>
        <w:tab w:val="clear" w:pos="567"/>
      </w:tabs>
      <w:spacing w:after="120" w:line="240" w:lineRule="auto"/>
      <w:ind w:firstLine="210"/>
      <w:jc w:val="left"/>
    </w:pPr>
    <w:rPr>
      <w:snapToGrid/>
      <w:sz w:val="24"/>
      <w:szCs w:val="24"/>
      <w:lang w:val="en-US" w:eastAsia="en-US"/>
    </w:rPr>
  </w:style>
  <w:style w:type="paragraph" w:styleId="BodyTextFirstIndent2">
    <w:name w:val="Body Text First Indent 2"/>
    <w:basedOn w:val="BodyTextIndent"/>
    <w:pPr>
      <w:tabs>
        <w:tab w:val="clear" w:pos="567"/>
      </w:tabs>
      <w:spacing w:after="120"/>
      <w:ind w:left="360" w:firstLine="210"/>
    </w:pPr>
    <w:rPr>
      <w:snapToGrid/>
      <w:sz w:val="24"/>
      <w:szCs w:val="24"/>
      <w:lang w:val="en-US" w:eastAsia="en-US"/>
    </w:r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szCs w:val="20"/>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9"/>
      </w:numPr>
    </w:pPr>
  </w:style>
  <w:style w:type="paragraph" w:styleId="ListBullet2">
    <w:name w:val="List Bullet 2"/>
    <w:basedOn w:val="Normal"/>
    <w:pPr>
      <w:numPr>
        <w:numId w:val="40"/>
      </w:numPr>
    </w:pPr>
  </w:style>
  <w:style w:type="paragraph" w:styleId="ListBullet3">
    <w:name w:val="List Bullet 3"/>
    <w:basedOn w:val="Normal"/>
    <w:pPr>
      <w:numPr>
        <w:numId w:val="41"/>
      </w:numPr>
    </w:pPr>
  </w:style>
  <w:style w:type="paragraph" w:styleId="ListBullet4">
    <w:name w:val="List Bullet 4"/>
    <w:basedOn w:val="Normal"/>
    <w:pPr>
      <w:numPr>
        <w:numId w:val="42"/>
      </w:numPr>
    </w:pPr>
  </w:style>
  <w:style w:type="paragraph" w:styleId="ListBullet5">
    <w:name w:val="List Bullet 5"/>
    <w:basedOn w:val="Normal"/>
    <w:pPr>
      <w:numPr>
        <w:numId w:val="43"/>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44"/>
      </w:numPr>
    </w:pPr>
  </w:style>
  <w:style w:type="paragraph" w:styleId="ListNumber2">
    <w:name w:val="List Number 2"/>
    <w:basedOn w:val="Normal"/>
    <w:pPr>
      <w:numPr>
        <w:numId w:val="45"/>
      </w:numPr>
    </w:pPr>
  </w:style>
  <w:style w:type="paragraph" w:styleId="ListNumber3">
    <w:name w:val="List Number 3"/>
    <w:basedOn w:val="Normal"/>
    <w:pPr>
      <w:numPr>
        <w:numId w:val="46"/>
      </w:numPr>
    </w:pPr>
  </w:style>
  <w:style w:type="paragraph" w:styleId="ListNumber4">
    <w:name w:val="List Number 4"/>
    <w:basedOn w:val="Normal"/>
    <w:pPr>
      <w:numPr>
        <w:numId w:val="47"/>
      </w:numPr>
    </w:pPr>
  </w:style>
  <w:style w:type="paragraph" w:styleId="ListNumber5">
    <w:name w:val="List Number 5"/>
    <w:basedOn w:val="Normal"/>
    <w:pPr>
      <w:numPr>
        <w:numId w:val="48"/>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customStyle="1" w:styleId="PILbullets">
    <w:name w:val="PIL bullets"/>
    <w:basedOn w:val="Normal"/>
    <w:pPr>
      <w:tabs>
        <w:tab w:val="num" w:pos="360"/>
      </w:tabs>
      <w:ind w:left="360" w:hanging="360"/>
    </w:pPr>
    <w:rPr>
      <w:snapToGrid w:val="0"/>
      <w:sz w:val="22"/>
      <w:szCs w:val="22"/>
      <w:lang w:val="en-GB" w:eastAsia="en-GB"/>
    </w:rPr>
  </w:style>
  <w:style w:type="paragraph" w:styleId="Revision">
    <w:name w:val="Revision"/>
    <w:hidden/>
    <w:uiPriority w:val="99"/>
    <w:semiHidden/>
    <w:rPr>
      <w:sz w:val="24"/>
      <w:szCs w:val="24"/>
      <w:lang w:val="en-US" w:eastAsia="en-US"/>
    </w:rPr>
  </w:style>
  <w:style w:type="character" w:customStyle="1" w:styleId="BodyTextChar">
    <w:name w:val="Body Text Char"/>
    <w:link w:val="BodyText"/>
    <w:rPr>
      <w:snapToGrid w:val="0"/>
      <w:sz w:val="22"/>
      <w:szCs w:val="22"/>
      <w:lang w:val="en-GB" w:eastAsia="da-DK"/>
    </w:rPr>
  </w:style>
  <w:style w:type="character" w:customStyle="1" w:styleId="FootnoteTextChar">
    <w:name w:val="Footnote Text Char"/>
    <w:link w:val="FootnoteText"/>
    <w:rPr>
      <w:snapToGrid w:val="0"/>
      <w:lang w:val="da-DK" w:eastAsia="da-DK"/>
    </w:rPr>
  </w:style>
  <w:style w:type="paragraph" w:customStyle="1" w:styleId="Heading2bulleted">
    <w:name w:val="Heading 2 bulleted"/>
    <w:basedOn w:val="Normal"/>
    <w:pPr>
      <w:numPr>
        <w:numId w:val="52"/>
      </w:numPr>
    </w:pPr>
    <w:rPr>
      <w:b/>
      <w:sz w:val="22"/>
      <w:szCs w:val="22"/>
      <w:lang w:val="en-GB"/>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4"/>
      <w:szCs w:val="24"/>
    </w:rPr>
  </w:style>
  <w:style w:type="paragraph" w:styleId="ListParagraph">
    <w:name w:val="List Paragraph"/>
    <w:basedOn w:val="Normal"/>
    <w:uiPriority w:val="34"/>
    <w:qFormat/>
    <w:pPr>
      <w:ind w:left="720"/>
    </w:pPr>
  </w:style>
  <w:style w:type="paragraph" w:styleId="NoSpacing">
    <w:name w:val="No Spacing"/>
    <w:uiPriority w:val="1"/>
    <w:qFormat/>
    <w:rPr>
      <w:sz w:val="24"/>
      <w:szCs w:val="24"/>
      <w:lang w:val="en-US"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4"/>
      <w:szCs w:val="24"/>
    </w:rPr>
  </w:style>
  <w:style w:type="paragraph" w:styleId="TOCHeading">
    <w:name w:val="TOC Heading"/>
    <w:basedOn w:val="Heading1"/>
    <w:next w:val="Normal"/>
    <w:uiPriority w:val="39"/>
    <w:semiHidden/>
    <w:unhideWhenUsed/>
    <w:qFormat/>
    <w:pPr>
      <w:spacing w:before="240" w:after="60"/>
      <w:outlineLvl w:val="9"/>
    </w:pPr>
    <w:rPr>
      <w:rFonts w:ascii="Cambria" w:hAnsi="Cambria"/>
      <w:b/>
      <w:bCs/>
      <w:snapToGrid/>
      <w:kern w:val="32"/>
      <w:sz w:val="32"/>
      <w:szCs w:val="32"/>
      <w:lang w:val="en-US" w:eastAsia="en-US"/>
    </w:rPr>
  </w:style>
  <w:style w:type="paragraph" w:customStyle="1" w:styleId="BodytextAgency">
    <w:name w:val="Body text (Agency)"/>
    <w:basedOn w:val="Normal"/>
    <w:pPr>
      <w:spacing w:after="140" w:line="280" w:lineRule="atLeast"/>
    </w:pPr>
    <w:rPr>
      <w:rFonts w:ascii="Verdana" w:hAnsi="Verdana"/>
      <w:snapToGrid w:val="0"/>
      <w:sz w:val="18"/>
      <w:szCs w:val="20"/>
      <w:lang w:val="en-GB" w:eastAsia="fr-LU"/>
    </w:rPr>
  </w:style>
  <w:style w:type="paragraph" w:customStyle="1" w:styleId="No-numheading3Agency">
    <w:name w:val="No-num heading 3 (Agency)"/>
    <w:pPr>
      <w:keepNext/>
      <w:spacing w:before="280" w:after="220"/>
      <w:outlineLvl w:val="2"/>
    </w:pPr>
    <w:rPr>
      <w:rFonts w:ascii="Verdana" w:hAnsi="Verdana"/>
      <w:b/>
      <w:snapToGrid w:val="0"/>
      <w:kern w:val="32"/>
      <w:sz w:val="22"/>
      <w:lang w:eastAsia="fr-LU"/>
    </w:rPr>
  </w:style>
  <w:style w:type="character" w:styleId="FootnoteReference">
    <w:name w:val="footnote reference"/>
    <w:rPr>
      <w:vertAlign w:val="superscript"/>
    </w:rPr>
  </w:style>
  <w:style w:type="paragraph" w:customStyle="1" w:styleId="PILMAHaddress">
    <w:name w:val="PIL MAH address"/>
    <w:basedOn w:val="Normal"/>
    <w:pPr>
      <w:tabs>
        <w:tab w:val="left" w:pos="4320"/>
      </w:tabs>
    </w:pPr>
    <w:rPr>
      <w:sz w:val="22"/>
      <w:szCs w:val="22"/>
      <w:lang w:val="en-GB"/>
    </w:rPr>
  </w:style>
  <w:style w:type="paragraph" w:customStyle="1" w:styleId="Default">
    <w:name w:val="Default"/>
    <w:pPr>
      <w:autoSpaceDE w:val="0"/>
      <w:autoSpaceDN w:val="0"/>
      <w:adjustRightInd w:val="0"/>
    </w:pPr>
    <w:rPr>
      <w:rFonts w:eastAsia="SimSun"/>
      <w:color w:val="000000"/>
      <w:sz w:val="24"/>
      <w:szCs w:val="24"/>
      <w:lang w:val="en-US" w:eastAsia="zh-CN"/>
    </w:rPr>
  </w:style>
  <w:style w:type="table" w:customStyle="1" w:styleId="TableauNormal1">
    <w:name w:val="Tableau Normal1"/>
    <w:uiPriority w:val="99"/>
    <w:semiHidden/>
    <w:unhideWhenUsed/>
    <w:rPr>
      <w:lang w:val="en-US" w:eastAsia="en-US"/>
    </w:rPr>
    <w:tblPr>
      <w:tblInd w:w="0" w:type="dxa"/>
      <w:tblCellMar>
        <w:top w:w="0" w:type="dxa"/>
        <w:left w:w="108" w:type="dxa"/>
        <w:bottom w:w="0" w:type="dxa"/>
        <w:right w:w="108" w:type="dxa"/>
      </w:tblCellMar>
    </w:tblPr>
  </w:style>
  <w:style w:type="character" w:customStyle="1" w:styleId="CommentTextChar">
    <w:name w:val="Comment Text Char"/>
    <w:aliases w:val="Comment Text Char1 Char Char"/>
    <w:link w:val="CommentText"/>
    <w:rPr>
      <w:lang w:val="en-US" w:eastAsia="en-US"/>
    </w:rPr>
  </w:style>
  <w:style w:type="paragraph" w:customStyle="1" w:styleId="Corpsdetexte1">
    <w:name w:val="Corps de texte1"/>
    <w:basedOn w:val="Normal"/>
    <w:rPr>
      <w:sz w:val="22"/>
      <w:szCs w:val="22"/>
      <w:lang w:val="en-GB"/>
    </w:rPr>
  </w:style>
  <w:style w:type="character" w:customStyle="1" w:styleId="jlqj4b">
    <w:name w:val="jlqj4b"/>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115">
      <w:bodyDiv w:val="1"/>
      <w:marLeft w:val="0"/>
      <w:marRight w:val="0"/>
      <w:marTop w:val="0"/>
      <w:marBottom w:val="0"/>
      <w:divBdr>
        <w:top w:val="none" w:sz="0" w:space="0" w:color="auto"/>
        <w:left w:val="none" w:sz="0" w:space="0" w:color="auto"/>
        <w:bottom w:val="none" w:sz="0" w:space="0" w:color="auto"/>
        <w:right w:val="none" w:sz="0" w:space="0" w:color="auto"/>
      </w:divBdr>
    </w:div>
    <w:div w:id="179902096">
      <w:bodyDiv w:val="1"/>
      <w:marLeft w:val="0"/>
      <w:marRight w:val="0"/>
      <w:marTop w:val="0"/>
      <w:marBottom w:val="0"/>
      <w:divBdr>
        <w:top w:val="none" w:sz="0" w:space="0" w:color="auto"/>
        <w:left w:val="none" w:sz="0" w:space="0" w:color="auto"/>
        <w:bottom w:val="none" w:sz="0" w:space="0" w:color="auto"/>
        <w:right w:val="none" w:sz="0" w:space="0" w:color="auto"/>
      </w:divBdr>
    </w:div>
    <w:div w:id="193731965">
      <w:bodyDiv w:val="1"/>
      <w:marLeft w:val="0"/>
      <w:marRight w:val="0"/>
      <w:marTop w:val="0"/>
      <w:marBottom w:val="0"/>
      <w:divBdr>
        <w:top w:val="none" w:sz="0" w:space="0" w:color="auto"/>
        <w:left w:val="none" w:sz="0" w:space="0" w:color="auto"/>
        <w:bottom w:val="none" w:sz="0" w:space="0" w:color="auto"/>
        <w:right w:val="none" w:sz="0" w:space="0" w:color="auto"/>
      </w:divBdr>
    </w:div>
    <w:div w:id="213002285">
      <w:bodyDiv w:val="1"/>
      <w:marLeft w:val="0"/>
      <w:marRight w:val="0"/>
      <w:marTop w:val="0"/>
      <w:marBottom w:val="0"/>
      <w:divBdr>
        <w:top w:val="none" w:sz="0" w:space="0" w:color="auto"/>
        <w:left w:val="none" w:sz="0" w:space="0" w:color="auto"/>
        <w:bottom w:val="none" w:sz="0" w:space="0" w:color="auto"/>
        <w:right w:val="none" w:sz="0" w:space="0" w:color="auto"/>
      </w:divBdr>
    </w:div>
    <w:div w:id="216820702">
      <w:bodyDiv w:val="1"/>
      <w:marLeft w:val="0"/>
      <w:marRight w:val="0"/>
      <w:marTop w:val="0"/>
      <w:marBottom w:val="0"/>
      <w:divBdr>
        <w:top w:val="none" w:sz="0" w:space="0" w:color="auto"/>
        <w:left w:val="none" w:sz="0" w:space="0" w:color="auto"/>
        <w:bottom w:val="none" w:sz="0" w:space="0" w:color="auto"/>
        <w:right w:val="none" w:sz="0" w:space="0" w:color="auto"/>
      </w:divBdr>
    </w:div>
    <w:div w:id="337974134">
      <w:bodyDiv w:val="1"/>
      <w:marLeft w:val="0"/>
      <w:marRight w:val="0"/>
      <w:marTop w:val="0"/>
      <w:marBottom w:val="0"/>
      <w:divBdr>
        <w:top w:val="none" w:sz="0" w:space="0" w:color="auto"/>
        <w:left w:val="none" w:sz="0" w:space="0" w:color="auto"/>
        <w:bottom w:val="none" w:sz="0" w:space="0" w:color="auto"/>
        <w:right w:val="none" w:sz="0" w:space="0" w:color="auto"/>
      </w:divBdr>
    </w:div>
    <w:div w:id="444615173">
      <w:bodyDiv w:val="1"/>
      <w:marLeft w:val="0"/>
      <w:marRight w:val="0"/>
      <w:marTop w:val="0"/>
      <w:marBottom w:val="0"/>
      <w:divBdr>
        <w:top w:val="none" w:sz="0" w:space="0" w:color="auto"/>
        <w:left w:val="none" w:sz="0" w:space="0" w:color="auto"/>
        <w:bottom w:val="none" w:sz="0" w:space="0" w:color="auto"/>
        <w:right w:val="none" w:sz="0" w:space="0" w:color="auto"/>
      </w:divBdr>
    </w:div>
    <w:div w:id="493421407">
      <w:bodyDiv w:val="1"/>
      <w:marLeft w:val="0"/>
      <w:marRight w:val="0"/>
      <w:marTop w:val="0"/>
      <w:marBottom w:val="0"/>
      <w:divBdr>
        <w:top w:val="none" w:sz="0" w:space="0" w:color="auto"/>
        <w:left w:val="none" w:sz="0" w:space="0" w:color="auto"/>
        <w:bottom w:val="none" w:sz="0" w:space="0" w:color="auto"/>
        <w:right w:val="none" w:sz="0" w:space="0" w:color="auto"/>
      </w:divBdr>
    </w:div>
    <w:div w:id="594900100">
      <w:bodyDiv w:val="1"/>
      <w:marLeft w:val="0"/>
      <w:marRight w:val="0"/>
      <w:marTop w:val="0"/>
      <w:marBottom w:val="0"/>
      <w:divBdr>
        <w:top w:val="none" w:sz="0" w:space="0" w:color="auto"/>
        <w:left w:val="none" w:sz="0" w:space="0" w:color="auto"/>
        <w:bottom w:val="none" w:sz="0" w:space="0" w:color="auto"/>
        <w:right w:val="none" w:sz="0" w:space="0" w:color="auto"/>
      </w:divBdr>
    </w:div>
    <w:div w:id="602299552">
      <w:bodyDiv w:val="1"/>
      <w:marLeft w:val="0"/>
      <w:marRight w:val="0"/>
      <w:marTop w:val="0"/>
      <w:marBottom w:val="0"/>
      <w:divBdr>
        <w:top w:val="none" w:sz="0" w:space="0" w:color="auto"/>
        <w:left w:val="none" w:sz="0" w:space="0" w:color="auto"/>
        <w:bottom w:val="none" w:sz="0" w:space="0" w:color="auto"/>
        <w:right w:val="none" w:sz="0" w:space="0" w:color="auto"/>
      </w:divBdr>
    </w:div>
    <w:div w:id="668756897">
      <w:bodyDiv w:val="1"/>
      <w:marLeft w:val="0"/>
      <w:marRight w:val="0"/>
      <w:marTop w:val="0"/>
      <w:marBottom w:val="0"/>
      <w:divBdr>
        <w:top w:val="none" w:sz="0" w:space="0" w:color="auto"/>
        <w:left w:val="none" w:sz="0" w:space="0" w:color="auto"/>
        <w:bottom w:val="none" w:sz="0" w:space="0" w:color="auto"/>
        <w:right w:val="none" w:sz="0" w:space="0" w:color="auto"/>
      </w:divBdr>
    </w:div>
    <w:div w:id="742990570">
      <w:bodyDiv w:val="1"/>
      <w:marLeft w:val="0"/>
      <w:marRight w:val="0"/>
      <w:marTop w:val="0"/>
      <w:marBottom w:val="0"/>
      <w:divBdr>
        <w:top w:val="none" w:sz="0" w:space="0" w:color="auto"/>
        <w:left w:val="none" w:sz="0" w:space="0" w:color="auto"/>
        <w:bottom w:val="none" w:sz="0" w:space="0" w:color="auto"/>
        <w:right w:val="none" w:sz="0" w:space="0" w:color="auto"/>
      </w:divBdr>
    </w:div>
    <w:div w:id="748575443">
      <w:bodyDiv w:val="1"/>
      <w:marLeft w:val="0"/>
      <w:marRight w:val="0"/>
      <w:marTop w:val="0"/>
      <w:marBottom w:val="0"/>
      <w:divBdr>
        <w:top w:val="none" w:sz="0" w:space="0" w:color="auto"/>
        <w:left w:val="none" w:sz="0" w:space="0" w:color="auto"/>
        <w:bottom w:val="none" w:sz="0" w:space="0" w:color="auto"/>
        <w:right w:val="none" w:sz="0" w:space="0" w:color="auto"/>
      </w:divBdr>
    </w:div>
    <w:div w:id="751437518">
      <w:bodyDiv w:val="1"/>
      <w:marLeft w:val="0"/>
      <w:marRight w:val="0"/>
      <w:marTop w:val="0"/>
      <w:marBottom w:val="0"/>
      <w:divBdr>
        <w:top w:val="none" w:sz="0" w:space="0" w:color="auto"/>
        <w:left w:val="none" w:sz="0" w:space="0" w:color="auto"/>
        <w:bottom w:val="none" w:sz="0" w:space="0" w:color="auto"/>
        <w:right w:val="none" w:sz="0" w:space="0" w:color="auto"/>
      </w:divBdr>
    </w:div>
    <w:div w:id="809634087">
      <w:bodyDiv w:val="1"/>
      <w:marLeft w:val="0"/>
      <w:marRight w:val="0"/>
      <w:marTop w:val="0"/>
      <w:marBottom w:val="0"/>
      <w:divBdr>
        <w:top w:val="none" w:sz="0" w:space="0" w:color="auto"/>
        <w:left w:val="none" w:sz="0" w:space="0" w:color="auto"/>
        <w:bottom w:val="none" w:sz="0" w:space="0" w:color="auto"/>
        <w:right w:val="none" w:sz="0" w:space="0" w:color="auto"/>
      </w:divBdr>
    </w:div>
    <w:div w:id="828401548">
      <w:bodyDiv w:val="1"/>
      <w:marLeft w:val="0"/>
      <w:marRight w:val="0"/>
      <w:marTop w:val="0"/>
      <w:marBottom w:val="0"/>
      <w:divBdr>
        <w:top w:val="none" w:sz="0" w:space="0" w:color="auto"/>
        <w:left w:val="none" w:sz="0" w:space="0" w:color="auto"/>
        <w:bottom w:val="none" w:sz="0" w:space="0" w:color="auto"/>
        <w:right w:val="none" w:sz="0" w:space="0" w:color="auto"/>
      </w:divBdr>
    </w:div>
    <w:div w:id="830022129">
      <w:bodyDiv w:val="1"/>
      <w:marLeft w:val="0"/>
      <w:marRight w:val="0"/>
      <w:marTop w:val="0"/>
      <w:marBottom w:val="0"/>
      <w:divBdr>
        <w:top w:val="none" w:sz="0" w:space="0" w:color="auto"/>
        <w:left w:val="none" w:sz="0" w:space="0" w:color="auto"/>
        <w:bottom w:val="none" w:sz="0" w:space="0" w:color="auto"/>
        <w:right w:val="none" w:sz="0" w:space="0" w:color="auto"/>
      </w:divBdr>
    </w:div>
    <w:div w:id="857541144">
      <w:bodyDiv w:val="1"/>
      <w:marLeft w:val="0"/>
      <w:marRight w:val="0"/>
      <w:marTop w:val="0"/>
      <w:marBottom w:val="0"/>
      <w:divBdr>
        <w:top w:val="none" w:sz="0" w:space="0" w:color="auto"/>
        <w:left w:val="none" w:sz="0" w:space="0" w:color="auto"/>
        <w:bottom w:val="none" w:sz="0" w:space="0" w:color="auto"/>
        <w:right w:val="none" w:sz="0" w:space="0" w:color="auto"/>
      </w:divBdr>
    </w:div>
    <w:div w:id="1002927776">
      <w:bodyDiv w:val="1"/>
      <w:marLeft w:val="0"/>
      <w:marRight w:val="0"/>
      <w:marTop w:val="0"/>
      <w:marBottom w:val="0"/>
      <w:divBdr>
        <w:top w:val="none" w:sz="0" w:space="0" w:color="auto"/>
        <w:left w:val="none" w:sz="0" w:space="0" w:color="auto"/>
        <w:bottom w:val="none" w:sz="0" w:space="0" w:color="auto"/>
        <w:right w:val="none" w:sz="0" w:space="0" w:color="auto"/>
      </w:divBdr>
    </w:div>
    <w:div w:id="1020426455">
      <w:bodyDiv w:val="1"/>
      <w:marLeft w:val="0"/>
      <w:marRight w:val="0"/>
      <w:marTop w:val="0"/>
      <w:marBottom w:val="0"/>
      <w:divBdr>
        <w:top w:val="none" w:sz="0" w:space="0" w:color="auto"/>
        <w:left w:val="none" w:sz="0" w:space="0" w:color="auto"/>
        <w:bottom w:val="none" w:sz="0" w:space="0" w:color="auto"/>
        <w:right w:val="none" w:sz="0" w:space="0" w:color="auto"/>
      </w:divBdr>
    </w:div>
    <w:div w:id="1041588289">
      <w:bodyDiv w:val="1"/>
      <w:marLeft w:val="0"/>
      <w:marRight w:val="0"/>
      <w:marTop w:val="0"/>
      <w:marBottom w:val="0"/>
      <w:divBdr>
        <w:top w:val="none" w:sz="0" w:space="0" w:color="auto"/>
        <w:left w:val="none" w:sz="0" w:space="0" w:color="auto"/>
        <w:bottom w:val="none" w:sz="0" w:space="0" w:color="auto"/>
        <w:right w:val="none" w:sz="0" w:space="0" w:color="auto"/>
      </w:divBdr>
    </w:div>
    <w:div w:id="1061558590">
      <w:bodyDiv w:val="1"/>
      <w:marLeft w:val="0"/>
      <w:marRight w:val="0"/>
      <w:marTop w:val="0"/>
      <w:marBottom w:val="0"/>
      <w:divBdr>
        <w:top w:val="none" w:sz="0" w:space="0" w:color="auto"/>
        <w:left w:val="none" w:sz="0" w:space="0" w:color="auto"/>
        <w:bottom w:val="none" w:sz="0" w:space="0" w:color="auto"/>
        <w:right w:val="none" w:sz="0" w:space="0" w:color="auto"/>
      </w:divBdr>
    </w:div>
    <w:div w:id="1127816815">
      <w:bodyDiv w:val="1"/>
      <w:marLeft w:val="0"/>
      <w:marRight w:val="0"/>
      <w:marTop w:val="0"/>
      <w:marBottom w:val="0"/>
      <w:divBdr>
        <w:top w:val="none" w:sz="0" w:space="0" w:color="auto"/>
        <w:left w:val="none" w:sz="0" w:space="0" w:color="auto"/>
        <w:bottom w:val="none" w:sz="0" w:space="0" w:color="auto"/>
        <w:right w:val="none" w:sz="0" w:space="0" w:color="auto"/>
      </w:divBdr>
      <w:divsChild>
        <w:div w:id="357321034">
          <w:marLeft w:val="0"/>
          <w:marRight w:val="0"/>
          <w:marTop w:val="0"/>
          <w:marBottom w:val="0"/>
          <w:divBdr>
            <w:top w:val="none" w:sz="0" w:space="0" w:color="auto"/>
            <w:left w:val="none" w:sz="0" w:space="0" w:color="auto"/>
            <w:bottom w:val="none" w:sz="0" w:space="0" w:color="auto"/>
            <w:right w:val="none" w:sz="0" w:space="0" w:color="auto"/>
          </w:divBdr>
          <w:divsChild>
            <w:div w:id="352072314">
              <w:marLeft w:val="0"/>
              <w:marRight w:val="0"/>
              <w:marTop w:val="0"/>
              <w:marBottom w:val="0"/>
              <w:divBdr>
                <w:top w:val="none" w:sz="0" w:space="0" w:color="auto"/>
                <w:left w:val="none" w:sz="0" w:space="0" w:color="auto"/>
                <w:bottom w:val="none" w:sz="0" w:space="0" w:color="auto"/>
                <w:right w:val="none" w:sz="0" w:space="0" w:color="auto"/>
              </w:divBdr>
              <w:divsChild>
                <w:div w:id="94950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00443">
          <w:marLeft w:val="0"/>
          <w:marRight w:val="0"/>
          <w:marTop w:val="0"/>
          <w:marBottom w:val="0"/>
          <w:divBdr>
            <w:top w:val="none" w:sz="0" w:space="0" w:color="auto"/>
            <w:left w:val="none" w:sz="0" w:space="0" w:color="auto"/>
            <w:bottom w:val="none" w:sz="0" w:space="0" w:color="auto"/>
            <w:right w:val="none" w:sz="0" w:space="0" w:color="auto"/>
          </w:divBdr>
        </w:div>
      </w:divsChild>
    </w:div>
    <w:div w:id="1131631187">
      <w:bodyDiv w:val="1"/>
      <w:marLeft w:val="0"/>
      <w:marRight w:val="0"/>
      <w:marTop w:val="0"/>
      <w:marBottom w:val="0"/>
      <w:divBdr>
        <w:top w:val="none" w:sz="0" w:space="0" w:color="auto"/>
        <w:left w:val="none" w:sz="0" w:space="0" w:color="auto"/>
        <w:bottom w:val="none" w:sz="0" w:space="0" w:color="auto"/>
        <w:right w:val="none" w:sz="0" w:space="0" w:color="auto"/>
      </w:divBdr>
    </w:div>
    <w:div w:id="1233004773">
      <w:bodyDiv w:val="1"/>
      <w:marLeft w:val="0"/>
      <w:marRight w:val="0"/>
      <w:marTop w:val="0"/>
      <w:marBottom w:val="0"/>
      <w:divBdr>
        <w:top w:val="none" w:sz="0" w:space="0" w:color="auto"/>
        <w:left w:val="none" w:sz="0" w:space="0" w:color="auto"/>
        <w:bottom w:val="none" w:sz="0" w:space="0" w:color="auto"/>
        <w:right w:val="none" w:sz="0" w:space="0" w:color="auto"/>
      </w:divBdr>
    </w:div>
    <w:div w:id="1324621963">
      <w:bodyDiv w:val="1"/>
      <w:marLeft w:val="0"/>
      <w:marRight w:val="0"/>
      <w:marTop w:val="0"/>
      <w:marBottom w:val="0"/>
      <w:divBdr>
        <w:top w:val="none" w:sz="0" w:space="0" w:color="auto"/>
        <w:left w:val="none" w:sz="0" w:space="0" w:color="auto"/>
        <w:bottom w:val="none" w:sz="0" w:space="0" w:color="auto"/>
        <w:right w:val="none" w:sz="0" w:space="0" w:color="auto"/>
      </w:divBdr>
    </w:div>
    <w:div w:id="1327323558">
      <w:bodyDiv w:val="1"/>
      <w:marLeft w:val="0"/>
      <w:marRight w:val="0"/>
      <w:marTop w:val="0"/>
      <w:marBottom w:val="0"/>
      <w:divBdr>
        <w:top w:val="none" w:sz="0" w:space="0" w:color="auto"/>
        <w:left w:val="none" w:sz="0" w:space="0" w:color="auto"/>
        <w:bottom w:val="none" w:sz="0" w:space="0" w:color="auto"/>
        <w:right w:val="none" w:sz="0" w:space="0" w:color="auto"/>
      </w:divBdr>
    </w:div>
    <w:div w:id="1372876747">
      <w:bodyDiv w:val="1"/>
      <w:marLeft w:val="0"/>
      <w:marRight w:val="0"/>
      <w:marTop w:val="0"/>
      <w:marBottom w:val="0"/>
      <w:divBdr>
        <w:top w:val="none" w:sz="0" w:space="0" w:color="auto"/>
        <w:left w:val="none" w:sz="0" w:space="0" w:color="auto"/>
        <w:bottom w:val="none" w:sz="0" w:space="0" w:color="auto"/>
        <w:right w:val="none" w:sz="0" w:space="0" w:color="auto"/>
      </w:divBdr>
    </w:div>
    <w:div w:id="1497989107">
      <w:bodyDiv w:val="1"/>
      <w:marLeft w:val="0"/>
      <w:marRight w:val="0"/>
      <w:marTop w:val="0"/>
      <w:marBottom w:val="0"/>
      <w:divBdr>
        <w:top w:val="none" w:sz="0" w:space="0" w:color="auto"/>
        <w:left w:val="none" w:sz="0" w:space="0" w:color="auto"/>
        <w:bottom w:val="none" w:sz="0" w:space="0" w:color="auto"/>
        <w:right w:val="none" w:sz="0" w:space="0" w:color="auto"/>
      </w:divBdr>
    </w:div>
    <w:div w:id="1583754388">
      <w:bodyDiv w:val="1"/>
      <w:marLeft w:val="0"/>
      <w:marRight w:val="0"/>
      <w:marTop w:val="0"/>
      <w:marBottom w:val="0"/>
      <w:divBdr>
        <w:top w:val="none" w:sz="0" w:space="0" w:color="auto"/>
        <w:left w:val="none" w:sz="0" w:space="0" w:color="auto"/>
        <w:bottom w:val="none" w:sz="0" w:space="0" w:color="auto"/>
        <w:right w:val="none" w:sz="0" w:space="0" w:color="auto"/>
      </w:divBdr>
    </w:div>
    <w:div w:id="1672444200">
      <w:bodyDiv w:val="1"/>
      <w:marLeft w:val="0"/>
      <w:marRight w:val="0"/>
      <w:marTop w:val="0"/>
      <w:marBottom w:val="0"/>
      <w:divBdr>
        <w:top w:val="none" w:sz="0" w:space="0" w:color="auto"/>
        <w:left w:val="none" w:sz="0" w:space="0" w:color="auto"/>
        <w:bottom w:val="none" w:sz="0" w:space="0" w:color="auto"/>
        <w:right w:val="none" w:sz="0" w:space="0" w:color="auto"/>
      </w:divBdr>
    </w:div>
    <w:div w:id="1743982868">
      <w:bodyDiv w:val="1"/>
      <w:marLeft w:val="0"/>
      <w:marRight w:val="0"/>
      <w:marTop w:val="0"/>
      <w:marBottom w:val="0"/>
      <w:divBdr>
        <w:top w:val="none" w:sz="0" w:space="0" w:color="auto"/>
        <w:left w:val="none" w:sz="0" w:space="0" w:color="auto"/>
        <w:bottom w:val="none" w:sz="0" w:space="0" w:color="auto"/>
        <w:right w:val="none" w:sz="0" w:space="0" w:color="auto"/>
      </w:divBdr>
    </w:div>
    <w:div w:id="1850412643">
      <w:bodyDiv w:val="1"/>
      <w:marLeft w:val="0"/>
      <w:marRight w:val="0"/>
      <w:marTop w:val="0"/>
      <w:marBottom w:val="0"/>
      <w:divBdr>
        <w:top w:val="none" w:sz="0" w:space="0" w:color="auto"/>
        <w:left w:val="none" w:sz="0" w:space="0" w:color="auto"/>
        <w:bottom w:val="none" w:sz="0" w:space="0" w:color="auto"/>
        <w:right w:val="none" w:sz="0" w:space="0" w:color="auto"/>
      </w:divBdr>
    </w:div>
    <w:div w:id="2044548500">
      <w:bodyDiv w:val="1"/>
      <w:marLeft w:val="0"/>
      <w:marRight w:val="0"/>
      <w:marTop w:val="0"/>
      <w:marBottom w:val="0"/>
      <w:divBdr>
        <w:top w:val="none" w:sz="0" w:space="0" w:color="auto"/>
        <w:left w:val="none" w:sz="0" w:space="0" w:color="auto"/>
        <w:bottom w:val="none" w:sz="0" w:space="0" w:color="auto"/>
        <w:right w:val="none" w:sz="0" w:space="0" w:color="auto"/>
      </w:divBdr>
    </w:div>
    <w:div w:id="212568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indlaegsseddel.dk/"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ndlaegsseddel.dk/" TargetMode="External"/><Relationship Id="rId17" Type="http://schemas.openxmlformats.org/officeDocument/2006/relationships/hyperlink" Target="http://www.ema.europa.e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dlaegsseddel.dk/" TargetMode="Externa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footer" Target="footer2.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EMADOC-1700519818-2356487</_dlc_DocId>
    <_dlc_DocIdUrl xmlns="a034c160-bfb7-45f5-8632-2eb7e0508071">
      <Url>https://euema.sharepoint.com/sites/CRM/_layouts/15/DocIdRedir.aspx?ID=EMADOC-1700519818-2356487</Url>
      <Description>EMADOC-1700519818-2356487</Description>
    </_dlc_DocIdUrl>
  </documentManagement>
</p:properties>
</file>

<file path=customXml/itemProps1.xml><?xml version="1.0" encoding="utf-8"?>
<ds:datastoreItem xmlns:ds="http://schemas.openxmlformats.org/officeDocument/2006/customXml" ds:itemID="{78A58F8F-2766-4B5D-AD49-153ED5CF44E3}">
  <ds:schemaRefs>
    <ds:schemaRef ds:uri="http://schemas.openxmlformats.org/officeDocument/2006/bibliography"/>
  </ds:schemaRefs>
</ds:datastoreItem>
</file>

<file path=customXml/itemProps2.xml><?xml version="1.0" encoding="utf-8"?>
<ds:datastoreItem xmlns:ds="http://schemas.openxmlformats.org/officeDocument/2006/customXml" ds:itemID="{E6D82C1C-38B6-483E-AAD2-EBFCE124E3F6}"/>
</file>

<file path=customXml/itemProps3.xml><?xml version="1.0" encoding="utf-8"?>
<ds:datastoreItem xmlns:ds="http://schemas.openxmlformats.org/officeDocument/2006/customXml" ds:itemID="{834184E8-EBA5-47E4-9E0A-8AB717EA003F}"/>
</file>

<file path=customXml/itemProps4.xml><?xml version="1.0" encoding="utf-8"?>
<ds:datastoreItem xmlns:ds="http://schemas.openxmlformats.org/officeDocument/2006/customXml" ds:itemID="{AEBA0555-1223-468F-AE41-F7837452F646}"/>
</file>

<file path=customXml/itemProps5.xml><?xml version="1.0" encoding="utf-8"?>
<ds:datastoreItem xmlns:ds="http://schemas.openxmlformats.org/officeDocument/2006/customXml" ds:itemID="{4F9B731E-6F22-4334-B22D-7BB85F269BEE}"/>
</file>

<file path=docProps/app.xml><?xml version="1.0" encoding="utf-8"?>
<Properties xmlns="http://schemas.openxmlformats.org/officeDocument/2006/extended-properties" xmlns:vt="http://schemas.openxmlformats.org/officeDocument/2006/docPropsVTypes">
  <Template>Normal.dotm</Template>
  <TotalTime>0</TotalTime>
  <Pages>1</Pages>
  <Words>17637</Words>
  <Characters>100534</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117936</CharactersWithSpaces>
  <SharedDoc>false</SharedDoc>
  <HLinks>
    <vt:vector size="78" baseType="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1507405</vt:i4>
      </vt:variant>
      <vt:variant>
        <vt:i4>30</vt:i4>
      </vt:variant>
      <vt:variant>
        <vt:i4>0</vt:i4>
      </vt:variant>
      <vt:variant>
        <vt:i4>5</vt:i4>
      </vt:variant>
      <vt:variant>
        <vt:lpwstr>http://www.indlaegsseddel.dk/</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1507405</vt:i4>
      </vt:variant>
      <vt:variant>
        <vt:i4>21</vt:i4>
      </vt:variant>
      <vt:variant>
        <vt:i4>0</vt:i4>
      </vt:variant>
      <vt:variant>
        <vt:i4>5</vt:i4>
      </vt:variant>
      <vt:variant>
        <vt:lpwstr>http://www.indlaegsseddel.dk/</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1507405</vt:i4>
      </vt:variant>
      <vt:variant>
        <vt:i4>12</vt:i4>
      </vt:variant>
      <vt:variant>
        <vt:i4>0</vt:i4>
      </vt:variant>
      <vt:variant>
        <vt:i4>5</vt:i4>
      </vt:variant>
      <vt:variant>
        <vt:lpwstr>http://www.indlaegsseddel.dk/</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cp:lastModifiedBy/>
  <cp:revision>1</cp:revision>
  <dcterms:created xsi:type="dcterms:W3CDTF">2025-07-18T12:47:00Z</dcterms:created>
  <dcterms:modified xsi:type="dcterms:W3CDTF">2025-08-04T19:52:00Z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de2f0c92-f5dd-419d-b7c5-53d34e2d4240</vt:lpwstr>
  </property>
</Properties>
</file>