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646C" w14:textId="77777777" w:rsidR="008612B3" w:rsidRPr="000C4305" w:rsidRDefault="008612B3" w:rsidP="008612B3">
      <w:pPr>
        <w:pBdr>
          <w:top w:val="single" w:sz="4" w:space="1" w:color="auto"/>
          <w:left w:val="single" w:sz="4" w:space="4" w:color="auto"/>
          <w:bottom w:val="single" w:sz="4" w:space="1" w:color="auto"/>
          <w:right w:val="single" w:sz="4" w:space="4" w:color="auto"/>
        </w:pBdr>
      </w:pPr>
      <w:r w:rsidRPr="000C4305">
        <w:t xml:space="preserve">Dette dokument er den godkendte produktinformation for </w:t>
      </w:r>
      <w:proofErr w:type="spellStart"/>
      <w:r w:rsidRPr="000C4305">
        <w:t>Fycompa</w:t>
      </w:r>
      <w:proofErr w:type="spellEnd"/>
      <w:r w:rsidRPr="000C4305">
        <w:t>. Ændringerne siden den foregående procedure, der berører produktinformationen (EMA/PSUR/0000311160), er understreget.</w:t>
      </w:r>
    </w:p>
    <w:p w14:paraId="52295548" w14:textId="77777777" w:rsidR="008612B3" w:rsidRPr="000C4305" w:rsidRDefault="008612B3" w:rsidP="008612B3">
      <w:pPr>
        <w:pBdr>
          <w:top w:val="single" w:sz="4" w:space="1" w:color="auto"/>
          <w:left w:val="single" w:sz="4" w:space="4" w:color="auto"/>
          <w:bottom w:val="single" w:sz="4" w:space="1" w:color="auto"/>
          <w:right w:val="single" w:sz="4" w:space="4" w:color="auto"/>
        </w:pBdr>
      </w:pPr>
    </w:p>
    <w:p w14:paraId="16B98107" w14:textId="77777777" w:rsidR="008612B3" w:rsidRPr="007F6C3D" w:rsidRDefault="008612B3" w:rsidP="008612B3">
      <w:pPr>
        <w:pBdr>
          <w:top w:val="single" w:sz="4" w:space="1" w:color="auto"/>
          <w:left w:val="single" w:sz="4" w:space="4" w:color="auto"/>
          <w:bottom w:val="single" w:sz="4" w:space="1" w:color="auto"/>
          <w:right w:val="single" w:sz="4" w:space="4" w:color="auto"/>
        </w:pBdr>
      </w:pPr>
      <w:r w:rsidRPr="007F6C3D">
        <w:t xml:space="preserve">Yderligere oplysninger findes på Det Europæiske Lægemiddelagenturs webside: </w:t>
      </w:r>
      <w:hyperlink r:id="rId8" w:history="1">
        <w:r w:rsidRPr="007F6C3D">
          <w:rPr>
            <w:rStyle w:val="StatementHyperlinkChar"/>
            <w:rFonts w:ascii="Times New Roman" w:hAnsi="Times New Roman" w:cs="Times New Roman"/>
          </w:rPr>
          <w:t>https://www.ema.europa.eu/en/medicines/human/epar/fycompa</w:t>
        </w:r>
      </w:hyperlink>
    </w:p>
    <w:p w14:paraId="6597A329" w14:textId="77777777" w:rsidR="008612B3" w:rsidRPr="000C4305" w:rsidRDefault="008612B3" w:rsidP="008612B3"/>
    <w:p w14:paraId="24653C89" w14:textId="77777777" w:rsidR="00354689" w:rsidRDefault="00354689" w:rsidP="00041A57">
      <w:pPr>
        <w:tabs>
          <w:tab w:val="clear" w:pos="567"/>
        </w:tabs>
        <w:jc w:val="center"/>
      </w:pPr>
    </w:p>
    <w:p w14:paraId="5AD016AE" w14:textId="77777777" w:rsidR="00354689" w:rsidRDefault="00354689" w:rsidP="00041A57">
      <w:pPr>
        <w:tabs>
          <w:tab w:val="clear" w:pos="567"/>
        </w:tabs>
        <w:jc w:val="center"/>
      </w:pPr>
    </w:p>
    <w:p w14:paraId="7C02F2EA" w14:textId="77777777" w:rsidR="00354689" w:rsidRDefault="00354689" w:rsidP="00041A57">
      <w:pPr>
        <w:tabs>
          <w:tab w:val="clear" w:pos="567"/>
        </w:tabs>
        <w:jc w:val="center"/>
      </w:pPr>
    </w:p>
    <w:p w14:paraId="182DF5D1" w14:textId="77777777" w:rsidR="00354689" w:rsidRDefault="00354689" w:rsidP="00041A57">
      <w:pPr>
        <w:tabs>
          <w:tab w:val="clear" w:pos="567"/>
        </w:tabs>
        <w:jc w:val="center"/>
      </w:pPr>
    </w:p>
    <w:p w14:paraId="363C21AD" w14:textId="77777777" w:rsidR="00354689" w:rsidRDefault="00354689" w:rsidP="00041A57">
      <w:pPr>
        <w:tabs>
          <w:tab w:val="clear" w:pos="567"/>
        </w:tabs>
        <w:jc w:val="center"/>
      </w:pPr>
    </w:p>
    <w:p w14:paraId="3BE4C004" w14:textId="77777777" w:rsidR="00354689" w:rsidRDefault="00354689" w:rsidP="00041A57">
      <w:pPr>
        <w:tabs>
          <w:tab w:val="clear" w:pos="567"/>
        </w:tabs>
        <w:jc w:val="center"/>
      </w:pPr>
    </w:p>
    <w:p w14:paraId="51A72EF2" w14:textId="77777777" w:rsidR="00354689" w:rsidRDefault="00354689" w:rsidP="00041A57">
      <w:pPr>
        <w:tabs>
          <w:tab w:val="clear" w:pos="567"/>
        </w:tabs>
        <w:jc w:val="center"/>
      </w:pPr>
    </w:p>
    <w:p w14:paraId="15C0DD6C" w14:textId="77777777" w:rsidR="00354689" w:rsidRDefault="00354689" w:rsidP="00041A57">
      <w:pPr>
        <w:tabs>
          <w:tab w:val="clear" w:pos="567"/>
        </w:tabs>
        <w:jc w:val="center"/>
      </w:pPr>
    </w:p>
    <w:p w14:paraId="22FB341B" w14:textId="77777777" w:rsidR="00354689" w:rsidRDefault="00354689" w:rsidP="00041A57">
      <w:pPr>
        <w:tabs>
          <w:tab w:val="clear" w:pos="567"/>
        </w:tabs>
        <w:jc w:val="center"/>
      </w:pPr>
    </w:p>
    <w:p w14:paraId="1A0AA84F" w14:textId="77777777" w:rsidR="00354689" w:rsidRDefault="00354689" w:rsidP="00041A57">
      <w:pPr>
        <w:tabs>
          <w:tab w:val="clear" w:pos="567"/>
          <w:tab w:val="left" w:pos="-1440"/>
          <w:tab w:val="left" w:pos="-720"/>
        </w:tabs>
        <w:jc w:val="center"/>
        <w:rPr>
          <w:b/>
          <w:bCs/>
        </w:rPr>
      </w:pPr>
    </w:p>
    <w:p w14:paraId="25E79087" w14:textId="77777777" w:rsidR="00354689" w:rsidRDefault="00354689" w:rsidP="00041A57">
      <w:pPr>
        <w:tabs>
          <w:tab w:val="clear" w:pos="567"/>
          <w:tab w:val="left" w:pos="-1440"/>
          <w:tab w:val="left" w:pos="-720"/>
        </w:tabs>
        <w:jc w:val="center"/>
        <w:rPr>
          <w:b/>
          <w:bCs/>
        </w:rPr>
      </w:pPr>
    </w:p>
    <w:p w14:paraId="3FA05CDD" w14:textId="77777777" w:rsidR="00354689" w:rsidRDefault="00354689" w:rsidP="00041A57">
      <w:pPr>
        <w:tabs>
          <w:tab w:val="clear" w:pos="567"/>
          <w:tab w:val="left" w:pos="-1440"/>
          <w:tab w:val="left" w:pos="-720"/>
        </w:tabs>
        <w:jc w:val="center"/>
        <w:rPr>
          <w:b/>
          <w:bCs/>
        </w:rPr>
      </w:pPr>
    </w:p>
    <w:p w14:paraId="0617719D" w14:textId="77777777" w:rsidR="00354689" w:rsidRDefault="00354689" w:rsidP="00041A57">
      <w:pPr>
        <w:tabs>
          <w:tab w:val="clear" w:pos="567"/>
          <w:tab w:val="left" w:pos="-1440"/>
          <w:tab w:val="left" w:pos="-720"/>
        </w:tabs>
        <w:jc w:val="center"/>
        <w:rPr>
          <w:b/>
          <w:bCs/>
        </w:rPr>
      </w:pPr>
    </w:p>
    <w:p w14:paraId="4C6E5A05" w14:textId="77777777" w:rsidR="00354689" w:rsidRDefault="00354689" w:rsidP="00041A57">
      <w:pPr>
        <w:tabs>
          <w:tab w:val="clear" w:pos="567"/>
          <w:tab w:val="left" w:pos="-1440"/>
          <w:tab w:val="left" w:pos="-720"/>
        </w:tabs>
        <w:jc w:val="center"/>
        <w:rPr>
          <w:b/>
          <w:bCs/>
        </w:rPr>
      </w:pPr>
    </w:p>
    <w:p w14:paraId="40803E52" w14:textId="77777777" w:rsidR="00354689" w:rsidRDefault="00354689" w:rsidP="00041A57">
      <w:pPr>
        <w:tabs>
          <w:tab w:val="clear" w:pos="567"/>
          <w:tab w:val="left" w:pos="-1440"/>
          <w:tab w:val="left" w:pos="-720"/>
        </w:tabs>
        <w:jc w:val="center"/>
        <w:rPr>
          <w:b/>
          <w:bCs/>
        </w:rPr>
      </w:pPr>
    </w:p>
    <w:p w14:paraId="12E394BA" w14:textId="77777777" w:rsidR="00354689" w:rsidRDefault="00354689" w:rsidP="00041A57">
      <w:pPr>
        <w:tabs>
          <w:tab w:val="clear" w:pos="567"/>
          <w:tab w:val="left" w:pos="-1440"/>
          <w:tab w:val="left" w:pos="-720"/>
        </w:tabs>
        <w:jc w:val="center"/>
        <w:rPr>
          <w:b/>
          <w:bCs/>
        </w:rPr>
      </w:pPr>
    </w:p>
    <w:p w14:paraId="3FCD5B3E" w14:textId="77777777" w:rsidR="00354689" w:rsidRDefault="00354689" w:rsidP="00041A57">
      <w:pPr>
        <w:tabs>
          <w:tab w:val="clear" w:pos="567"/>
          <w:tab w:val="left" w:pos="-1440"/>
          <w:tab w:val="left" w:pos="-720"/>
        </w:tabs>
        <w:jc w:val="center"/>
        <w:rPr>
          <w:b/>
          <w:bCs/>
        </w:rPr>
      </w:pPr>
    </w:p>
    <w:p w14:paraId="5112D915" w14:textId="77777777" w:rsidR="00354689" w:rsidRDefault="00077B6C" w:rsidP="00041A57">
      <w:pPr>
        <w:tabs>
          <w:tab w:val="clear" w:pos="567"/>
          <w:tab w:val="left" w:pos="-1440"/>
          <w:tab w:val="left" w:pos="-720"/>
        </w:tabs>
        <w:jc w:val="center"/>
      </w:pPr>
      <w:r>
        <w:rPr>
          <w:b/>
          <w:bCs/>
        </w:rPr>
        <w:t>BILAG I</w:t>
      </w:r>
    </w:p>
    <w:p w14:paraId="5B1EE7A6" w14:textId="77777777" w:rsidR="00354689" w:rsidRDefault="00354689" w:rsidP="00041A57">
      <w:pPr>
        <w:tabs>
          <w:tab w:val="clear" w:pos="567"/>
          <w:tab w:val="left" w:pos="-1440"/>
          <w:tab w:val="left" w:pos="-720"/>
        </w:tabs>
        <w:jc w:val="center"/>
      </w:pPr>
    </w:p>
    <w:p w14:paraId="4BA9B028" w14:textId="07CF78A7" w:rsidR="00354689" w:rsidRDefault="00077B6C" w:rsidP="00041A57">
      <w:pPr>
        <w:pStyle w:val="Heading1"/>
      </w:pPr>
      <w:r>
        <w:t>PRODUKTRESUMÉ</w:t>
      </w:r>
    </w:p>
    <w:p w14:paraId="5DE4802B" w14:textId="77777777" w:rsidR="00D0238B" w:rsidRDefault="00D0238B">
      <w:pPr>
        <w:tabs>
          <w:tab w:val="clear" w:pos="567"/>
        </w:tabs>
      </w:pPr>
      <w:r>
        <w:br w:type="page"/>
      </w:r>
    </w:p>
    <w:p w14:paraId="47D7DB1A" w14:textId="1C5DFB39" w:rsidR="00354689" w:rsidRDefault="00077B6C" w:rsidP="007A36EE">
      <w:pPr>
        <w:tabs>
          <w:tab w:val="clear" w:pos="567"/>
        </w:tabs>
      </w:pPr>
      <w:r>
        <w:rPr>
          <w:b/>
          <w:bCs/>
        </w:rPr>
        <w:lastRenderedPageBreak/>
        <w:t>1.</w:t>
      </w:r>
      <w:r>
        <w:rPr>
          <w:b/>
          <w:bCs/>
        </w:rPr>
        <w:tab/>
        <w:t>LÆGEMIDLETS NAVN</w:t>
      </w:r>
    </w:p>
    <w:p w14:paraId="3EFD55DA" w14:textId="77777777" w:rsidR="00354689" w:rsidRDefault="00354689" w:rsidP="00041A57">
      <w:pPr>
        <w:keepNext/>
        <w:tabs>
          <w:tab w:val="clear" w:pos="567"/>
        </w:tabs>
      </w:pPr>
    </w:p>
    <w:p w14:paraId="17D36B22" w14:textId="77777777" w:rsidR="00354689" w:rsidRDefault="00077B6C" w:rsidP="00041A57">
      <w:pPr>
        <w:keepNext/>
        <w:widowControl w:val="0"/>
        <w:tabs>
          <w:tab w:val="clear" w:pos="567"/>
        </w:tabs>
      </w:pPr>
      <w:proofErr w:type="spellStart"/>
      <w:r>
        <w:t>Fycompa</w:t>
      </w:r>
      <w:proofErr w:type="spellEnd"/>
      <w:r>
        <w:t xml:space="preserve"> 2 mg filmovertrukne tabletter</w:t>
      </w:r>
    </w:p>
    <w:p w14:paraId="24C1B026" w14:textId="77777777" w:rsidR="00354689" w:rsidRDefault="00077B6C" w:rsidP="00041A57">
      <w:pPr>
        <w:autoSpaceDE w:val="0"/>
        <w:autoSpaceDN w:val="0"/>
        <w:adjustRightInd w:val="0"/>
      </w:pPr>
      <w:proofErr w:type="spellStart"/>
      <w:r>
        <w:t>Fycompa</w:t>
      </w:r>
      <w:proofErr w:type="spellEnd"/>
      <w:r>
        <w:t xml:space="preserve"> 4 mg filmovertrukne tabletter</w:t>
      </w:r>
    </w:p>
    <w:p w14:paraId="358F6F82" w14:textId="77777777" w:rsidR="00354689" w:rsidRDefault="00077B6C" w:rsidP="00041A57">
      <w:pPr>
        <w:autoSpaceDE w:val="0"/>
        <w:autoSpaceDN w:val="0"/>
        <w:adjustRightInd w:val="0"/>
      </w:pPr>
      <w:proofErr w:type="spellStart"/>
      <w:r>
        <w:t>Fycompa</w:t>
      </w:r>
      <w:proofErr w:type="spellEnd"/>
      <w:r>
        <w:t xml:space="preserve"> 6 mg filmovertrukne tabletter</w:t>
      </w:r>
    </w:p>
    <w:p w14:paraId="5AB58F90" w14:textId="77777777" w:rsidR="00354689" w:rsidRDefault="00077B6C" w:rsidP="00041A57">
      <w:pPr>
        <w:autoSpaceDE w:val="0"/>
        <w:autoSpaceDN w:val="0"/>
        <w:adjustRightInd w:val="0"/>
      </w:pPr>
      <w:proofErr w:type="spellStart"/>
      <w:r>
        <w:t>Fycompa</w:t>
      </w:r>
      <w:proofErr w:type="spellEnd"/>
      <w:r>
        <w:t xml:space="preserve"> 8 mg filmovertrukne tabletter</w:t>
      </w:r>
    </w:p>
    <w:p w14:paraId="02517024" w14:textId="77777777" w:rsidR="00354689" w:rsidRDefault="00077B6C" w:rsidP="00041A57">
      <w:pPr>
        <w:autoSpaceDE w:val="0"/>
        <w:autoSpaceDN w:val="0"/>
        <w:adjustRightInd w:val="0"/>
      </w:pPr>
      <w:proofErr w:type="spellStart"/>
      <w:r>
        <w:t>Fycompa</w:t>
      </w:r>
      <w:proofErr w:type="spellEnd"/>
      <w:r>
        <w:t xml:space="preserve"> 10 mg filmovertrukne tabletter</w:t>
      </w:r>
    </w:p>
    <w:p w14:paraId="0947CCFA" w14:textId="77777777" w:rsidR="00354689" w:rsidRDefault="00077B6C" w:rsidP="00041A57">
      <w:pPr>
        <w:autoSpaceDE w:val="0"/>
        <w:autoSpaceDN w:val="0"/>
        <w:adjustRightInd w:val="0"/>
      </w:pPr>
      <w:proofErr w:type="spellStart"/>
      <w:r>
        <w:t>Fycompa</w:t>
      </w:r>
      <w:proofErr w:type="spellEnd"/>
      <w:r>
        <w:t xml:space="preserve"> 12 mg filmovertrukne tabletter</w:t>
      </w:r>
    </w:p>
    <w:p w14:paraId="228F59A2" w14:textId="77777777" w:rsidR="00354689" w:rsidRDefault="00354689" w:rsidP="00041A57">
      <w:pPr>
        <w:autoSpaceDE w:val="0"/>
        <w:autoSpaceDN w:val="0"/>
        <w:adjustRightInd w:val="0"/>
      </w:pPr>
    </w:p>
    <w:p w14:paraId="706E58E8" w14:textId="77777777" w:rsidR="00354689" w:rsidRDefault="00354689" w:rsidP="00041A57">
      <w:pPr>
        <w:autoSpaceDE w:val="0"/>
        <w:autoSpaceDN w:val="0"/>
        <w:adjustRightInd w:val="0"/>
      </w:pPr>
    </w:p>
    <w:p w14:paraId="5455AEA9" w14:textId="77777777" w:rsidR="00354689" w:rsidRDefault="00077B6C" w:rsidP="00041A57">
      <w:pPr>
        <w:keepNext/>
        <w:widowControl w:val="0"/>
        <w:tabs>
          <w:tab w:val="clear" w:pos="567"/>
        </w:tabs>
        <w:ind w:left="567" w:hanging="567"/>
      </w:pPr>
      <w:r>
        <w:rPr>
          <w:b/>
          <w:bCs/>
        </w:rPr>
        <w:t>2.</w:t>
      </w:r>
      <w:r>
        <w:rPr>
          <w:b/>
          <w:bCs/>
        </w:rPr>
        <w:tab/>
        <w:t>KVALITATIV OG KVANTITATIV SAMMENSÆTNING</w:t>
      </w:r>
    </w:p>
    <w:p w14:paraId="761A5AB0" w14:textId="77777777" w:rsidR="00354689" w:rsidRDefault="00354689" w:rsidP="00041A57">
      <w:pPr>
        <w:keepNext/>
        <w:widowControl w:val="0"/>
        <w:tabs>
          <w:tab w:val="clear" w:pos="567"/>
        </w:tabs>
      </w:pPr>
    </w:p>
    <w:p w14:paraId="6C161536" w14:textId="77777777" w:rsidR="00354689" w:rsidRDefault="00077B6C" w:rsidP="00041A57">
      <w:pPr>
        <w:keepNext/>
        <w:rPr>
          <w:u w:val="single"/>
        </w:rPr>
      </w:pPr>
      <w:proofErr w:type="spellStart"/>
      <w:r>
        <w:rPr>
          <w:u w:val="single"/>
        </w:rPr>
        <w:t>Fycompa</w:t>
      </w:r>
      <w:proofErr w:type="spellEnd"/>
      <w:r>
        <w:rPr>
          <w:u w:val="single"/>
        </w:rPr>
        <w:t xml:space="preserve"> 2 mg filmovertrukne tabletter</w:t>
      </w:r>
    </w:p>
    <w:p w14:paraId="26389B73" w14:textId="77777777" w:rsidR="00354689" w:rsidRDefault="00354689" w:rsidP="00041A57">
      <w:pPr>
        <w:keepNext/>
      </w:pPr>
    </w:p>
    <w:p w14:paraId="64B054BB" w14:textId="77777777" w:rsidR="00354689" w:rsidRDefault="00077B6C" w:rsidP="00041A57">
      <w:pPr>
        <w:keepNext/>
      </w:pPr>
      <w:r>
        <w:t xml:space="preserve">Hver filmovertrukket tablet indeholder 2 mg </w:t>
      </w:r>
      <w:proofErr w:type="spellStart"/>
      <w:r>
        <w:t>perampanel</w:t>
      </w:r>
      <w:proofErr w:type="spellEnd"/>
      <w:r>
        <w:t>.</w:t>
      </w:r>
    </w:p>
    <w:p w14:paraId="5BAF6E7C" w14:textId="77777777" w:rsidR="00354689" w:rsidRDefault="00354689" w:rsidP="00041A57">
      <w:pPr>
        <w:keepNext/>
        <w:widowControl w:val="0"/>
        <w:tabs>
          <w:tab w:val="clear" w:pos="567"/>
        </w:tabs>
      </w:pPr>
    </w:p>
    <w:p w14:paraId="742E821B" w14:textId="77777777" w:rsidR="00354689" w:rsidRDefault="00077B6C" w:rsidP="00041A57">
      <w:pPr>
        <w:keepNext/>
        <w:widowControl w:val="0"/>
        <w:tabs>
          <w:tab w:val="clear" w:pos="567"/>
        </w:tabs>
      </w:pPr>
      <w:r>
        <w:rPr>
          <w:u w:val="single"/>
        </w:rPr>
        <w:t xml:space="preserve">Hjælpestof, som behandleren skal være opmærksom på: </w:t>
      </w:r>
      <w:r>
        <w:t>Hver 2 mg tablet indeholder 78,5 mg lactose (som monohydrat).</w:t>
      </w:r>
    </w:p>
    <w:p w14:paraId="374237B3" w14:textId="77777777" w:rsidR="00354689" w:rsidRDefault="00077B6C" w:rsidP="00041A57">
      <w:pPr>
        <w:widowControl w:val="0"/>
        <w:tabs>
          <w:tab w:val="clear" w:pos="567"/>
        </w:tabs>
      </w:pPr>
      <w:r>
        <w:t>Alle hjælpestoffer er anført under pkt. 6.1.</w:t>
      </w:r>
    </w:p>
    <w:p w14:paraId="025FAB78" w14:textId="77777777" w:rsidR="00354689" w:rsidRDefault="00354689" w:rsidP="00041A57"/>
    <w:p w14:paraId="2B41BB1D" w14:textId="77777777" w:rsidR="00354689" w:rsidRDefault="00077B6C" w:rsidP="00041A57">
      <w:pPr>
        <w:keepNext/>
        <w:rPr>
          <w:u w:val="single"/>
        </w:rPr>
      </w:pPr>
      <w:proofErr w:type="spellStart"/>
      <w:r>
        <w:rPr>
          <w:u w:val="single"/>
        </w:rPr>
        <w:t>Fycompa</w:t>
      </w:r>
      <w:proofErr w:type="spellEnd"/>
      <w:r>
        <w:rPr>
          <w:u w:val="single"/>
        </w:rPr>
        <w:t xml:space="preserve"> 4 mg filmovertrukne tabletter</w:t>
      </w:r>
    </w:p>
    <w:p w14:paraId="13B41AF0" w14:textId="77777777" w:rsidR="00354689" w:rsidRDefault="00354689" w:rsidP="00041A57">
      <w:pPr>
        <w:keepNext/>
      </w:pPr>
    </w:p>
    <w:p w14:paraId="7F7A13AB" w14:textId="77777777" w:rsidR="00354689" w:rsidRDefault="00077B6C" w:rsidP="00041A57">
      <w:pPr>
        <w:keepNext/>
      </w:pPr>
      <w:r>
        <w:t xml:space="preserve">Hver filmovertrukket tablet indeholder 4 mg </w:t>
      </w:r>
      <w:proofErr w:type="spellStart"/>
      <w:r>
        <w:t>perampanel</w:t>
      </w:r>
      <w:proofErr w:type="spellEnd"/>
      <w:r>
        <w:t>.</w:t>
      </w:r>
    </w:p>
    <w:p w14:paraId="095186F4" w14:textId="77777777" w:rsidR="00354689" w:rsidRDefault="00354689" w:rsidP="00041A57">
      <w:pPr>
        <w:keepNext/>
        <w:widowControl w:val="0"/>
        <w:tabs>
          <w:tab w:val="clear" w:pos="567"/>
        </w:tabs>
      </w:pPr>
    </w:p>
    <w:p w14:paraId="17B2EDA0" w14:textId="77777777" w:rsidR="00354689" w:rsidRDefault="00077B6C" w:rsidP="00041A57">
      <w:pPr>
        <w:keepNext/>
        <w:widowControl w:val="0"/>
        <w:tabs>
          <w:tab w:val="clear" w:pos="567"/>
        </w:tabs>
      </w:pPr>
      <w:r>
        <w:rPr>
          <w:u w:val="single"/>
        </w:rPr>
        <w:t>Hjælpestof, som behandleren skal være opmærksom på:</w:t>
      </w:r>
      <w:r>
        <w:t xml:space="preserve"> Hver 4 mg tablet indeholder 157,0 mg lactose (som monohydrat).</w:t>
      </w:r>
    </w:p>
    <w:p w14:paraId="4652C254" w14:textId="77777777" w:rsidR="00354689" w:rsidRDefault="00077B6C" w:rsidP="00041A57">
      <w:pPr>
        <w:widowControl w:val="0"/>
        <w:tabs>
          <w:tab w:val="clear" w:pos="567"/>
        </w:tabs>
      </w:pPr>
      <w:r>
        <w:t>Alle hjælpestoffer er anført under pkt. 6.1.</w:t>
      </w:r>
    </w:p>
    <w:p w14:paraId="6FF5FAFC" w14:textId="77777777" w:rsidR="00354689" w:rsidRDefault="00354689" w:rsidP="00041A57"/>
    <w:p w14:paraId="4AAA9A05" w14:textId="77777777" w:rsidR="00354689" w:rsidRDefault="00077B6C" w:rsidP="00041A57">
      <w:pPr>
        <w:keepNext/>
        <w:rPr>
          <w:u w:val="single"/>
        </w:rPr>
      </w:pPr>
      <w:proofErr w:type="spellStart"/>
      <w:r>
        <w:rPr>
          <w:u w:val="single"/>
        </w:rPr>
        <w:t>Fycompa</w:t>
      </w:r>
      <w:proofErr w:type="spellEnd"/>
      <w:r>
        <w:rPr>
          <w:u w:val="single"/>
        </w:rPr>
        <w:t xml:space="preserve"> 6 mg filmovertrukne tabletter</w:t>
      </w:r>
    </w:p>
    <w:p w14:paraId="0DE3910E" w14:textId="77777777" w:rsidR="00354689" w:rsidRDefault="00354689" w:rsidP="00041A57">
      <w:pPr>
        <w:keepNext/>
      </w:pPr>
    </w:p>
    <w:p w14:paraId="6E407464" w14:textId="77777777" w:rsidR="00354689" w:rsidRDefault="00077B6C" w:rsidP="00041A57">
      <w:pPr>
        <w:keepNext/>
      </w:pPr>
      <w:r>
        <w:t xml:space="preserve">Hver filmovertrukket tablet indeholder 6 mg </w:t>
      </w:r>
      <w:proofErr w:type="spellStart"/>
      <w:r>
        <w:t>perampanel</w:t>
      </w:r>
      <w:proofErr w:type="spellEnd"/>
      <w:r>
        <w:t>.</w:t>
      </w:r>
    </w:p>
    <w:p w14:paraId="39BE03E9" w14:textId="77777777" w:rsidR="00354689" w:rsidRDefault="00354689" w:rsidP="00041A57">
      <w:pPr>
        <w:keepNext/>
        <w:widowControl w:val="0"/>
        <w:tabs>
          <w:tab w:val="clear" w:pos="567"/>
        </w:tabs>
      </w:pPr>
    </w:p>
    <w:p w14:paraId="49A8C48E" w14:textId="77777777" w:rsidR="00354689" w:rsidRDefault="00077B6C" w:rsidP="00041A57">
      <w:pPr>
        <w:keepNext/>
        <w:widowControl w:val="0"/>
        <w:tabs>
          <w:tab w:val="clear" w:pos="567"/>
        </w:tabs>
      </w:pPr>
      <w:r>
        <w:rPr>
          <w:u w:val="single"/>
        </w:rPr>
        <w:t>Hjælpestof, som behandleren skal være opmærksom på:</w:t>
      </w:r>
      <w:r>
        <w:t xml:space="preserve"> Hver 6 mg tablet indeholder 151,0 mg lactose (som monohydrat).</w:t>
      </w:r>
    </w:p>
    <w:p w14:paraId="6A895D4A" w14:textId="77777777" w:rsidR="00354689" w:rsidRDefault="00077B6C" w:rsidP="00041A57">
      <w:pPr>
        <w:widowControl w:val="0"/>
        <w:tabs>
          <w:tab w:val="clear" w:pos="567"/>
        </w:tabs>
      </w:pPr>
      <w:r>
        <w:t>Alle hjælpestoffer er anført under pkt. 6.1.</w:t>
      </w:r>
    </w:p>
    <w:p w14:paraId="32CCDAB1" w14:textId="77777777" w:rsidR="00354689" w:rsidRDefault="00354689" w:rsidP="00041A57">
      <w:pPr>
        <w:widowControl w:val="0"/>
        <w:tabs>
          <w:tab w:val="clear" w:pos="567"/>
        </w:tabs>
      </w:pPr>
    </w:p>
    <w:p w14:paraId="77EE86F9" w14:textId="77777777" w:rsidR="00354689" w:rsidRDefault="00077B6C" w:rsidP="00041A57">
      <w:pPr>
        <w:keepNext/>
        <w:rPr>
          <w:u w:val="single"/>
        </w:rPr>
      </w:pPr>
      <w:proofErr w:type="spellStart"/>
      <w:r>
        <w:rPr>
          <w:u w:val="single"/>
        </w:rPr>
        <w:t>Fycompa</w:t>
      </w:r>
      <w:proofErr w:type="spellEnd"/>
      <w:r>
        <w:rPr>
          <w:u w:val="single"/>
        </w:rPr>
        <w:t xml:space="preserve"> 8 mg filmovertrukne tabletter</w:t>
      </w:r>
    </w:p>
    <w:p w14:paraId="14BCF406" w14:textId="77777777" w:rsidR="00354689" w:rsidRDefault="00354689" w:rsidP="00041A57">
      <w:pPr>
        <w:keepNext/>
      </w:pPr>
    </w:p>
    <w:p w14:paraId="2FEA3D82" w14:textId="77777777" w:rsidR="00354689" w:rsidRDefault="00077B6C" w:rsidP="00041A57">
      <w:pPr>
        <w:keepNext/>
      </w:pPr>
      <w:r>
        <w:t xml:space="preserve">Hver filmovertrukket tablet indeholder 8 mg </w:t>
      </w:r>
      <w:proofErr w:type="spellStart"/>
      <w:r>
        <w:t>perampanel</w:t>
      </w:r>
      <w:proofErr w:type="spellEnd"/>
      <w:r>
        <w:t>.</w:t>
      </w:r>
    </w:p>
    <w:p w14:paraId="484667F6" w14:textId="77777777" w:rsidR="00354689" w:rsidRDefault="00354689" w:rsidP="00041A57">
      <w:pPr>
        <w:keepNext/>
      </w:pPr>
    </w:p>
    <w:p w14:paraId="500F2A00" w14:textId="77777777" w:rsidR="00354689" w:rsidRDefault="00077B6C" w:rsidP="00041A57">
      <w:pPr>
        <w:keepNext/>
        <w:widowControl w:val="0"/>
        <w:tabs>
          <w:tab w:val="clear" w:pos="567"/>
        </w:tabs>
      </w:pPr>
      <w:r>
        <w:rPr>
          <w:u w:val="single"/>
        </w:rPr>
        <w:t>Hjælpestof, som behandleren skal være opmærksom på:</w:t>
      </w:r>
      <w:r>
        <w:t xml:space="preserve"> Hver 8 mg tablet indeholder 149,0 mg lactose (som monohydrat).</w:t>
      </w:r>
    </w:p>
    <w:p w14:paraId="70CB0F79" w14:textId="77777777" w:rsidR="00354689" w:rsidRDefault="00077B6C" w:rsidP="00041A57">
      <w:pPr>
        <w:widowControl w:val="0"/>
        <w:tabs>
          <w:tab w:val="clear" w:pos="567"/>
        </w:tabs>
      </w:pPr>
      <w:r>
        <w:t>Alle hjælpestoffer er anført under pkt. 6.1.</w:t>
      </w:r>
    </w:p>
    <w:p w14:paraId="391D8E1E" w14:textId="77777777" w:rsidR="00354689" w:rsidRDefault="00354689" w:rsidP="00041A57">
      <w:pPr>
        <w:widowControl w:val="0"/>
        <w:tabs>
          <w:tab w:val="clear" w:pos="567"/>
        </w:tabs>
      </w:pPr>
    </w:p>
    <w:p w14:paraId="3DE1E3CC" w14:textId="77777777" w:rsidR="00354689" w:rsidRDefault="00077B6C" w:rsidP="00041A57">
      <w:pPr>
        <w:keepNext/>
        <w:rPr>
          <w:u w:val="single"/>
        </w:rPr>
      </w:pPr>
      <w:proofErr w:type="spellStart"/>
      <w:r>
        <w:rPr>
          <w:u w:val="single"/>
        </w:rPr>
        <w:t>Fycompa</w:t>
      </w:r>
      <w:proofErr w:type="spellEnd"/>
      <w:r>
        <w:rPr>
          <w:u w:val="single"/>
        </w:rPr>
        <w:t xml:space="preserve"> 10 mg filmovertrukne tabletter</w:t>
      </w:r>
    </w:p>
    <w:p w14:paraId="1DECED37" w14:textId="77777777" w:rsidR="00354689" w:rsidRDefault="00354689" w:rsidP="00041A57">
      <w:pPr>
        <w:keepNext/>
      </w:pPr>
    </w:p>
    <w:p w14:paraId="2555243C" w14:textId="77777777" w:rsidR="00354689" w:rsidRDefault="00077B6C" w:rsidP="00041A57">
      <w:pPr>
        <w:keepNext/>
      </w:pPr>
      <w:r>
        <w:t xml:space="preserve">Hver filmovertrukket tablet indeholder 10 mg </w:t>
      </w:r>
      <w:proofErr w:type="spellStart"/>
      <w:r>
        <w:t>perampanel</w:t>
      </w:r>
      <w:proofErr w:type="spellEnd"/>
      <w:r>
        <w:t>.</w:t>
      </w:r>
    </w:p>
    <w:p w14:paraId="4E5BCFB0" w14:textId="77777777" w:rsidR="00354689" w:rsidRDefault="00354689" w:rsidP="00041A57">
      <w:pPr>
        <w:widowControl w:val="0"/>
        <w:tabs>
          <w:tab w:val="clear" w:pos="567"/>
        </w:tabs>
      </w:pPr>
    </w:p>
    <w:p w14:paraId="333B6E20" w14:textId="77777777" w:rsidR="00354689" w:rsidRDefault="00077B6C" w:rsidP="00041A57">
      <w:pPr>
        <w:keepNext/>
        <w:widowControl w:val="0"/>
        <w:tabs>
          <w:tab w:val="clear" w:pos="567"/>
        </w:tabs>
      </w:pPr>
      <w:r>
        <w:rPr>
          <w:u w:val="single"/>
        </w:rPr>
        <w:t>Hjælpestof, som behandleren skal være opmærksom på</w:t>
      </w:r>
      <w:r>
        <w:t>: Hver 10 mg tablet indeholder 147,0 mg lactose (som monohydrat).</w:t>
      </w:r>
    </w:p>
    <w:p w14:paraId="09FC9DA4" w14:textId="77777777" w:rsidR="00354689" w:rsidRDefault="00077B6C" w:rsidP="00041A57">
      <w:pPr>
        <w:widowControl w:val="0"/>
        <w:tabs>
          <w:tab w:val="clear" w:pos="567"/>
        </w:tabs>
      </w:pPr>
      <w:r>
        <w:t>Alle hjælpestoffer er anført under pkt. 6.1.</w:t>
      </w:r>
    </w:p>
    <w:p w14:paraId="3B385227" w14:textId="77777777" w:rsidR="00354689" w:rsidRDefault="00354689" w:rsidP="00041A57">
      <w:pPr>
        <w:widowControl w:val="0"/>
        <w:tabs>
          <w:tab w:val="clear" w:pos="567"/>
        </w:tabs>
      </w:pPr>
    </w:p>
    <w:p w14:paraId="7AB47722" w14:textId="77777777" w:rsidR="00354689" w:rsidRDefault="00077B6C" w:rsidP="00041A57">
      <w:pPr>
        <w:rPr>
          <w:u w:val="single"/>
        </w:rPr>
      </w:pPr>
      <w:proofErr w:type="spellStart"/>
      <w:r>
        <w:rPr>
          <w:u w:val="single"/>
        </w:rPr>
        <w:t>Fycompa</w:t>
      </w:r>
      <w:proofErr w:type="spellEnd"/>
      <w:r>
        <w:rPr>
          <w:u w:val="single"/>
        </w:rPr>
        <w:t xml:space="preserve"> 12 mg filmovertrukne tabletter</w:t>
      </w:r>
    </w:p>
    <w:p w14:paraId="784B52CD" w14:textId="77777777" w:rsidR="00354689" w:rsidRDefault="00354689" w:rsidP="00041A57"/>
    <w:p w14:paraId="7CB4819F" w14:textId="77777777" w:rsidR="00354689" w:rsidRDefault="00077B6C" w:rsidP="00041A57">
      <w:r>
        <w:t xml:space="preserve">Hver filmovertrukket tablet indeholder 12 mg </w:t>
      </w:r>
      <w:proofErr w:type="spellStart"/>
      <w:r>
        <w:t>perampanel</w:t>
      </w:r>
      <w:proofErr w:type="spellEnd"/>
      <w:r>
        <w:t>.</w:t>
      </w:r>
    </w:p>
    <w:p w14:paraId="33DDBA68" w14:textId="77777777" w:rsidR="00354689" w:rsidRDefault="00354689" w:rsidP="00143790"/>
    <w:p w14:paraId="5C44F52E" w14:textId="77777777" w:rsidR="00354689" w:rsidRDefault="00077B6C" w:rsidP="00041A57">
      <w:pPr>
        <w:keepNext/>
        <w:keepLines/>
        <w:widowControl w:val="0"/>
        <w:tabs>
          <w:tab w:val="clear" w:pos="567"/>
        </w:tabs>
      </w:pPr>
      <w:r>
        <w:rPr>
          <w:u w:val="single"/>
        </w:rPr>
        <w:lastRenderedPageBreak/>
        <w:t>Hjælpestof, som behandleren skal være opmærksom på:</w:t>
      </w:r>
      <w:r>
        <w:t xml:space="preserve"> Hver 12 mg tablet indeholder 145,0 mg lactose (som monohydrat).</w:t>
      </w:r>
    </w:p>
    <w:p w14:paraId="5C7ED7E6" w14:textId="77777777" w:rsidR="00354689" w:rsidRDefault="00077B6C" w:rsidP="00041A57">
      <w:pPr>
        <w:widowControl w:val="0"/>
        <w:tabs>
          <w:tab w:val="clear" w:pos="567"/>
        </w:tabs>
      </w:pPr>
      <w:r>
        <w:t>Alle hjælpestoffer er anført under pkt. 6.1.</w:t>
      </w:r>
    </w:p>
    <w:p w14:paraId="092D8BDE" w14:textId="77777777" w:rsidR="00354689" w:rsidRDefault="00354689" w:rsidP="00041A57">
      <w:pPr>
        <w:tabs>
          <w:tab w:val="clear" w:pos="567"/>
        </w:tabs>
      </w:pPr>
    </w:p>
    <w:p w14:paraId="335B7A0C" w14:textId="77777777" w:rsidR="00354689" w:rsidRDefault="00354689" w:rsidP="00041A57">
      <w:pPr>
        <w:tabs>
          <w:tab w:val="clear" w:pos="567"/>
        </w:tabs>
      </w:pPr>
    </w:p>
    <w:p w14:paraId="5765F341" w14:textId="77777777" w:rsidR="00354689" w:rsidRDefault="00077B6C" w:rsidP="00041A57">
      <w:pPr>
        <w:keepNext/>
        <w:tabs>
          <w:tab w:val="clear" w:pos="567"/>
        </w:tabs>
        <w:ind w:left="567" w:hanging="567"/>
        <w:rPr>
          <w:caps/>
        </w:rPr>
      </w:pPr>
      <w:r>
        <w:rPr>
          <w:b/>
          <w:bCs/>
        </w:rPr>
        <w:t>3.</w:t>
      </w:r>
      <w:r>
        <w:rPr>
          <w:b/>
          <w:bCs/>
        </w:rPr>
        <w:tab/>
        <w:t>LÆGEMIDDEL</w:t>
      </w:r>
      <w:r>
        <w:rPr>
          <w:b/>
          <w:bCs/>
          <w:caps/>
        </w:rPr>
        <w:t>FORM</w:t>
      </w:r>
    </w:p>
    <w:p w14:paraId="7D31D6BB" w14:textId="77777777" w:rsidR="00354689" w:rsidRDefault="00354689" w:rsidP="00041A57">
      <w:pPr>
        <w:keepNext/>
        <w:autoSpaceDE w:val="0"/>
        <w:autoSpaceDN w:val="0"/>
        <w:adjustRightInd w:val="0"/>
      </w:pPr>
    </w:p>
    <w:p w14:paraId="7C07C721" w14:textId="5D1EBA8A" w:rsidR="00354689" w:rsidRDefault="00077B6C" w:rsidP="00041A57">
      <w:r>
        <w:t>Filmovertrukket tablet (tablet)</w:t>
      </w:r>
      <w:ins w:id="0" w:author="RWS Translator" w:date="2026-03-27T11:31:00Z" w16du:dateUtc="2026-03-27T10:31:00Z">
        <w:r w:rsidR="00602780">
          <w:t>.</w:t>
        </w:r>
      </w:ins>
    </w:p>
    <w:p w14:paraId="516F3F4A" w14:textId="77777777" w:rsidR="00354689" w:rsidRDefault="00354689" w:rsidP="00041A57">
      <w:pPr>
        <w:rPr>
          <w:u w:val="single"/>
        </w:rPr>
      </w:pPr>
    </w:p>
    <w:p w14:paraId="33DBCEED" w14:textId="77777777" w:rsidR="00354689" w:rsidRDefault="00077B6C" w:rsidP="00041A57">
      <w:pPr>
        <w:keepNext/>
        <w:rPr>
          <w:u w:val="single"/>
        </w:rPr>
      </w:pPr>
      <w:proofErr w:type="spellStart"/>
      <w:r>
        <w:rPr>
          <w:u w:val="single"/>
        </w:rPr>
        <w:t>Fycompa</w:t>
      </w:r>
      <w:proofErr w:type="spellEnd"/>
      <w:r>
        <w:rPr>
          <w:u w:val="single"/>
        </w:rPr>
        <w:t xml:space="preserve"> 2 mg filmovertrukne tabletter</w:t>
      </w:r>
    </w:p>
    <w:p w14:paraId="129E3A29" w14:textId="77777777" w:rsidR="00354689" w:rsidRDefault="00354689" w:rsidP="00041A57">
      <w:pPr>
        <w:keepNext/>
      </w:pPr>
    </w:p>
    <w:p w14:paraId="5B29E520" w14:textId="69053C40" w:rsidR="00354689" w:rsidRDefault="00077B6C" w:rsidP="00041A57">
      <w:r>
        <w:t>Orange, rund, bikonveks tablet, præget med E275 på den ene side og med ’2’ på den anden side</w:t>
      </w:r>
      <w:ins w:id="1" w:author="RWS Translator" w:date="2026-03-27T11:32:00Z" w16du:dateUtc="2026-03-27T10:32:00Z">
        <w:r w:rsidR="00602780">
          <w:t>.</w:t>
        </w:r>
      </w:ins>
    </w:p>
    <w:p w14:paraId="7147D93C" w14:textId="77777777" w:rsidR="00354689" w:rsidRDefault="00354689" w:rsidP="00041A57">
      <w:pPr>
        <w:tabs>
          <w:tab w:val="clear" w:pos="567"/>
        </w:tabs>
      </w:pPr>
    </w:p>
    <w:p w14:paraId="6C65C01D" w14:textId="77777777" w:rsidR="00354689" w:rsidRDefault="00077B6C" w:rsidP="00041A57">
      <w:pPr>
        <w:keepNext/>
        <w:rPr>
          <w:u w:val="single"/>
        </w:rPr>
      </w:pPr>
      <w:proofErr w:type="spellStart"/>
      <w:r>
        <w:rPr>
          <w:u w:val="single"/>
        </w:rPr>
        <w:t>Fycompa</w:t>
      </w:r>
      <w:proofErr w:type="spellEnd"/>
      <w:r>
        <w:rPr>
          <w:u w:val="single"/>
        </w:rPr>
        <w:t xml:space="preserve"> 4 mg filmovertrukne tabletter</w:t>
      </w:r>
    </w:p>
    <w:p w14:paraId="16881957" w14:textId="77777777" w:rsidR="00354689" w:rsidRDefault="00354689" w:rsidP="00041A57">
      <w:pPr>
        <w:keepNext/>
      </w:pPr>
    </w:p>
    <w:p w14:paraId="7E40DB5E" w14:textId="45094A2E" w:rsidR="00354689" w:rsidRDefault="00077B6C" w:rsidP="00041A57">
      <w:r>
        <w:t>Rød, rund, bikonveks tablet, præget med E277 på den ene side og med ’4’ på den anden side</w:t>
      </w:r>
      <w:ins w:id="2" w:author="RWS Translator" w:date="2026-03-27T11:32:00Z" w16du:dateUtc="2026-03-27T10:32:00Z">
        <w:r w:rsidR="00602780">
          <w:t>.</w:t>
        </w:r>
      </w:ins>
    </w:p>
    <w:p w14:paraId="192CB144" w14:textId="77777777" w:rsidR="00354689" w:rsidRDefault="00354689" w:rsidP="00041A57">
      <w:pPr>
        <w:rPr>
          <w:u w:val="single"/>
        </w:rPr>
      </w:pPr>
    </w:p>
    <w:p w14:paraId="62994AF4" w14:textId="77777777" w:rsidR="00354689" w:rsidRDefault="00077B6C" w:rsidP="00041A57">
      <w:pPr>
        <w:keepNext/>
        <w:rPr>
          <w:u w:val="single"/>
        </w:rPr>
      </w:pPr>
      <w:proofErr w:type="spellStart"/>
      <w:r>
        <w:rPr>
          <w:u w:val="single"/>
        </w:rPr>
        <w:t>Fycompa</w:t>
      </w:r>
      <w:proofErr w:type="spellEnd"/>
      <w:r>
        <w:rPr>
          <w:u w:val="single"/>
        </w:rPr>
        <w:t xml:space="preserve"> 6 mg filmovertrukne tabletter</w:t>
      </w:r>
    </w:p>
    <w:p w14:paraId="2DDD56E5" w14:textId="77777777" w:rsidR="00354689" w:rsidRDefault="00354689" w:rsidP="00041A57">
      <w:pPr>
        <w:keepNext/>
      </w:pPr>
    </w:p>
    <w:p w14:paraId="1F5B6A62" w14:textId="34363020" w:rsidR="00354689" w:rsidRDefault="00077B6C" w:rsidP="00041A57">
      <w:r>
        <w:t>Lyserød, rund, bikonveks tablet, præget med E294 på den ene side og med ’6’ på den anden side</w:t>
      </w:r>
      <w:ins w:id="3" w:author="RWS Translator" w:date="2026-03-27T11:33:00Z" w16du:dateUtc="2026-03-27T10:33:00Z">
        <w:r w:rsidR="00602780">
          <w:t>.</w:t>
        </w:r>
      </w:ins>
    </w:p>
    <w:p w14:paraId="110CE741" w14:textId="77777777" w:rsidR="00354689" w:rsidRDefault="00354689" w:rsidP="00041A57">
      <w:pPr>
        <w:rPr>
          <w:u w:val="single"/>
        </w:rPr>
      </w:pPr>
    </w:p>
    <w:p w14:paraId="37105E30" w14:textId="77777777" w:rsidR="00354689" w:rsidRDefault="00077B6C" w:rsidP="00041A57">
      <w:pPr>
        <w:keepNext/>
        <w:rPr>
          <w:u w:val="single"/>
        </w:rPr>
      </w:pPr>
      <w:proofErr w:type="spellStart"/>
      <w:r>
        <w:rPr>
          <w:u w:val="single"/>
        </w:rPr>
        <w:t>Fycompa</w:t>
      </w:r>
      <w:proofErr w:type="spellEnd"/>
      <w:r>
        <w:rPr>
          <w:u w:val="single"/>
        </w:rPr>
        <w:t xml:space="preserve"> 8 mg filmovertrukne tabletter</w:t>
      </w:r>
    </w:p>
    <w:p w14:paraId="09FA2C69" w14:textId="77777777" w:rsidR="00354689" w:rsidRDefault="00354689" w:rsidP="00041A57">
      <w:pPr>
        <w:keepNext/>
      </w:pPr>
    </w:p>
    <w:p w14:paraId="5D866ADF" w14:textId="78611B88" w:rsidR="00354689" w:rsidRDefault="00077B6C" w:rsidP="00041A57">
      <w:r>
        <w:t>Lilla, rund, bikonveks tablet, præget med E295 på den ene side og med ’8’ på den anden side</w:t>
      </w:r>
      <w:ins w:id="4" w:author="RWS Translator" w:date="2026-03-27T11:32:00Z" w16du:dateUtc="2026-03-27T10:32:00Z">
        <w:r w:rsidR="00602780">
          <w:t>.</w:t>
        </w:r>
      </w:ins>
    </w:p>
    <w:p w14:paraId="08BEC5BB" w14:textId="77777777" w:rsidR="00354689" w:rsidRDefault="00354689" w:rsidP="00041A57">
      <w:pPr>
        <w:rPr>
          <w:u w:val="single"/>
        </w:rPr>
      </w:pPr>
    </w:p>
    <w:p w14:paraId="19B44CCF" w14:textId="77777777" w:rsidR="00354689" w:rsidRDefault="00077B6C" w:rsidP="00041A57">
      <w:pPr>
        <w:keepNext/>
        <w:rPr>
          <w:u w:val="single"/>
        </w:rPr>
      </w:pPr>
      <w:proofErr w:type="spellStart"/>
      <w:r>
        <w:rPr>
          <w:u w:val="single"/>
        </w:rPr>
        <w:t>Fycompa</w:t>
      </w:r>
      <w:proofErr w:type="spellEnd"/>
      <w:r>
        <w:rPr>
          <w:u w:val="single"/>
        </w:rPr>
        <w:t xml:space="preserve"> 10 mg filmovertrukne tabletter</w:t>
      </w:r>
    </w:p>
    <w:p w14:paraId="34F36BAE" w14:textId="77777777" w:rsidR="00354689" w:rsidRDefault="00354689" w:rsidP="00041A57">
      <w:pPr>
        <w:keepNext/>
      </w:pPr>
    </w:p>
    <w:p w14:paraId="7976BAD0" w14:textId="5B76CB25" w:rsidR="00354689" w:rsidRDefault="00077B6C" w:rsidP="00041A57">
      <w:r>
        <w:t>Grøn, rund, bikonveks tablet, præget med E296 på den ene side og med ’10’ på den anden side</w:t>
      </w:r>
      <w:ins w:id="5" w:author="RWS Translator" w:date="2026-03-27T11:32:00Z" w16du:dateUtc="2026-03-27T10:32:00Z">
        <w:r w:rsidR="00602780">
          <w:t>.</w:t>
        </w:r>
      </w:ins>
    </w:p>
    <w:p w14:paraId="5AE9BE23" w14:textId="77777777" w:rsidR="00354689" w:rsidRDefault="00354689" w:rsidP="00041A57">
      <w:pPr>
        <w:rPr>
          <w:u w:val="single"/>
        </w:rPr>
      </w:pPr>
    </w:p>
    <w:p w14:paraId="5430393A" w14:textId="77777777" w:rsidR="00354689" w:rsidRDefault="00077B6C" w:rsidP="00041A57">
      <w:pPr>
        <w:keepNext/>
        <w:rPr>
          <w:u w:val="single"/>
        </w:rPr>
      </w:pPr>
      <w:proofErr w:type="spellStart"/>
      <w:r>
        <w:rPr>
          <w:u w:val="single"/>
        </w:rPr>
        <w:t>Fycompa</w:t>
      </w:r>
      <w:proofErr w:type="spellEnd"/>
      <w:r>
        <w:rPr>
          <w:u w:val="single"/>
        </w:rPr>
        <w:t xml:space="preserve"> 12 mg filmovertrukne tabletter</w:t>
      </w:r>
    </w:p>
    <w:p w14:paraId="59105137" w14:textId="77777777" w:rsidR="00354689" w:rsidRDefault="00354689" w:rsidP="00041A57">
      <w:pPr>
        <w:keepNext/>
      </w:pPr>
    </w:p>
    <w:p w14:paraId="6208A171" w14:textId="58A4E722" w:rsidR="00354689" w:rsidRDefault="00077B6C" w:rsidP="00041A57">
      <w:r>
        <w:t>Blå, rund, bikonveks tablet, præget med E297 på den ene side og med ’12’ på den anden side</w:t>
      </w:r>
      <w:ins w:id="6" w:author="RWS Translator" w:date="2026-03-27T11:32:00Z" w16du:dateUtc="2026-03-27T10:32:00Z">
        <w:r w:rsidR="00602780">
          <w:t>.</w:t>
        </w:r>
      </w:ins>
    </w:p>
    <w:p w14:paraId="00264C90" w14:textId="77777777" w:rsidR="00354689" w:rsidRDefault="00354689" w:rsidP="00041A57"/>
    <w:p w14:paraId="5853E1FD" w14:textId="77777777" w:rsidR="00354689" w:rsidRDefault="00354689" w:rsidP="00041A57"/>
    <w:p w14:paraId="25119129" w14:textId="77777777" w:rsidR="00354689" w:rsidRDefault="00077B6C" w:rsidP="00041A57">
      <w:pPr>
        <w:keepNext/>
        <w:tabs>
          <w:tab w:val="clear" w:pos="567"/>
        </w:tabs>
        <w:ind w:left="567" w:hanging="567"/>
        <w:rPr>
          <w:caps/>
        </w:rPr>
      </w:pPr>
      <w:r>
        <w:rPr>
          <w:b/>
          <w:bCs/>
          <w:caps/>
        </w:rPr>
        <w:t>4.</w:t>
      </w:r>
      <w:r>
        <w:rPr>
          <w:b/>
          <w:bCs/>
          <w:caps/>
        </w:rPr>
        <w:tab/>
        <w:t>KLINISKE OPLYSNINGER</w:t>
      </w:r>
    </w:p>
    <w:p w14:paraId="2DFAA97D" w14:textId="77777777" w:rsidR="00354689" w:rsidRDefault="00354689" w:rsidP="00041A57">
      <w:pPr>
        <w:keepNext/>
        <w:tabs>
          <w:tab w:val="clear" w:pos="567"/>
        </w:tabs>
      </w:pPr>
    </w:p>
    <w:p w14:paraId="0444E0DA" w14:textId="77777777" w:rsidR="00354689" w:rsidRDefault="00077B6C" w:rsidP="00041A57">
      <w:pPr>
        <w:keepNext/>
        <w:tabs>
          <w:tab w:val="clear" w:pos="567"/>
        </w:tabs>
        <w:ind w:left="567" w:hanging="567"/>
      </w:pPr>
      <w:r>
        <w:rPr>
          <w:b/>
          <w:bCs/>
        </w:rPr>
        <w:t>4.1</w:t>
      </w:r>
      <w:r>
        <w:rPr>
          <w:b/>
          <w:bCs/>
        </w:rPr>
        <w:tab/>
        <w:t>Terapeutiske indikationer</w:t>
      </w:r>
    </w:p>
    <w:p w14:paraId="6172C6C3" w14:textId="77777777" w:rsidR="00354689" w:rsidRDefault="00354689" w:rsidP="00041A57">
      <w:pPr>
        <w:keepNext/>
        <w:tabs>
          <w:tab w:val="clear" w:pos="567"/>
        </w:tabs>
      </w:pPr>
    </w:p>
    <w:p w14:paraId="0B401031" w14:textId="36FBF7A1" w:rsidR="00354689" w:rsidRDefault="00077B6C" w:rsidP="007F6C3D">
      <w:proofErr w:type="spellStart"/>
      <w:r>
        <w:t>Fycompa</w:t>
      </w:r>
      <w:proofErr w:type="spellEnd"/>
      <w:r>
        <w:t xml:space="preserve"> (</w:t>
      </w:r>
      <w:proofErr w:type="spellStart"/>
      <w:r>
        <w:t>perampanel</w:t>
      </w:r>
      <w:proofErr w:type="spellEnd"/>
      <w:r>
        <w:t>) er indiceret som tillægsbehandling af</w:t>
      </w:r>
      <w:ins w:id="7" w:author="RWS Translator" w:date="2026-03-27T11:33:00Z" w16du:dateUtc="2026-03-27T10:33:00Z">
        <w:r w:rsidR="00602780">
          <w:t>:</w:t>
        </w:r>
      </w:ins>
      <w:del w:id="8" w:author="RWS Translator" w:date="2026-03-27T11:33:00Z" w16du:dateUtc="2026-03-27T10:33:00Z">
        <w:r w:rsidDel="00602780">
          <w:delText xml:space="preserve"> </w:delText>
        </w:r>
      </w:del>
    </w:p>
    <w:p w14:paraId="33B9EA1D" w14:textId="77777777" w:rsidR="00354689" w:rsidRDefault="00077B6C" w:rsidP="007F6C3D">
      <w:r>
        <w:t>-</w:t>
      </w:r>
      <w:r>
        <w:tab/>
        <w:t>partielle anfald med eller uden sekundær generaliserede anfald hos patienter fra 4 år og ældre.</w:t>
      </w:r>
    </w:p>
    <w:p w14:paraId="7E572ADB" w14:textId="77777777" w:rsidR="00354689" w:rsidRDefault="00077B6C" w:rsidP="007F6C3D">
      <w:pPr>
        <w:ind w:left="567" w:hanging="567"/>
      </w:pPr>
      <w:r>
        <w:t>-</w:t>
      </w:r>
      <w:r>
        <w:tab/>
        <w:t>primært generaliserede tonisk-kloniske anfald hos patienter fra 7 år med</w:t>
      </w:r>
      <w:r>
        <w:rPr>
          <w:b/>
          <w:i/>
        </w:rPr>
        <w:t xml:space="preserve"> </w:t>
      </w:r>
      <w:r>
        <w:t>idiopatisk generaliseret epilepsi.</w:t>
      </w:r>
    </w:p>
    <w:p w14:paraId="711408F8" w14:textId="77777777" w:rsidR="00354689" w:rsidRDefault="00354689" w:rsidP="00041A57">
      <w:pPr>
        <w:keepNext/>
        <w:tabs>
          <w:tab w:val="clear" w:pos="567"/>
        </w:tabs>
      </w:pPr>
    </w:p>
    <w:p w14:paraId="28A90436" w14:textId="77777777" w:rsidR="00354689" w:rsidRDefault="00077B6C" w:rsidP="00041A57">
      <w:pPr>
        <w:keepNext/>
        <w:tabs>
          <w:tab w:val="clear" w:pos="567"/>
        </w:tabs>
        <w:rPr>
          <w:b/>
          <w:bCs/>
        </w:rPr>
      </w:pPr>
      <w:r>
        <w:rPr>
          <w:b/>
          <w:bCs/>
        </w:rPr>
        <w:t>4.2</w:t>
      </w:r>
      <w:r>
        <w:rPr>
          <w:b/>
          <w:bCs/>
        </w:rPr>
        <w:tab/>
        <w:t>Dosering og administration</w:t>
      </w:r>
    </w:p>
    <w:p w14:paraId="771357AB" w14:textId="77777777" w:rsidR="00354689" w:rsidRDefault="00354689" w:rsidP="00041A57">
      <w:pPr>
        <w:keepNext/>
        <w:tabs>
          <w:tab w:val="clear" w:pos="567"/>
        </w:tabs>
        <w:rPr>
          <w:b/>
          <w:bCs/>
        </w:rPr>
      </w:pPr>
    </w:p>
    <w:p w14:paraId="3C1722F9" w14:textId="77777777" w:rsidR="00354689" w:rsidRDefault="00077B6C" w:rsidP="00041A57">
      <w:pPr>
        <w:keepNext/>
        <w:tabs>
          <w:tab w:val="clear" w:pos="567"/>
        </w:tabs>
        <w:rPr>
          <w:u w:val="single"/>
        </w:rPr>
      </w:pPr>
      <w:r>
        <w:rPr>
          <w:u w:val="single"/>
        </w:rPr>
        <w:t>Dosering</w:t>
      </w:r>
    </w:p>
    <w:p w14:paraId="5EA57B01" w14:textId="77777777" w:rsidR="00354689" w:rsidRDefault="00354689" w:rsidP="00041A57">
      <w:pPr>
        <w:keepNext/>
        <w:tabs>
          <w:tab w:val="clear" w:pos="567"/>
        </w:tabs>
        <w:rPr>
          <w:i/>
          <w:iCs/>
        </w:rPr>
      </w:pPr>
    </w:p>
    <w:p w14:paraId="0D6CB952" w14:textId="77777777" w:rsidR="00354689" w:rsidRDefault="00077B6C" w:rsidP="00041A57">
      <w:proofErr w:type="spellStart"/>
      <w:r>
        <w:t>Fycompa</w:t>
      </w:r>
      <w:proofErr w:type="spellEnd"/>
      <w:r>
        <w:t xml:space="preserve"> skal titreres i henhold til det individuelle patientrespons for at optimere balancen mellem virkning og tolerabilitet.</w:t>
      </w:r>
    </w:p>
    <w:p w14:paraId="1F0E3E1B" w14:textId="77777777" w:rsidR="00354689" w:rsidRDefault="00077B6C" w:rsidP="00041A57">
      <w:proofErr w:type="spellStart"/>
      <w:r>
        <w:t>Perampanel</w:t>
      </w:r>
      <w:proofErr w:type="spellEnd"/>
      <w:r>
        <w:t xml:space="preserve"> skal tages oralt én gang dagligt ved sengetid.</w:t>
      </w:r>
    </w:p>
    <w:p w14:paraId="007157F2" w14:textId="77777777" w:rsidR="00354689" w:rsidRDefault="00077B6C" w:rsidP="00041A57">
      <w:r>
        <w:t>Lægen skal ordinere den mest hensigtsmæssige formulering og styrke i henhold til vægt og dosis.</w:t>
      </w:r>
      <w:r w:rsidRPr="007F6C3D">
        <w:rPr>
          <w:color w:val="000000"/>
          <w:szCs w:val="32"/>
          <w:shd w:val="clear" w:color="auto" w:fill="FFFFFF"/>
        </w:rPr>
        <w:t xml:space="preserve"> </w:t>
      </w:r>
      <w:r>
        <w:t xml:space="preserve">Der findes alternative formuleringer af </w:t>
      </w:r>
      <w:proofErr w:type="spellStart"/>
      <w:r>
        <w:t>perampanel</w:t>
      </w:r>
      <w:proofErr w:type="spellEnd"/>
      <w:r>
        <w:t>, herunder oral suspension.</w:t>
      </w:r>
    </w:p>
    <w:p w14:paraId="174792FE" w14:textId="77777777" w:rsidR="00354689" w:rsidRDefault="00354689" w:rsidP="00041A57"/>
    <w:p w14:paraId="2FDED6F8" w14:textId="77777777" w:rsidR="00354689" w:rsidRDefault="00077B6C" w:rsidP="00041A57">
      <w:pPr>
        <w:keepNext/>
        <w:rPr>
          <w:i/>
          <w:iCs/>
        </w:rPr>
      </w:pPr>
      <w:r>
        <w:rPr>
          <w:i/>
          <w:iCs/>
        </w:rPr>
        <w:t>Partielle anfald</w:t>
      </w:r>
    </w:p>
    <w:p w14:paraId="12E9AC05" w14:textId="77777777" w:rsidR="00354689" w:rsidRDefault="00077B6C" w:rsidP="00041A57">
      <w:proofErr w:type="spellStart"/>
      <w:r>
        <w:t>Perampanel</w:t>
      </w:r>
      <w:proofErr w:type="spellEnd"/>
      <w:r>
        <w:t xml:space="preserve"> har, ved doser på 4 mg/dag til 12 mg/dag, vist sig at være en virkningsfuld behandling til partielle anfald.</w:t>
      </w:r>
    </w:p>
    <w:p w14:paraId="2978F553" w14:textId="77777777" w:rsidR="00354689" w:rsidRDefault="00354689" w:rsidP="00041A57"/>
    <w:p w14:paraId="20684782" w14:textId="77777777" w:rsidR="00354689" w:rsidRDefault="00077B6C" w:rsidP="00041A57">
      <w:r>
        <w:lastRenderedPageBreak/>
        <w:t>Følgende tabel opsummerer den anbefalede dosering for voksne, unge og børn fra 4 år. Der er flere oplysninger under tabellen.</w:t>
      </w:r>
    </w:p>
    <w:p w14:paraId="5B8C19F5" w14:textId="77777777" w:rsidR="00354689" w:rsidRDefault="00354689" w:rsidP="00041A57"/>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1957"/>
        <w:gridCol w:w="1667"/>
        <w:gridCol w:w="1620"/>
        <w:gridCol w:w="1710"/>
      </w:tblGrid>
      <w:tr w:rsidR="00354689" w14:paraId="7C2FF7F2" w14:textId="77777777" w:rsidTr="007761DF">
        <w:tc>
          <w:tcPr>
            <w:tcW w:w="2135" w:type="dxa"/>
            <w:vMerge w:val="restart"/>
            <w:vAlign w:val="center"/>
          </w:tcPr>
          <w:p w14:paraId="28CCB864" w14:textId="77777777" w:rsidR="00354689" w:rsidRDefault="00354689" w:rsidP="00041A57">
            <w:pPr>
              <w:keepNext/>
            </w:pPr>
          </w:p>
        </w:tc>
        <w:tc>
          <w:tcPr>
            <w:tcW w:w="1957" w:type="dxa"/>
            <w:vMerge w:val="restart"/>
            <w:vAlign w:val="center"/>
          </w:tcPr>
          <w:p w14:paraId="50CA912B" w14:textId="77777777" w:rsidR="00354689" w:rsidRDefault="00077B6C" w:rsidP="00041A57">
            <w:pPr>
              <w:keepNext/>
              <w:jc w:val="center"/>
            </w:pPr>
            <w:r>
              <w:t>Voksen/ung (fra 12 år)</w:t>
            </w:r>
          </w:p>
        </w:tc>
        <w:tc>
          <w:tcPr>
            <w:tcW w:w="4997" w:type="dxa"/>
            <w:gridSpan w:val="3"/>
            <w:vAlign w:val="center"/>
          </w:tcPr>
          <w:p w14:paraId="06300B59" w14:textId="77777777" w:rsidR="00354689" w:rsidRDefault="00077B6C" w:rsidP="00041A57">
            <w:pPr>
              <w:keepNext/>
              <w:jc w:val="center"/>
            </w:pPr>
            <w:r>
              <w:t>Børn (4-11 år), der vejer:</w:t>
            </w:r>
          </w:p>
        </w:tc>
      </w:tr>
      <w:tr w:rsidR="00354689" w14:paraId="349B0914" w14:textId="77777777" w:rsidTr="007761DF">
        <w:tc>
          <w:tcPr>
            <w:tcW w:w="2135" w:type="dxa"/>
            <w:vMerge/>
            <w:vAlign w:val="center"/>
          </w:tcPr>
          <w:p w14:paraId="5747FBF8" w14:textId="77777777" w:rsidR="00354689" w:rsidRDefault="00354689" w:rsidP="00041A57">
            <w:pPr>
              <w:keepNext/>
            </w:pPr>
          </w:p>
        </w:tc>
        <w:tc>
          <w:tcPr>
            <w:tcW w:w="1957" w:type="dxa"/>
            <w:vMerge/>
            <w:vAlign w:val="center"/>
          </w:tcPr>
          <w:p w14:paraId="7F9A3913" w14:textId="77777777" w:rsidR="00354689" w:rsidRDefault="00354689" w:rsidP="00041A57">
            <w:pPr>
              <w:keepNext/>
              <w:jc w:val="center"/>
            </w:pPr>
          </w:p>
        </w:tc>
        <w:tc>
          <w:tcPr>
            <w:tcW w:w="1667" w:type="dxa"/>
            <w:vAlign w:val="center"/>
          </w:tcPr>
          <w:p w14:paraId="5A8C81E4" w14:textId="77777777" w:rsidR="00354689" w:rsidRDefault="00077B6C" w:rsidP="00041A57">
            <w:pPr>
              <w:keepNext/>
              <w:jc w:val="center"/>
            </w:pPr>
            <w:r>
              <w:t>≥ 30 kg</w:t>
            </w:r>
          </w:p>
        </w:tc>
        <w:tc>
          <w:tcPr>
            <w:tcW w:w="1620" w:type="dxa"/>
            <w:vAlign w:val="center"/>
          </w:tcPr>
          <w:p w14:paraId="5B5FE88F" w14:textId="77777777" w:rsidR="00354689" w:rsidRDefault="00077B6C" w:rsidP="00041A57">
            <w:pPr>
              <w:keepNext/>
              <w:jc w:val="center"/>
            </w:pPr>
            <w:r>
              <w:t>20-&lt; 30 kg</w:t>
            </w:r>
          </w:p>
        </w:tc>
        <w:tc>
          <w:tcPr>
            <w:tcW w:w="1710" w:type="dxa"/>
            <w:vAlign w:val="center"/>
          </w:tcPr>
          <w:p w14:paraId="0969A2E6" w14:textId="77777777" w:rsidR="00354689" w:rsidRDefault="00077B6C" w:rsidP="00041A57">
            <w:pPr>
              <w:keepNext/>
              <w:jc w:val="center"/>
            </w:pPr>
            <w:r>
              <w:t>&lt; 20 kg</w:t>
            </w:r>
          </w:p>
        </w:tc>
      </w:tr>
      <w:tr w:rsidR="00354689" w14:paraId="36958E5E" w14:textId="77777777" w:rsidTr="007761DF">
        <w:tc>
          <w:tcPr>
            <w:tcW w:w="2135" w:type="dxa"/>
            <w:vAlign w:val="center"/>
          </w:tcPr>
          <w:p w14:paraId="3AB80E98" w14:textId="77777777" w:rsidR="00354689" w:rsidRDefault="00077B6C" w:rsidP="00041A57">
            <w:pPr>
              <w:keepNext/>
            </w:pPr>
            <w:r>
              <w:t>Anbefalet startdosis</w:t>
            </w:r>
          </w:p>
        </w:tc>
        <w:tc>
          <w:tcPr>
            <w:tcW w:w="1957" w:type="dxa"/>
            <w:vAlign w:val="center"/>
          </w:tcPr>
          <w:p w14:paraId="4214BE40" w14:textId="77777777" w:rsidR="00354689" w:rsidRDefault="00077B6C" w:rsidP="00041A57">
            <w:pPr>
              <w:keepNext/>
            </w:pPr>
            <w:r>
              <w:t>2 mg/dag</w:t>
            </w:r>
          </w:p>
        </w:tc>
        <w:tc>
          <w:tcPr>
            <w:tcW w:w="1667" w:type="dxa"/>
            <w:vAlign w:val="center"/>
          </w:tcPr>
          <w:p w14:paraId="30D37FB5" w14:textId="77777777" w:rsidR="00354689" w:rsidRDefault="00077B6C" w:rsidP="00041A57">
            <w:pPr>
              <w:keepNext/>
            </w:pPr>
            <w:r>
              <w:t>2 mg/dag</w:t>
            </w:r>
          </w:p>
        </w:tc>
        <w:tc>
          <w:tcPr>
            <w:tcW w:w="1620" w:type="dxa"/>
            <w:vAlign w:val="center"/>
          </w:tcPr>
          <w:p w14:paraId="3CD71028" w14:textId="77777777" w:rsidR="00354689" w:rsidRDefault="00077B6C" w:rsidP="00041A57">
            <w:pPr>
              <w:keepNext/>
            </w:pPr>
            <w:r>
              <w:t>1 mg/dag</w:t>
            </w:r>
          </w:p>
        </w:tc>
        <w:tc>
          <w:tcPr>
            <w:tcW w:w="1710" w:type="dxa"/>
            <w:vAlign w:val="center"/>
          </w:tcPr>
          <w:p w14:paraId="21939A5C" w14:textId="77777777" w:rsidR="00354689" w:rsidRDefault="00077B6C" w:rsidP="00041A57">
            <w:pPr>
              <w:keepNext/>
            </w:pPr>
            <w:r>
              <w:t>1 mg/dag</w:t>
            </w:r>
          </w:p>
        </w:tc>
      </w:tr>
      <w:tr w:rsidR="00354689" w14:paraId="3E0EFD94" w14:textId="77777777" w:rsidTr="007761DF">
        <w:tc>
          <w:tcPr>
            <w:tcW w:w="2135" w:type="dxa"/>
            <w:vAlign w:val="center"/>
          </w:tcPr>
          <w:p w14:paraId="228388E9" w14:textId="77777777" w:rsidR="00354689" w:rsidRDefault="00077B6C" w:rsidP="00041A57">
            <w:pPr>
              <w:keepNext/>
            </w:pPr>
            <w:r>
              <w:t>Titrering (trinvist stigende)</w:t>
            </w:r>
          </w:p>
        </w:tc>
        <w:tc>
          <w:tcPr>
            <w:tcW w:w="1957" w:type="dxa"/>
            <w:vAlign w:val="center"/>
          </w:tcPr>
          <w:p w14:paraId="2B28278A" w14:textId="77777777" w:rsidR="00354689" w:rsidRDefault="00077B6C" w:rsidP="00041A57">
            <w:pPr>
              <w:keepNext/>
            </w:pPr>
            <w:r>
              <w:t>2 mg/dag</w:t>
            </w:r>
            <w:r>
              <w:br/>
              <w:t>(ikke hyppigere end ugentlige intervaller)</w:t>
            </w:r>
          </w:p>
        </w:tc>
        <w:tc>
          <w:tcPr>
            <w:tcW w:w="1667" w:type="dxa"/>
            <w:vAlign w:val="center"/>
          </w:tcPr>
          <w:p w14:paraId="3E81AB41" w14:textId="77777777" w:rsidR="00354689" w:rsidRDefault="00077B6C" w:rsidP="00041A57">
            <w:pPr>
              <w:keepNext/>
            </w:pPr>
            <w:r>
              <w:t>2 mg/dag</w:t>
            </w:r>
            <w:r>
              <w:br/>
              <w:t>(ikke hyppigere end ugentlige intervaller)</w:t>
            </w:r>
          </w:p>
        </w:tc>
        <w:tc>
          <w:tcPr>
            <w:tcW w:w="1620" w:type="dxa"/>
            <w:vAlign w:val="center"/>
          </w:tcPr>
          <w:p w14:paraId="0F93B974" w14:textId="77777777" w:rsidR="00354689" w:rsidRDefault="00077B6C" w:rsidP="00041A57">
            <w:pPr>
              <w:keepNext/>
            </w:pPr>
            <w:r>
              <w:t>1 mg/dag</w:t>
            </w:r>
            <w:r>
              <w:br/>
              <w:t>(ikke hyppigere end ugentlige intervaller)</w:t>
            </w:r>
          </w:p>
        </w:tc>
        <w:tc>
          <w:tcPr>
            <w:tcW w:w="1710" w:type="dxa"/>
            <w:vAlign w:val="center"/>
          </w:tcPr>
          <w:p w14:paraId="313E4CA4" w14:textId="77777777" w:rsidR="00354689" w:rsidRDefault="00077B6C" w:rsidP="00041A57">
            <w:pPr>
              <w:keepNext/>
            </w:pPr>
            <w:r>
              <w:t>1 mg/dag</w:t>
            </w:r>
            <w:r>
              <w:br/>
              <w:t>(ikke hyppigere end ugentlige intervaller)</w:t>
            </w:r>
          </w:p>
        </w:tc>
      </w:tr>
      <w:tr w:rsidR="00354689" w14:paraId="24BA4B4B" w14:textId="77777777" w:rsidTr="007761DF">
        <w:tc>
          <w:tcPr>
            <w:tcW w:w="2135" w:type="dxa"/>
            <w:vAlign w:val="center"/>
          </w:tcPr>
          <w:p w14:paraId="6022F3FA" w14:textId="77777777" w:rsidR="00354689" w:rsidRDefault="00077B6C" w:rsidP="00041A57">
            <w:pPr>
              <w:keepNext/>
            </w:pPr>
            <w:r>
              <w:t>Anbefalet vedligeholdelsesdosis</w:t>
            </w:r>
          </w:p>
        </w:tc>
        <w:tc>
          <w:tcPr>
            <w:tcW w:w="1957" w:type="dxa"/>
            <w:vAlign w:val="center"/>
          </w:tcPr>
          <w:p w14:paraId="37F69629" w14:textId="77777777" w:rsidR="00354689" w:rsidRDefault="00077B6C" w:rsidP="00041A57">
            <w:pPr>
              <w:keepNext/>
            </w:pPr>
            <w:r>
              <w:t>4-8 mg/dag</w:t>
            </w:r>
          </w:p>
        </w:tc>
        <w:tc>
          <w:tcPr>
            <w:tcW w:w="1667" w:type="dxa"/>
            <w:vAlign w:val="center"/>
          </w:tcPr>
          <w:p w14:paraId="09EB82A8" w14:textId="77777777" w:rsidR="00354689" w:rsidRDefault="00077B6C" w:rsidP="00041A57">
            <w:pPr>
              <w:keepNext/>
            </w:pPr>
            <w:r>
              <w:t>4-8 mg/dag</w:t>
            </w:r>
          </w:p>
        </w:tc>
        <w:tc>
          <w:tcPr>
            <w:tcW w:w="1620" w:type="dxa"/>
            <w:vAlign w:val="center"/>
          </w:tcPr>
          <w:p w14:paraId="2B001FC1" w14:textId="77777777" w:rsidR="00354689" w:rsidRDefault="00077B6C" w:rsidP="00041A57">
            <w:pPr>
              <w:keepNext/>
            </w:pPr>
            <w:r>
              <w:t>4-6 mg/dag</w:t>
            </w:r>
          </w:p>
        </w:tc>
        <w:tc>
          <w:tcPr>
            <w:tcW w:w="1710" w:type="dxa"/>
            <w:vAlign w:val="center"/>
          </w:tcPr>
          <w:p w14:paraId="3ECEF5D9" w14:textId="77777777" w:rsidR="00354689" w:rsidRDefault="00077B6C" w:rsidP="00041A57">
            <w:pPr>
              <w:keepNext/>
            </w:pPr>
            <w:r>
              <w:t>2-4 mg/dag</w:t>
            </w:r>
          </w:p>
        </w:tc>
      </w:tr>
      <w:tr w:rsidR="00354689" w14:paraId="2E11F62E" w14:textId="77777777" w:rsidTr="007761DF">
        <w:tc>
          <w:tcPr>
            <w:tcW w:w="2135" w:type="dxa"/>
            <w:vAlign w:val="center"/>
          </w:tcPr>
          <w:p w14:paraId="19E73E56" w14:textId="77777777" w:rsidR="00354689" w:rsidRDefault="00077B6C" w:rsidP="00041A57">
            <w:pPr>
              <w:keepNext/>
            </w:pPr>
            <w:r>
              <w:t>Titrering (trinvist stigende)</w:t>
            </w:r>
          </w:p>
        </w:tc>
        <w:tc>
          <w:tcPr>
            <w:tcW w:w="1957" w:type="dxa"/>
            <w:vAlign w:val="center"/>
          </w:tcPr>
          <w:p w14:paraId="574F24A9" w14:textId="77777777" w:rsidR="00354689" w:rsidRDefault="00077B6C" w:rsidP="00041A57">
            <w:pPr>
              <w:keepNext/>
            </w:pPr>
            <w:r>
              <w:t>2 mg/dag</w:t>
            </w:r>
            <w:r>
              <w:br/>
              <w:t>(ikke hyppigere end ugentlige intervaller)</w:t>
            </w:r>
          </w:p>
        </w:tc>
        <w:tc>
          <w:tcPr>
            <w:tcW w:w="1667" w:type="dxa"/>
            <w:vAlign w:val="center"/>
          </w:tcPr>
          <w:p w14:paraId="123E42CF" w14:textId="77777777" w:rsidR="00354689" w:rsidRDefault="00077B6C" w:rsidP="00041A57">
            <w:pPr>
              <w:keepNext/>
            </w:pPr>
            <w:r>
              <w:t>2 mg/dag</w:t>
            </w:r>
            <w:r>
              <w:br/>
              <w:t>(ikke hyppigere end ugentlige intervaller)</w:t>
            </w:r>
          </w:p>
        </w:tc>
        <w:tc>
          <w:tcPr>
            <w:tcW w:w="1620" w:type="dxa"/>
            <w:vAlign w:val="center"/>
          </w:tcPr>
          <w:p w14:paraId="7995C9C0" w14:textId="77777777" w:rsidR="00354689" w:rsidRDefault="00077B6C" w:rsidP="00041A57">
            <w:pPr>
              <w:keepNext/>
            </w:pPr>
            <w:r>
              <w:t>1 mg/dag</w:t>
            </w:r>
            <w:r>
              <w:br/>
              <w:t>(ikke hyppigere end ugentlige intervaller)</w:t>
            </w:r>
          </w:p>
        </w:tc>
        <w:tc>
          <w:tcPr>
            <w:tcW w:w="1710" w:type="dxa"/>
            <w:vAlign w:val="center"/>
          </w:tcPr>
          <w:p w14:paraId="0269C0B1" w14:textId="77777777" w:rsidR="00354689" w:rsidRDefault="00077B6C" w:rsidP="00041A57">
            <w:pPr>
              <w:keepNext/>
            </w:pPr>
            <w:r>
              <w:t>0,5 mg/dag</w:t>
            </w:r>
            <w:r>
              <w:br/>
              <w:t>(ikke hyppigere end ugentlige intervaller)</w:t>
            </w:r>
          </w:p>
        </w:tc>
      </w:tr>
      <w:tr w:rsidR="00354689" w14:paraId="3C5857FB" w14:textId="77777777" w:rsidTr="007761DF">
        <w:tc>
          <w:tcPr>
            <w:tcW w:w="2135" w:type="dxa"/>
            <w:vAlign w:val="center"/>
          </w:tcPr>
          <w:p w14:paraId="021E1F2E" w14:textId="77777777" w:rsidR="00354689" w:rsidRDefault="00077B6C" w:rsidP="00041A57">
            <w:r>
              <w:t>Anbefalet maksimal dosis</w:t>
            </w:r>
          </w:p>
        </w:tc>
        <w:tc>
          <w:tcPr>
            <w:tcW w:w="1957" w:type="dxa"/>
            <w:vAlign w:val="center"/>
          </w:tcPr>
          <w:p w14:paraId="589ED15F" w14:textId="77777777" w:rsidR="00354689" w:rsidRDefault="00077B6C" w:rsidP="00041A57">
            <w:r>
              <w:t>12 mg/dag</w:t>
            </w:r>
          </w:p>
        </w:tc>
        <w:tc>
          <w:tcPr>
            <w:tcW w:w="1667" w:type="dxa"/>
            <w:vAlign w:val="center"/>
          </w:tcPr>
          <w:p w14:paraId="5FD3030D" w14:textId="77777777" w:rsidR="00354689" w:rsidRDefault="00077B6C" w:rsidP="00041A57">
            <w:r>
              <w:t>12 mg/dag</w:t>
            </w:r>
          </w:p>
        </w:tc>
        <w:tc>
          <w:tcPr>
            <w:tcW w:w="1620" w:type="dxa"/>
            <w:vAlign w:val="center"/>
          </w:tcPr>
          <w:p w14:paraId="3D28FCE3" w14:textId="77777777" w:rsidR="00354689" w:rsidRDefault="00077B6C" w:rsidP="00041A57">
            <w:r>
              <w:t>8 mg/dag</w:t>
            </w:r>
          </w:p>
        </w:tc>
        <w:tc>
          <w:tcPr>
            <w:tcW w:w="1710" w:type="dxa"/>
            <w:vAlign w:val="center"/>
          </w:tcPr>
          <w:p w14:paraId="687A7145" w14:textId="77777777" w:rsidR="00354689" w:rsidRDefault="00077B6C" w:rsidP="00041A57">
            <w:r>
              <w:t>6 mg/dag</w:t>
            </w:r>
          </w:p>
        </w:tc>
      </w:tr>
    </w:tbl>
    <w:p w14:paraId="243411F3" w14:textId="77777777" w:rsidR="00354689" w:rsidRDefault="00354689" w:rsidP="00041A57"/>
    <w:p w14:paraId="7CA161FA" w14:textId="77777777" w:rsidR="00354689" w:rsidRDefault="00077B6C" w:rsidP="00041A57">
      <w:pPr>
        <w:rPr>
          <w:i/>
        </w:rPr>
      </w:pPr>
      <w:r>
        <w:rPr>
          <w:i/>
        </w:rPr>
        <w:t>Voksne, unge i alderen ≥ 12 år</w:t>
      </w:r>
    </w:p>
    <w:p w14:paraId="5638B7B1" w14:textId="77777777" w:rsidR="00354689" w:rsidRDefault="00077B6C" w:rsidP="00041A57">
      <w:r>
        <w:t xml:space="preserve">Behandling med </w:t>
      </w:r>
      <w:proofErr w:type="spellStart"/>
      <w:r>
        <w:t>Fycompa</w:t>
      </w:r>
      <w:proofErr w:type="spellEnd"/>
      <w:r>
        <w:t xml:space="preserve"> bør påbegyndes med en dosis på 2 mg/dag. Dosis kan øges på grundlag af klinisk respons og tolerabilitet med stigninger på 2 mg (enten ugentligt eller hver 2. uge under hensyntagen til halveringstiden som beskrevet nedenfor) til en vedligeholdelsesdosis på 4 mg/dag til 8 mg/dag. Afhængigt af individuel klinisk respons og tolerabilitet ved en dosis på </w:t>
      </w:r>
      <w:r>
        <w:rPr>
          <w:lang w:eastAsia="en-GB"/>
        </w:rPr>
        <w:t xml:space="preserve">8 mg/dag, kan dosis øges med stigninger på 2 mg/dag til 12 mg/dag. Patienter, der samtidig tager lægemidler, som ikke forkorter </w:t>
      </w:r>
      <w:proofErr w:type="spellStart"/>
      <w:r>
        <w:rPr>
          <w:lang w:eastAsia="en-GB"/>
        </w:rPr>
        <w:t>perampanels</w:t>
      </w:r>
      <w:proofErr w:type="spellEnd"/>
      <w:r>
        <w:rPr>
          <w:lang w:eastAsia="en-GB"/>
        </w:rPr>
        <w:t xml:space="preserve"> halveringstid (se pkt. 4.5), bør ikke titreres hyppigere end med to ugers intervaller. </w:t>
      </w:r>
      <w:r>
        <w:t xml:space="preserve">Patienter, der samtidig tager lægemidler, som forkorter </w:t>
      </w:r>
      <w:proofErr w:type="spellStart"/>
      <w:r>
        <w:t>perampanels</w:t>
      </w:r>
      <w:proofErr w:type="spellEnd"/>
      <w:r>
        <w:t xml:space="preserve"> halveringstid (se pkt. 4.5), bør ikke titreres hyppigere end med en uges intervaller</w:t>
      </w:r>
      <w:r>
        <w:rPr>
          <w:color w:val="000000"/>
        </w:rPr>
        <w:t>.</w:t>
      </w:r>
    </w:p>
    <w:p w14:paraId="58EBF583" w14:textId="77777777" w:rsidR="00354689" w:rsidRDefault="00354689" w:rsidP="00041A57"/>
    <w:p w14:paraId="6F36983A" w14:textId="77777777" w:rsidR="00354689" w:rsidRDefault="00077B6C" w:rsidP="00041A57">
      <w:pPr>
        <w:keepNext/>
        <w:rPr>
          <w:i/>
          <w:iCs/>
        </w:rPr>
      </w:pPr>
      <w:r>
        <w:rPr>
          <w:i/>
        </w:rPr>
        <w:t>Børn (4-11 år), der vejer ≥ 30 kg</w:t>
      </w:r>
    </w:p>
    <w:p w14:paraId="1C7AC9A8" w14:textId="77777777" w:rsidR="00354689" w:rsidRDefault="00077B6C" w:rsidP="00041A57">
      <w:r>
        <w:t xml:space="preserve">Behandling med </w:t>
      </w:r>
      <w:proofErr w:type="spellStart"/>
      <w:r>
        <w:t>Fycompa</w:t>
      </w:r>
      <w:proofErr w:type="spellEnd"/>
      <w:r>
        <w:t xml:space="preserve"> bør påbegyndes med en dosis på 2 mg/dag. Dosis kan øges på grundlag af klinisk respons og tolerabilitet med stigninger på 2 mg (enten ugentligt eller hver 2. uge under hensyntagen til halveringstiden som beskrevet nedenfor) til en vedligeholdelsesdosis på 4 mg/dag til 8 mg/dag. Afhængigt af individuel klinisk respons og tolerabilitet ved en dosis på 8 mg/dag kan dosis øges med stigninger på 2 mg/dag til 12 mg/dag.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2D96EAC1" w14:textId="77777777" w:rsidR="00354689" w:rsidRDefault="00354689" w:rsidP="00041A57"/>
    <w:p w14:paraId="11B8B4D9" w14:textId="77777777" w:rsidR="00354689" w:rsidRDefault="00077B6C" w:rsidP="00041A57">
      <w:pPr>
        <w:keepNext/>
        <w:rPr>
          <w:i/>
        </w:rPr>
      </w:pPr>
      <w:r>
        <w:rPr>
          <w:i/>
        </w:rPr>
        <w:t>Børn (4-11 år), der vejer 20 kg og &lt; 30 kg</w:t>
      </w:r>
    </w:p>
    <w:p w14:paraId="75FEAE4A" w14:textId="4EF5AA97" w:rsidR="00354689" w:rsidRDefault="00077B6C" w:rsidP="00041A57">
      <w:r>
        <w:t xml:space="preserve">Behandling med </w:t>
      </w:r>
      <w:proofErr w:type="spellStart"/>
      <w:r>
        <w:t>Fycompa</w:t>
      </w:r>
      <w:proofErr w:type="spellEnd"/>
      <w:r>
        <w:t xml:space="preserve"> bør påbegyndes med en dosis på 1 mg/dag. Dosis kan øges på grundlag af klinisk respons og tolerabilitet med stigninger på 1 mg (enten ugentligt eller hver 2. uge under hensyntagen til halveringstiden som beskrevet nedenfor) til en vedligeholdelsesdosis på 4 mg/dag til 6 mg/dag.</w:t>
      </w:r>
      <w:r w:rsidR="00CE123F">
        <w:t xml:space="preserve"> </w:t>
      </w:r>
      <w:r>
        <w:t xml:space="preserve">Afhængigt af individuel klinisk respons og tolerabilitet ved en dosis på 6 mg/dag kan dosis øges med stigninger på 1 mg/dag til 8 mg/dag.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46713555" w14:textId="77777777" w:rsidR="00354689" w:rsidRDefault="00354689" w:rsidP="00041A57"/>
    <w:p w14:paraId="0017DFD0" w14:textId="77777777" w:rsidR="00354689" w:rsidRDefault="00077B6C" w:rsidP="00041A57">
      <w:pPr>
        <w:keepNext/>
        <w:tabs>
          <w:tab w:val="left" w:pos="1560"/>
        </w:tabs>
        <w:rPr>
          <w:i/>
          <w:iCs/>
        </w:rPr>
      </w:pPr>
      <w:r>
        <w:rPr>
          <w:i/>
        </w:rPr>
        <w:t>Børn (4-11 år), der vejer &lt; 20 kg</w:t>
      </w:r>
    </w:p>
    <w:p w14:paraId="2EF1F18D" w14:textId="77777777" w:rsidR="00354689" w:rsidRDefault="00077B6C" w:rsidP="00041A57">
      <w:r>
        <w:t xml:space="preserve">Behandling med </w:t>
      </w:r>
      <w:proofErr w:type="spellStart"/>
      <w:r>
        <w:t>Fycompa</w:t>
      </w:r>
      <w:proofErr w:type="spellEnd"/>
      <w:r>
        <w:t xml:space="preserve"> bør påbegyndes med en dosis på 1 mg/dag. Dosis kan øges på grundlag af klinisk respons og tolerabilitet med stigninger på 1 mg (enten ugentligt eller hver 2. uge under hensyntagen til halveringstiden som beskrevet nedenfor) til en vedligeholdelsesdosis på 2 mg/dag til 4 mg/dag. Afhængigt af individuel klinisk respons og tolerabilitet ved en dosis på 4 mg/dag kan dosis øges med stigninger på 0,5 mg/dag til 6 mg/dag. Patienter, der samtidig tager lægemidler, som ikke forkorter </w:t>
      </w:r>
      <w:proofErr w:type="spellStart"/>
      <w:r>
        <w:t>perampanels</w:t>
      </w:r>
      <w:proofErr w:type="spellEnd"/>
      <w:r>
        <w:t xml:space="preserve"> halveringstid (se pkt. 4.5), bør ikke titreres hyppigere end med to ugers </w:t>
      </w:r>
      <w:r>
        <w:lastRenderedPageBreak/>
        <w:t xml:space="preserve">intervaller. Patienter, der samtidig tager lægemidler, som forkorter </w:t>
      </w:r>
      <w:proofErr w:type="spellStart"/>
      <w:r>
        <w:t>perampanels</w:t>
      </w:r>
      <w:proofErr w:type="spellEnd"/>
      <w:r>
        <w:t xml:space="preserve"> halveringstid (se pkt. 4.5), bør ikke titreres hyppigere end med en uges intervaller.</w:t>
      </w:r>
    </w:p>
    <w:p w14:paraId="12CC708A" w14:textId="77777777" w:rsidR="00354689" w:rsidRDefault="00354689" w:rsidP="00041A57"/>
    <w:p w14:paraId="480615BB" w14:textId="77777777" w:rsidR="00354689" w:rsidRDefault="00077B6C" w:rsidP="00041A57">
      <w:pPr>
        <w:keepNext/>
        <w:rPr>
          <w:i/>
          <w:iCs/>
        </w:rPr>
      </w:pPr>
      <w:r>
        <w:rPr>
          <w:i/>
          <w:iCs/>
        </w:rPr>
        <w:t>Primært generaliserede tonisk-kloniske anfald</w:t>
      </w:r>
    </w:p>
    <w:p w14:paraId="2C7C783B" w14:textId="77777777" w:rsidR="00354689" w:rsidRDefault="00077B6C" w:rsidP="00041A57">
      <w:proofErr w:type="spellStart"/>
      <w:r>
        <w:t>Perampanel</w:t>
      </w:r>
      <w:proofErr w:type="spellEnd"/>
      <w:r>
        <w:t xml:space="preserve"> er ved doser på op til 8 mg/dag vist at være en virkningsfuld behandling til primært generaliserede tonisk-kloniske anfald.</w:t>
      </w:r>
    </w:p>
    <w:p w14:paraId="3E1D4C58" w14:textId="77777777" w:rsidR="00354689" w:rsidRDefault="00354689" w:rsidP="00041A57"/>
    <w:p w14:paraId="0506AECE" w14:textId="77777777" w:rsidR="00354689" w:rsidRDefault="00077B6C" w:rsidP="00041A57">
      <w:r>
        <w:t>Følgende tabel opsummerer den anbefalede dosering for voksne, unge og børn fra 7 år. Der er flere oplysninger under tabellen.</w:t>
      </w:r>
    </w:p>
    <w:p w14:paraId="6C6CB859" w14:textId="77777777" w:rsidR="00354689" w:rsidRDefault="00354689" w:rsidP="00041A57"/>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1935"/>
        <w:gridCol w:w="1680"/>
        <w:gridCol w:w="1620"/>
        <w:gridCol w:w="1719"/>
      </w:tblGrid>
      <w:tr w:rsidR="00354689" w14:paraId="062F404F" w14:textId="77777777" w:rsidTr="007761DF">
        <w:tc>
          <w:tcPr>
            <w:tcW w:w="2135" w:type="dxa"/>
            <w:vMerge w:val="restart"/>
            <w:vAlign w:val="center"/>
          </w:tcPr>
          <w:p w14:paraId="21E93248" w14:textId="77777777" w:rsidR="00354689" w:rsidRDefault="00354689" w:rsidP="00041A57">
            <w:pPr>
              <w:keepNext/>
            </w:pPr>
          </w:p>
        </w:tc>
        <w:tc>
          <w:tcPr>
            <w:tcW w:w="1935" w:type="dxa"/>
            <w:vMerge w:val="restart"/>
            <w:vAlign w:val="center"/>
          </w:tcPr>
          <w:p w14:paraId="0A3AC90E" w14:textId="77777777" w:rsidR="00354689" w:rsidRDefault="00077B6C" w:rsidP="00041A57">
            <w:pPr>
              <w:keepNext/>
              <w:jc w:val="center"/>
            </w:pPr>
            <w:r>
              <w:t>Voksen/ung (fra 12 år)</w:t>
            </w:r>
          </w:p>
        </w:tc>
        <w:tc>
          <w:tcPr>
            <w:tcW w:w="5019" w:type="dxa"/>
            <w:gridSpan w:val="3"/>
            <w:vAlign w:val="center"/>
          </w:tcPr>
          <w:p w14:paraId="0C3FC9D9" w14:textId="77777777" w:rsidR="00354689" w:rsidRDefault="00077B6C" w:rsidP="00041A57">
            <w:pPr>
              <w:keepNext/>
              <w:jc w:val="center"/>
            </w:pPr>
            <w:r>
              <w:t>Børn (7-11 år), der vejer:</w:t>
            </w:r>
          </w:p>
        </w:tc>
      </w:tr>
      <w:tr w:rsidR="00354689" w14:paraId="31893B4A" w14:textId="77777777" w:rsidTr="007761DF">
        <w:tc>
          <w:tcPr>
            <w:tcW w:w="2135" w:type="dxa"/>
            <w:vMerge/>
            <w:vAlign w:val="center"/>
          </w:tcPr>
          <w:p w14:paraId="5DC2CC32" w14:textId="77777777" w:rsidR="00354689" w:rsidRDefault="00354689" w:rsidP="00041A57">
            <w:pPr>
              <w:keepNext/>
            </w:pPr>
          </w:p>
        </w:tc>
        <w:tc>
          <w:tcPr>
            <w:tcW w:w="1935" w:type="dxa"/>
            <w:vMerge/>
            <w:vAlign w:val="center"/>
          </w:tcPr>
          <w:p w14:paraId="15208E88" w14:textId="77777777" w:rsidR="00354689" w:rsidRDefault="00354689" w:rsidP="00041A57">
            <w:pPr>
              <w:keepNext/>
              <w:jc w:val="center"/>
            </w:pPr>
          </w:p>
        </w:tc>
        <w:tc>
          <w:tcPr>
            <w:tcW w:w="1680" w:type="dxa"/>
            <w:vAlign w:val="center"/>
          </w:tcPr>
          <w:p w14:paraId="1D08AE42" w14:textId="77777777" w:rsidR="00354689" w:rsidRDefault="00077B6C" w:rsidP="00041A57">
            <w:pPr>
              <w:keepNext/>
              <w:jc w:val="center"/>
            </w:pPr>
            <w:r>
              <w:t>≥ 30 kg</w:t>
            </w:r>
          </w:p>
        </w:tc>
        <w:tc>
          <w:tcPr>
            <w:tcW w:w="1620" w:type="dxa"/>
            <w:vAlign w:val="center"/>
          </w:tcPr>
          <w:p w14:paraId="7111CBF3" w14:textId="77777777" w:rsidR="00354689" w:rsidRDefault="00077B6C" w:rsidP="00041A57">
            <w:pPr>
              <w:keepNext/>
              <w:jc w:val="center"/>
            </w:pPr>
            <w:r>
              <w:t>20-&lt; 30 kg</w:t>
            </w:r>
          </w:p>
        </w:tc>
        <w:tc>
          <w:tcPr>
            <w:tcW w:w="1719" w:type="dxa"/>
            <w:vAlign w:val="center"/>
          </w:tcPr>
          <w:p w14:paraId="52CA2F66" w14:textId="77777777" w:rsidR="00354689" w:rsidRDefault="00077B6C" w:rsidP="00041A57">
            <w:pPr>
              <w:keepNext/>
              <w:jc w:val="center"/>
            </w:pPr>
            <w:r>
              <w:t>&lt; 20 kg</w:t>
            </w:r>
          </w:p>
        </w:tc>
      </w:tr>
      <w:tr w:rsidR="00354689" w14:paraId="1B1EB6EF" w14:textId="77777777" w:rsidTr="007761DF">
        <w:tc>
          <w:tcPr>
            <w:tcW w:w="2135" w:type="dxa"/>
            <w:vAlign w:val="center"/>
          </w:tcPr>
          <w:p w14:paraId="78B45A8C" w14:textId="77777777" w:rsidR="00354689" w:rsidRDefault="00077B6C" w:rsidP="00041A57">
            <w:pPr>
              <w:keepNext/>
            </w:pPr>
            <w:r>
              <w:t>Anbefalet startdosis</w:t>
            </w:r>
          </w:p>
        </w:tc>
        <w:tc>
          <w:tcPr>
            <w:tcW w:w="1935" w:type="dxa"/>
            <w:vAlign w:val="center"/>
          </w:tcPr>
          <w:p w14:paraId="3A02B6CE" w14:textId="77777777" w:rsidR="00354689" w:rsidRDefault="00077B6C" w:rsidP="00041A57">
            <w:pPr>
              <w:keepNext/>
            </w:pPr>
            <w:r>
              <w:t>2 mg/dag</w:t>
            </w:r>
          </w:p>
        </w:tc>
        <w:tc>
          <w:tcPr>
            <w:tcW w:w="1680" w:type="dxa"/>
            <w:vAlign w:val="center"/>
          </w:tcPr>
          <w:p w14:paraId="152BBFC0" w14:textId="77777777" w:rsidR="00354689" w:rsidRDefault="00077B6C" w:rsidP="00041A57">
            <w:pPr>
              <w:keepNext/>
            </w:pPr>
            <w:r>
              <w:t>2 mg/dag</w:t>
            </w:r>
          </w:p>
        </w:tc>
        <w:tc>
          <w:tcPr>
            <w:tcW w:w="1620" w:type="dxa"/>
            <w:vAlign w:val="center"/>
          </w:tcPr>
          <w:p w14:paraId="4A67E418" w14:textId="77777777" w:rsidR="00354689" w:rsidRDefault="00077B6C" w:rsidP="00041A57">
            <w:pPr>
              <w:keepNext/>
            </w:pPr>
            <w:r>
              <w:t>1 mg/dag</w:t>
            </w:r>
          </w:p>
        </w:tc>
        <w:tc>
          <w:tcPr>
            <w:tcW w:w="1719" w:type="dxa"/>
            <w:vAlign w:val="center"/>
          </w:tcPr>
          <w:p w14:paraId="0EA6412B" w14:textId="77777777" w:rsidR="00354689" w:rsidRDefault="00077B6C" w:rsidP="00041A57">
            <w:pPr>
              <w:keepNext/>
            </w:pPr>
            <w:r>
              <w:t>1 mg/dag</w:t>
            </w:r>
          </w:p>
        </w:tc>
      </w:tr>
      <w:tr w:rsidR="00354689" w14:paraId="5DB7DFB6" w14:textId="77777777" w:rsidTr="007761DF">
        <w:tc>
          <w:tcPr>
            <w:tcW w:w="2135" w:type="dxa"/>
            <w:vAlign w:val="center"/>
          </w:tcPr>
          <w:p w14:paraId="045CBE07" w14:textId="77777777" w:rsidR="00354689" w:rsidRDefault="00077B6C" w:rsidP="00041A57">
            <w:pPr>
              <w:keepNext/>
            </w:pPr>
            <w:r>
              <w:t>Titrering (trinvist stigende)</w:t>
            </w:r>
          </w:p>
        </w:tc>
        <w:tc>
          <w:tcPr>
            <w:tcW w:w="1935" w:type="dxa"/>
            <w:vAlign w:val="center"/>
          </w:tcPr>
          <w:p w14:paraId="74F2C5CB" w14:textId="77777777" w:rsidR="00354689" w:rsidRDefault="00077B6C" w:rsidP="00041A57">
            <w:pPr>
              <w:keepNext/>
            </w:pPr>
            <w:r>
              <w:t>2 mg/dag</w:t>
            </w:r>
            <w:r>
              <w:br/>
              <w:t>(ikke hyppigere end ugentlige intervaller)</w:t>
            </w:r>
          </w:p>
        </w:tc>
        <w:tc>
          <w:tcPr>
            <w:tcW w:w="1680" w:type="dxa"/>
            <w:vAlign w:val="center"/>
          </w:tcPr>
          <w:p w14:paraId="209ADFE1" w14:textId="77777777" w:rsidR="00354689" w:rsidRDefault="00077B6C" w:rsidP="00041A57">
            <w:pPr>
              <w:keepNext/>
            </w:pPr>
            <w:r>
              <w:t>2 mg/dag</w:t>
            </w:r>
            <w:r>
              <w:br/>
              <w:t>(ikke hyppigere end ugentlige intervaller)</w:t>
            </w:r>
          </w:p>
        </w:tc>
        <w:tc>
          <w:tcPr>
            <w:tcW w:w="1620" w:type="dxa"/>
            <w:vAlign w:val="center"/>
          </w:tcPr>
          <w:p w14:paraId="708B7A33" w14:textId="77777777" w:rsidR="00354689" w:rsidRDefault="00077B6C" w:rsidP="00041A57">
            <w:pPr>
              <w:keepNext/>
            </w:pPr>
            <w:r>
              <w:t>1 mg/dag</w:t>
            </w:r>
            <w:r>
              <w:br/>
              <w:t>(ikke hyppigere end ugentlige intervaller)</w:t>
            </w:r>
          </w:p>
        </w:tc>
        <w:tc>
          <w:tcPr>
            <w:tcW w:w="1719" w:type="dxa"/>
            <w:vAlign w:val="center"/>
          </w:tcPr>
          <w:p w14:paraId="31DBF0F6" w14:textId="77777777" w:rsidR="00354689" w:rsidRDefault="00077B6C" w:rsidP="00041A57">
            <w:pPr>
              <w:keepNext/>
            </w:pPr>
            <w:r>
              <w:t>1 mg/dag</w:t>
            </w:r>
            <w:r>
              <w:br/>
              <w:t>(ikke hyppigere end ugentlige intervaller)</w:t>
            </w:r>
          </w:p>
        </w:tc>
      </w:tr>
      <w:tr w:rsidR="00354689" w14:paraId="085DED2F" w14:textId="77777777" w:rsidTr="007761DF">
        <w:tc>
          <w:tcPr>
            <w:tcW w:w="2135" w:type="dxa"/>
            <w:vAlign w:val="center"/>
          </w:tcPr>
          <w:p w14:paraId="720E3ADB" w14:textId="77777777" w:rsidR="00354689" w:rsidRDefault="00077B6C" w:rsidP="00041A57">
            <w:pPr>
              <w:keepNext/>
            </w:pPr>
            <w:r>
              <w:t>Anbefalet vedligeholdelsesdosis</w:t>
            </w:r>
          </w:p>
        </w:tc>
        <w:tc>
          <w:tcPr>
            <w:tcW w:w="1935" w:type="dxa"/>
            <w:vAlign w:val="center"/>
          </w:tcPr>
          <w:p w14:paraId="26F4D96C" w14:textId="77777777" w:rsidR="00354689" w:rsidRDefault="00077B6C" w:rsidP="00041A57">
            <w:pPr>
              <w:keepNext/>
            </w:pPr>
            <w:r>
              <w:t>Op til 8 mg/dag</w:t>
            </w:r>
          </w:p>
        </w:tc>
        <w:tc>
          <w:tcPr>
            <w:tcW w:w="1680" w:type="dxa"/>
            <w:vAlign w:val="center"/>
          </w:tcPr>
          <w:p w14:paraId="1A45D370" w14:textId="77777777" w:rsidR="00354689" w:rsidRDefault="00077B6C" w:rsidP="00041A57">
            <w:pPr>
              <w:keepNext/>
            </w:pPr>
            <w:r>
              <w:t>4-8 mg/dag</w:t>
            </w:r>
          </w:p>
        </w:tc>
        <w:tc>
          <w:tcPr>
            <w:tcW w:w="1620" w:type="dxa"/>
            <w:vAlign w:val="center"/>
          </w:tcPr>
          <w:p w14:paraId="03CD22F1" w14:textId="77777777" w:rsidR="00354689" w:rsidRDefault="00077B6C" w:rsidP="00041A57">
            <w:pPr>
              <w:keepNext/>
            </w:pPr>
            <w:r>
              <w:t>4-6 mg/dag</w:t>
            </w:r>
          </w:p>
        </w:tc>
        <w:tc>
          <w:tcPr>
            <w:tcW w:w="1719" w:type="dxa"/>
            <w:vAlign w:val="center"/>
          </w:tcPr>
          <w:p w14:paraId="6FC23451" w14:textId="77777777" w:rsidR="00354689" w:rsidRDefault="00077B6C" w:rsidP="00041A57">
            <w:pPr>
              <w:keepNext/>
            </w:pPr>
            <w:r>
              <w:t>2-4 mg/dag</w:t>
            </w:r>
          </w:p>
        </w:tc>
      </w:tr>
      <w:tr w:rsidR="00354689" w14:paraId="7F092641" w14:textId="77777777" w:rsidTr="007761DF">
        <w:tc>
          <w:tcPr>
            <w:tcW w:w="2135" w:type="dxa"/>
            <w:vAlign w:val="center"/>
          </w:tcPr>
          <w:p w14:paraId="1660CAF7" w14:textId="77777777" w:rsidR="00354689" w:rsidRDefault="00077B6C" w:rsidP="00041A57">
            <w:pPr>
              <w:keepNext/>
            </w:pPr>
            <w:r>
              <w:t>Titrering (trinvist stigende)</w:t>
            </w:r>
          </w:p>
        </w:tc>
        <w:tc>
          <w:tcPr>
            <w:tcW w:w="1935" w:type="dxa"/>
            <w:vAlign w:val="center"/>
          </w:tcPr>
          <w:p w14:paraId="1A5723A0" w14:textId="77777777" w:rsidR="00354689" w:rsidRDefault="00077B6C" w:rsidP="00041A57">
            <w:pPr>
              <w:keepNext/>
            </w:pPr>
            <w:r>
              <w:t>2 mg/dag</w:t>
            </w:r>
            <w:r>
              <w:br/>
              <w:t>(ikke hyppigere end ugentlige intervaller)</w:t>
            </w:r>
          </w:p>
        </w:tc>
        <w:tc>
          <w:tcPr>
            <w:tcW w:w="1680" w:type="dxa"/>
            <w:vAlign w:val="center"/>
          </w:tcPr>
          <w:p w14:paraId="1BFE65F4" w14:textId="77777777" w:rsidR="00354689" w:rsidRDefault="00077B6C" w:rsidP="00041A57">
            <w:pPr>
              <w:keepNext/>
            </w:pPr>
            <w:r>
              <w:t>2 mg/dag</w:t>
            </w:r>
            <w:r>
              <w:br/>
              <w:t>(ikke hyppigere end ugentlige intervaller)</w:t>
            </w:r>
          </w:p>
        </w:tc>
        <w:tc>
          <w:tcPr>
            <w:tcW w:w="1620" w:type="dxa"/>
            <w:vAlign w:val="center"/>
          </w:tcPr>
          <w:p w14:paraId="0999F74B" w14:textId="77777777" w:rsidR="00354689" w:rsidRDefault="00077B6C" w:rsidP="00041A57">
            <w:pPr>
              <w:keepNext/>
            </w:pPr>
            <w:r>
              <w:t>1 mg/dag</w:t>
            </w:r>
            <w:r>
              <w:br/>
              <w:t>(ikke hyppigere end ugentlige intervaller)</w:t>
            </w:r>
          </w:p>
        </w:tc>
        <w:tc>
          <w:tcPr>
            <w:tcW w:w="1719" w:type="dxa"/>
            <w:vAlign w:val="center"/>
          </w:tcPr>
          <w:p w14:paraId="72B0ADD1" w14:textId="77777777" w:rsidR="00354689" w:rsidRDefault="00077B6C" w:rsidP="00041A57">
            <w:pPr>
              <w:keepNext/>
            </w:pPr>
            <w:r>
              <w:t>0,5 mg/dag</w:t>
            </w:r>
            <w:r>
              <w:br/>
              <w:t>(ikke hyppigere end ugentlige intervaller)</w:t>
            </w:r>
          </w:p>
        </w:tc>
      </w:tr>
      <w:tr w:rsidR="00354689" w14:paraId="1210A19D" w14:textId="77777777" w:rsidTr="007761DF">
        <w:tc>
          <w:tcPr>
            <w:tcW w:w="2135" w:type="dxa"/>
            <w:vAlign w:val="center"/>
          </w:tcPr>
          <w:p w14:paraId="1D0D8B38" w14:textId="77777777" w:rsidR="00354689" w:rsidRDefault="00077B6C" w:rsidP="00041A57">
            <w:r>
              <w:t>Anbefalet maksimal dosis</w:t>
            </w:r>
          </w:p>
        </w:tc>
        <w:tc>
          <w:tcPr>
            <w:tcW w:w="1935" w:type="dxa"/>
            <w:vAlign w:val="center"/>
          </w:tcPr>
          <w:p w14:paraId="2BA2A3B5" w14:textId="77777777" w:rsidR="00354689" w:rsidRDefault="00077B6C" w:rsidP="00041A57">
            <w:r>
              <w:t>12 mg/dag</w:t>
            </w:r>
          </w:p>
        </w:tc>
        <w:tc>
          <w:tcPr>
            <w:tcW w:w="1680" w:type="dxa"/>
            <w:vAlign w:val="center"/>
          </w:tcPr>
          <w:p w14:paraId="196F31B8" w14:textId="77777777" w:rsidR="00354689" w:rsidRDefault="00077B6C" w:rsidP="00041A57">
            <w:r>
              <w:t>12 mg/dag</w:t>
            </w:r>
          </w:p>
        </w:tc>
        <w:tc>
          <w:tcPr>
            <w:tcW w:w="1620" w:type="dxa"/>
            <w:vAlign w:val="center"/>
          </w:tcPr>
          <w:p w14:paraId="59D326F3" w14:textId="77777777" w:rsidR="00354689" w:rsidRDefault="00077B6C" w:rsidP="00041A57">
            <w:r>
              <w:t>8 mg/dag</w:t>
            </w:r>
          </w:p>
        </w:tc>
        <w:tc>
          <w:tcPr>
            <w:tcW w:w="1719" w:type="dxa"/>
            <w:vAlign w:val="center"/>
          </w:tcPr>
          <w:p w14:paraId="148A2095" w14:textId="77777777" w:rsidR="00354689" w:rsidRDefault="00077B6C" w:rsidP="00041A57">
            <w:r>
              <w:t>6 mg/dag</w:t>
            </w:r>
          </w:p>
        </w:tc>
      </w:tr>
    </w:tbl>
    <w:p w14:paraId="2314C154" w14:textId="77777777" w:rsidR="00354689" w:rsidRDefault="00354689" w:rsidP="00041A57"/>
    <w:p w14:paraId="6E497D51" w14:textId="77777777" w:rsidR="00354689" w:rsidRDefault="00077B6C" w:rsidP="00041A57">
      <w:pPr>
        <w:keepNext/>
        <w:rPr>
          <w:i/>
          <w:iCs/>
        </w:rPr>
      </w:pPr>
      <w:r>
        <w:rPr>
          <w:i/>
        </w:rPr>
        <w:t>Voksne, unge i alderen ≥ 12 år</w:t>
      </w:r>
    </w:p>
    <w:p w14:paraId="14598969" w14:textId="77777777" w:rsidR="00354689" w:rsidRPr="008D70D9" w:rsidRDefault="00077B6C" w:rsidP="00041A57">
      <w:r>
        <w:t xml:space="preserve">Behandling med </w:t>
      </w:r>
      <w:proofErr w:type="spellStart"/>
      <w:r>
        <w:t>Fycompa</w:t>
      </w:r>
      <w:proofErr w:type="spellEnd"/>
      <w:r>
        <w:t xml:space="preserve"> bør påbegyndes med en dosis på 2 mg/dag. Dosis kan øges på grundlag af klinisk respons og tolerabilitet med stigninger på 2 mg (enten ugentligt eller hver 2. uge under hensyntagen til halveringstiden som beskrevet nedenfor) til en vedligeholdelsesdosis på op til 8 mg/dag. Afhængigt af individuelt klinisk respons og tolerabilitet ved en dosis på </w:t>
      </w:r>
      <w:r>
        <w:rPr>
          <w:lang w:eastAsia="en-GB"/>
        </w:rPr>
        <w:t xml:space="preserve">8 mg/dag kan dosis øges op til 12 mg/dag, hvilket kan være effektivt til nogle patienter (se pkt. 4.4). Patienter, der samtidig tager lægemidler, som ikke forkorter </w:t>
      </w:r>
      <w:proofErr w:type="spellStart"/>
      <w:r>
        <w:rPr>
          <w:lang w:eastAsia="en-GB"/>
        </w:rPr>
        <w:t>perampanels</w:t>
      </w:r>
      <w:proofErr w:type="spellEnd"/>
      <w:r>
        <w:rPr>
          <w:lang w:eastAsia="en-GB"/>
        </w:rPr>
        <w:t xml:space="preserve"> halveringstid (se pkt. 4.5), bør ikke titreres hyppigere end med to ugers intervaller. </w:t>
      </w:r>
      <w:r>
        <w:t xml:space="preserve">Patienter, der samtidig tager lægemidler, som forkorter </w:t>
      </w:r>
      <w:proofErr w:type="spellStart"/>
      <w:r>
        <w:t>perampanels</w:t>
      </w:r>
      <w:proofErr w:type="spellEnd"/>
      <w:r>
        <w:t xml:space="preserve"> halveringstid (se pkt. 4.5), bør ikke titreres hyppigere end med en uges intervaller</w:t>
      </w:r>
      <w:r>
        <w:rPr>
          <w:color w:val="000000"/>
        </w:rPr>
        <w:t>.</w:t>
      </w:r>
    </w:p>
    <w:p w14:paraId="49F933B9" w14:textId="77777777" w:rsidR="00354689" w:rsidRDefault="00354689" w:rsidP="00041A57"/>
    <w:p w14:paraId="78420AFB" w14:textId="77777777" w:rsidR="00354689" w:rsidRDefault="00077B6C" w:rsidP="00041A57">
      <w:pPr>
        <w:keepNext/>
        <w:rPr>
          <w:i/>
          <w:iCs/>
        </w:rPr>
      </w:pPr>
      <w:r>
        <w:rPr>
          <w:i/>
        </w:rPr>
        <w:t>Børn (7-11 år), der vejer ≥ 30 kg</w:t>
      </w:r>
    </w:p>
    <w:p w14:paraId="18AC4A07" w14:textId="77777777" w:rsidR="00354689" w:rsidRDefault="00077B6C" w:rsidP="00041A57">
      <w:r>
        <w:t xml:space="preserve">Behandling med </w:t>
      </w:r>
      <w:proofErr w:type="spellStart"/>
      <w:r>
        <w:t>Fycompa</w:t>
      </w:r>
      <w:proofErr w:type="spellEnd"/>
      <w:r>
        <w:t xml:space="preserve"> bør påbegyndes med en dosis på 2 mg/dag. Dosis kan øges på grundlag af klinisk respons og tolerabilitet med stigninger på 2 mg (enten ugentligt eller hver 2. uge under hensyntagen til halveringstiden som beskrevet nedenfor) til en vedligeholdelsesdosis på 4 mg/dag til 8 mg/dag. Afhængigt af individuel klinisk respons og tolerabilitet ved en dosis på 8 mg/dag kan dosis øges med stigninger på 2 mg/dag til 12 mg/dag.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24A0B859" w14:textId="77777777" w:rsidR="00354689" w:rsidRDefault="00354689" w:rsidP="00041A57"/>
    <w:p w14:paraId="44CD04F3" w14:textId="77777777" w:rsidR="00354689" w:rsidRDefault="00077B6C" w:rsidP="00041A57">
      <w:pPr>
        <w:keepNext/>
        <w:rPr>
          <w:i/>
        </w:rPr>
      </w:pPr>
      <w:r>
        <w:rPr>
          <w:i/>
        </w:rPr>
        <w:t>Børn (7-11 år), der vejer 20 kg og &lt; 30 kg</w:t>
      </w:r>
    </w:p>
    <w:p w14:paraId="0843B739" w14:textId="6FE43AD0" w:rsidR="00354689" w:rsidRDefault="00077B6C" w:rsidP="00041A57">
      <w:r>
        <w:t xml:space="preserve">Behandling med </w:t>
      </w:r>
      <w:proofErr w:type="spellStart"/>
      <w:r>
        <w:t>Fycompa</w:t>
      </w:r>
      <w:proofErr w:type="spellEnd"/>
      <w:r>
        <w:t xml:space="preserve"> bør påbegyndes med en dosis på 1 mg/dag. Dosis kan øges på grundlag af klinisk respons og tolerabilitet med stigninger på 1 mg (enten ugentligt eller hver 2. uge under hensyntagen til halveringstiden som beskrevet nedenfor) til en vedligeholdelsesdosis på 4 mg/dag til 6 mg/dag.</w:t>
      </w:r>
      <w:r w:rsidR="00CE123F">
        <w:t xml:space="preserve"> </w:t>
      </w:r>
      <w:r>
        <w:t xml:space="preserve">Afhængigt af individuel klinisk respons og tolerabilitet ved en dosis på 6 mg/dag kan dosis øges med stigninger på 1 mg/dag til 8 mg/dag.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28D8AA20" w14:textId="77777777" w:rsidR="00354689" w:rsidRDefault="00354689" w:rsidP="00041A57"/>
    <w:p w14:paraId="1B034BBE" w14:textId="77777777" w:rsidR="00354689" w:rsidRDefault="00077B6C" w:rsidP="00041A57">
      <w:pPr>
        <w:keepNext/>
        <w:tabs>
          <w:tab w:val="left" w:pos="1560"/>
        </w:tabs>
        <w:rPr>
          <w:i/>
          <w:iCs/>
        </w:rPr>
      </w:pPr>
      <w:r>
        <w:rPr>
          <w:i/>
        </w:rPr>
        <w:lastRenderedPageBreak/>
        <w:t>Børn (7-11 år), der vejer &lt; 20 kg</w:t>
      </w:r>
    </w:p>
    <w:p w14:paraId="687D81C0" w14:textId="77777777" w:rsidR="00354689" w:rsidRDefault="00077B6C" w:rsidP="00041A57">
      <w:r>
        <w:t xml:space="preserve">Behandling med </w:t>
      </w:r>
      <w:proofErr w:type="spellStart"/>
      <w:r>
        <w:t>Fycompa</w:t>
      </w:r>
      <w:proofErr w:type="spellEnd"/>
      <w:r>
        <w:t xml:space="preserve"> bør påbegyndes med en dosis på 1 mg/dag. Dosis kan øges på grundlag af klinisk respons og tolerabilitet med stigninger på 1 mg (enten ugentligt eller hver 2. uge under hensyntagen til halveringstiden som beskrevet nedenfor) til en vedligeholdelsesdosis på 2 mg/dag til 4 mg/dag. Afhængigt af individuel klinisk respons og tolerabilitet ved en dosis på 4 mg/dag kan dosis øges med stigninger på 0,5 mg/dag til 6 mg/dag.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31E798C3" w14:textId="77777777" w:rsidR="00354689" w:rsidRDefault="00354689" w:rsidP="00041A57"/>
    <w:p w14:paraId="1CDC4DE7" w14:textId="77777777" w:rsidR="00354689" w:rsidRDefault="00077B6C" w:rsidP="00041A57">
      <w:pPr>
        <w:keepNext/>
        <w:rPr>
          <w:i/>
          <w:iCs/>
        </w:rPr>
      </w:pPr>
      <w:r>
        <w:rPr>
          <w:i/>
          <w:iCs/>
        </w:rPr>
        <w:t>Seponering</w:t>
      </w:r>
    </w:p>
    <w:p w14:paraId="4AA56152" w14:textId="77777777" w:rsidR="00354689" w:rsidRDefault="00077B6C" w:rsidP="00041A57">
      <w:pPr>
        <w:widowControl w:val="0"/>
      </w:pPr>
      <w:r>
        <w:t xml:space="preserve">Det anbefales, at seponering foretages gradvist for at minimere risikoen for recidiverende epilepsianfald. På grund af den lange halveringstid og den efterfølgende langsomme reduktion i plasmakoncentration kan </w:t>
      </w:r>
      <w:proofErr w:type="spellStart"/>
      <w:r>
        <w:t>perampanel</w:t>
      </w:r>
      <w:proofErr w:type="spellEnd"/>
      <w:r>
        <w:t xml:space="preserve"> dog seponeres pludseligt, hvis det er absolut nødvendigt.</w:t>
      </w:r>
    </w:p>
    <w:p w14:paraId="45936ECA" w14:textId="77777777" w:rsidR="00354689" w:rsidRDefault="00354689" w:rsidP="00041A57">
      <w:pPr>
        <w:tabs>
          <w:tab w:val="clear" w:pos="567"/>
        </w:tabs>
        <w:rPr>
          <w:u w:val="single"/>
        </w:rPr>
      </w:pPr>
    </w:p>
    <w:p w14:paraId="440E19B8" w14:textId="77777777" w:rsidR="00354689" w:rsidRDefault="00077B6C" w:rsidP="00041A57">
      <w:pPr>
        <w:keepNext/>
        <w:rPr>
          <w:i/>
          <w:iCs/>
          <w:color w:val="000000"/>
        </w:rPr>
      </w:pPr>
      <w:r>
        <w:rPr>
          <w:i/>
          <w:iCs/>
          <w:color w:val="000000"/>
        </w:rPr>
        <w:t>Glemte doser</w:t>
      </w:r>
    </w:p>
    <w:p w14:paraId="6BFD759E" w14:textId="77777777" w:rsidR="00354689" w:rsidRDefault="00077B6C" w:rsidP="00041A57">
      <w:pPr>
        <w:rPr>
          <w:u w:val="single"/>
        </w:rPr>
      </w:pPr>
      <w:r>
        <w:rPr>
          <w:color w:val="000000"/>
        </w:rPr>
        <w:t xml:space="preserve">En enkelt glemt dosis: Da </w:t>
      </w:r>
      <w:proofErr w:type="spellStart"/>
      <w:r>
        <w:rPr>
          <w:color w:val="000000"/>
        </w:rPr>
        <w:t>perampanel</w:t>
      </w:r>
      <w:proofErr w:type="spellEnd"/>
      <w:r>
        <w:rPr>
          <w:color w:val="000000"/>
        </w:rPr>
        <w:t xml:space="preserve"> har en lang halveringstid, bør patienten vente og tage den næste dosis som planlagt.</w:t>
      </w:r>
    </w:p>
    <w:p w14:paraId="75961D11" w14:textId="77777777" w:rsidR="00354689" w:rsidRDefault="00354689" w:rsidP="00041A57">
      <w:pPr>
        <w:rPr>
          <w:u w:val="single"/>
        </w:rPr>
      </w:pPr>
    </w:p>
    <w:p w14:paraId="1AE5F9F5" w14:textId="77777777" w:rsidR="00354689" w:rsidRDefault="00077B6C" w:rsidP="00041A57">
      <w:pPr>
        <w:tabs>
          <w:tab w:val="clear" w:pos="567"/>
        </w:tabs>
        <w:autoSpaceDE w:val="0"/>
        <w:autoSpaceDN w:val="0"/>
        <w:adjustRightInd w:val="0"/>
        <w:rPr>
          <w:color w:val="000000"/>
        </w:rPr>
      </w:pPr>
      <w:r>
        <w:rPr>
          <w:color w:val="000000"/>
        </w:rPr>
        <w:t>Hvis mere end 1 dosis glemmes</w:t>
      </w:r>
      <w:r>
        <w:rPr>
          <w:color w:val="008080"/>
        </w:rPr>
        <w:t xml:space="preserve"> </w:t>
      </w:r>
      <w:r>
        <w:rPr>
          <w:color w:val="000000"/>
        </w:rPr>
        <w:t xml:space="preserve">i en </w:t>
      </w:r>
      <w:r>
        <w:t>sammenhængende periode</w:t>
      </w:r>
      <w:r>
        <w:rPr>
          <w:color w:val="000000"/>
        </w:rPr>
        <w:t xml:space="preserve"> på mindre end 5 halveringstider (3 uger for </w:t>
      </w:r>
      <w:r>
        <w:t xml:space="preserve">patienter, der ikke tager </w:t>
      </w:r>
      <w:proofErr w:type="spellStart"/>
      <w:r>
        <w:t>perampanel</w:t>
      </w:r>
      <w:proofErr w:type="spellEnd"/>
      <w:r>
        <w:t xml:space="preserve"> metabolisme-inducerende </w:t>
      </w:r>
      <w:proofErr w:type="spellStart"/>
      <w:r>
        <w:t>antiepileptika</w:t>
      </w:r>
      <w:proofErr w:type="spellEnd"/>
      <w:r>
        <w:t xml:space="preserve"> (AED), 1 uge for patienter, der tager </w:t>
      </w:r>
      <w:proofErr w:type="spellStart"/>
      <w:r>
        <w:t>perampanel</w:t>
      </w:r>
      <w:proofErr w:type="spellEnd"/>
      <w:r>
        <w:t xml:space="preserve"> metabolisme-inducerende </w:t>
      </w:r>
      <w:proofErr w:type="spellStart"/>
      <w:r>
        <w:t>AED'er</w:t>
      </w:r>
      <w:proofErr w:type="spellEnd"/>
      <w:r>
        <w:rPr>
          <w:color w:val="008080"/>
        </w:rPr>
        <w:t xml:space="preserve"> </w:t>
      </w:r>
      <w:r>
        <w:rPr>
          <w:color w:val="000000"/>
        </w:rPr>
        <w:t>(se pkt. 4.5)), skal det overvejes at genstarte behandlingen fra det sidste doseringsniveau.</w:t>
      </w:r>
    </w:p>
    <w:p w14:paraId="03B2EB53" w14:textId="77777777" w:rsidR="00354689" w:rsidRDefault="00354689" w:rsidP="00041A57">
      <w:pPr>
        <w:tabs>
          <w:tab w:val="clear" w:pos="567"/>
        </w:tabs>
        <w:autoSpaceDE w:val="0"/>
        <w:autoSpaceDN w:val="0"/>
        <w:adjustRightInd w:val="0"/>
        <w:rPr>
          <w:color w:val="000000"/>
        </w:rPr>
      </w:pPr>
    </w:p>
    <w:p w14:paraId="01FA6EED" w14:textId="77777777" w:rsidR="00354689" w:rsidRDefault="00077B6C" w:rsidP="00041A57">
      <w:pPr>
        <w:tabs>
          <w:tab w:val="clear" w:pos="567"/>
        </w:tabs>
        <w:autoSpaceDE w:val="0"/>
        <w:autoSpaceDN w:val="0"/>
        <w:adjustRightInd w:val="0"/>
      </w:pPr>
      <w:r>
        <w:rPr>
          <w:color w:val="000000"/>
        </w:rPr>
        <w:t xml:space="preserve">Hvis en patient har afbrudt </w:t>
      </w:r>
      <w:proofErr w:type="spellStart"/>
      <w:r>
        <w:rPr>
          <w:color w:val="000000"/>
        </w:rPr>
        <w:t>perampanel</w:t>
      </w:r>
      <w:proofErr w:type="spellEnd"/>
      <w:r>
        <w:rPr>
          <w:color w:val="000000"/>
        </w:rPr>
        <w:t xml:space="preserve"> i en sammenhængende</w:t>
      </w:r>
      <w:r>
        <w:rPr>
          <w:i/>
          <w:iCs/>
          <w:color w:val="000000"/>
        </w:rPr>
        <w:t xml:space="preserve"> </w:t>
      </w:r>
      <w:r>
        <w:rPr>
          <w:color w:val="000000"/>
        </w:rPr>
        <w:t>periode på over 5 halveringstider, anbefales det, at de indledende doseringsanbefalinger, der beskrives ovenfor, følges.</w:t>
      </w:r>
    </w:p>
    <w:p w14:paraId="7F7E2E2B" w14:textId="77777777" w:rsidR="00354689" w:rsidRDefault="00354689" w:rsidP="00041A57">
      <w:pPr>
        <w:tabs>
          <w:tab w:val="clear" w:pos="567"/>
        </w:tabs>
        <w:rPr>
          <w:u w:val="single"/>
        </w:rPr>
      </w:pPr>
    </w:p>
    <w:p w14:paraId="26BE310B" w14:textId="77777777" w:rsidR="00354689" w:rsidRDefault="00077B6C" w:rsidP="00041A57">
      <w:pPr>
        <w:keepNext/>
        <w:keepLines/>
        <w:tabs>
          <w:tab w:val="clear" w:pos="567"/>
        </w:tabs>
        <w:rPr>
          <w:i/>
          <w:iCs/>
        </w:rPr>
      </w:pPr>
      <w:r>
        <w:rPr>
          <w:i/>
          <w:iCs/>
        </w:rPr>
        <w:t>Ældre (fra 65 år)</w:t>
      </w:r>
    </w:p>
    <w:p w14:paraId="696C427E" w14:textId="77777777" w:rsidR="00354689" w:rsidRDefault="00077B6C" w:rsidP="00041A57">
      <w:pPr>
        <w:tabs>
          <w:tab w:val="clear" w:pos="567"/>
        </w:tabs>
        <w:rPr>
          <w:b/>
          <w:bCs/>
        </w:rPr>
      </w:pPr>
      <w:r>
        <w:t xml:space="preserve">Kliniske studier af epilepsi med </w:t>
      </w:r>
      <w:proofErr w:type="spellStart"/>
      <w:r>
        <w:t>Fycompa</w:t>
      </w:r>
      <w:proofErr w:type="spellEnd"/>
      <w:r>
        <w:t xml:space="preserve"> omfattede ikke et tilstrækkeligt antal patienter, i alderen fra 65 år til at bestemme om de responderede anderledes end yngre patienter. </w:t>
      </w:r>
      <w:r>
        <w:rPr>
          <w:color w:val="000000"/>
        </w:rPr>
        <w:t>Analyse af sikkerhedsinformation hos 905 </w:t>
      </w:r>
      <w:proofErr w:type="spellStart"/>
      <w:r>
        <w:rPr>
          <w:color w:val="000000"/>
        </w:rPr>
        <w:t>perampanelbehandlede</w:t>
      </w:r>
      <w:proofErr w:type="spellEnd"/>
      <w:r>
        <w:rPr>
          <w:color w:val="000000"/>
        </w:rPr>
        <w:t xml:space="preserve"> ældre patienter (i dobbeltblinde studier af ikke-epileptiske</w:t>
      </w:r>
      <w:r>
        <w:rPr>
          <w:b/>
          <w:bCs/>
          <w:color w:val="000000"/>
        </w:rPr>
        <w:t xml:space="preserve"> </w:t>
      </w:r>
      <w:r>
        <w:rPr>
          <w:color w:val="000000"/>
        </w:rPr>
        <w:t>indikationer</w:t>
      </w:r>
      <w:r>
        <w:rPr>
          <w:b/>
          <w:bCs/>
          <w:color w:val="000000"/>
        </w:rPr>
        <w:t xml:space="preserve">) </w:t>
      </w:r>
      <w:r>
        <w:t>afslørede ingen aldersrelaterede forskelle i sikkerhedsprofil</w:t>
      </w:r>
      <w:r>
        <w:rPr>
          <w:b/>
          <w:bCs/>
        </w:rPr>
        <w:t>.</w:t>
      </w:r>
      <w:r>
        <w:t xml:space="preserve"> I kombination med den manglende aldersrelaterede forskel i </w:t>
      </w:r>
      <w:proofErr w:type="spellStart"/>
      <w:r>
        <w:t>perampanel</w:t>
      </w:r>
      <w:proofErr w:type="spellEnd"/>
      <w:r>
        <w:t xml:space="preserve">-eksponering indikerer resultaterne, at der ikke er behov for dosisjustering hos ældre. </w:t>
      </w:r>
      <w:proofErr w:type="spellStart"/>
      <w:r>
        <w:t>Perampanel</w:t>
      </w:r>
      <w:proofErr w:type="spellEnd"/>
      <w:r>
        <w:t xml:space="preserve"> bør anvendes med forsigtighed til ældre, og muligheden for lægemiddelinteraktioner hos patienter i behandling med flere lægemidler skal tages i betragtning (se pkt. 4.4).</w:t>
      </w:r>
    </w:p>
    <w:p w14:paraId="793FD142" w14:textId="77777777" w:rsidR="00354689" w:rsidRDefault="00354689" w:rsidP="00041A57">
      <w:pPr>
        <w:tabs>
          <w:tab w:val="clear" w:pos="567"/>
        </w:tabs>
      </w:pPr>
    </w:p>
    <w:p w14:paraId="204BC9FD" w14:textId="77777777" w:rsidR="00354689" w:rsidRDefault="00077B6C" w:rsidP="00041A57">
      <w:pPr>
        <w:keepNext/>
        <w:keepLines/>
        <w:rPr>
          <w:i/>
          <w:iCs/>
        </w:rPr>
      </w:pPr>
      <w:r>
        <w:rPr>
          <w:i/>
          <w:iCs/>
        </w:rPr>
        <w:t>Nedsat nyrefunktion</w:t>
      </w:r>
    </w:p>
    <w:p w14:paraId="1690AFE0" w14:textId="77777777" w:rsidR="00354689" w:rsidRDefault="00077B6C" w:rsidP="00041A57">
      <w:r>
        <w:t>Der er ikke behov for dosisjustering hos patienter med let nedsat nyrefunktion. Anvendelse til patienter med moderat eller svært nedsat nyrefunktion eller til patienter, der gennemgår hæmodialyse, anbefales ikke.</w:t>
      </w:r>
    </w:p>
    <w:p w14:paraId="47B7EA5C" w14:textId="77777777" w:rsidR="00354689" w:rsidRDefault="00354689" w:rsidP="00041A57"/>
    <w:p w14:paraId="75A697EC" w14:textId="77777777" w:rsidR="00354689" w:rsidRDefault="00077B6C" w:rsidP="00041A57">
      <w:pPr>
        <w:keepNext/>
        <w:keepLines/>
        <w:rPr>
          <w:i/>
          <w:iCs/>
        </w:rPr>
      </w:pPr>
      <w:r>
        <w:rPr>
          <w:i/>
          <w:iCs/>
        </w:rPr>
        <w:t>Nedsat leverfunktion</w:t>
      </w:r>
    </w:p>
    <w:p w14:paraId="131F2409" w14:textId="77777777" w:rsidR="00354689" w:rsidRDefault="00077B6C" w:rsidP="00041A57">
      <w:pPr>
        <w:tabs>
          <w:tab w:val="left" w:pos="0"/>
        </w:tabs>
        <w:rPr>
          <w:color w:val="000000"/>
        </w:rPr>
      </w:pPr>
      <w:r>
        <w:t xml:space="preserve">Dosisøgninger hos patienter med let til moderat nedsat leverfunktion skal baseres på klinisk respons og tolerabilitet. </w:t>
      </w:r>
      <w:r>
        <w:rPr>
          <w:color w:val="000000"/>
        </w:rPr>
        <w:t>For patienter med let eller moderat nedsat leverfunktion kan doseringen påbegyndes med 2 mg. Patienterne bør optitreres med 2 mg doser, ikke hurtigere end hver 2. uge baseret på tolerabilitet og virkning.</w:t>
      </w:r>
    </w:p>
    <w:p w14:paraId="2CB624F1" w14:textId="77777777" w:rsidR="00354689" w:rsidRDefault="00077B6C" w:rsidP="00041A57">
      <w:pPr>
        <w:rPr>
          <w:color w:val="000000"/>
        </w:rPr>
      </w:pPr>
      <w:proofErr w:type="spellStart"/>
      <w:r>
        <w:rPr>
          <w:color w:val="000000"/>
        </w:rPr>
        <w:t>Perampanel</w:t>
      </w:r>
      <w:proofErr w:type="spellEnd"/>
      <w:r>
        <w:rPr>
          <w:color w:val="000000"/>
        </w:rPr>
        <w:t>-dosering til patienter med let til moderat nedsat leverfunktion bør ikke overstige 8 mg.</w:t>
      </w:r>
    </w:p>
    <w:p w14:paraId="62B409D1" w14:textId="77777777" w:rsidR="00354689" w:rsidRDefault="00077B6C" w:rsidP="00041A57">
      <w:r>
        <w:t>Anvendelse til patienter med svært nedsat leverfunktion anbefales ikke.</w:t>
      </w:r>
    </w:p>
    <w:p w14:paraId="2FE96FB8" w14:textId="77777777" w:rsidR="00354689" w:rsidRDefault="00354689" w:rsidP="00041A57"/>
    <w:p w14:paraId="296FA2B0" w14:textId="77777777" w:rsidR="00354689" w:rsidRDefault="00077B6C" w:rsidP="00041A57">
      <w:pPr>
        <w:keepNext/>
        <w:keepLines/>
        <w:tabs>
          <w:tab w:val="clear" w:pos="567"/>
        </w:tabs>
        <w:rPr>
          <w:i/>
          <w:iCs/>
        </w:rPr>
      </w:pPr>
      <w:r>
        <w:rPr>
          <w:i/>
          <w:iCs/>
        </w:rPr>
        <w:t>Pædiatrisk population</w:t>
      </w:r>
    </w:p>
    <w:p w14:paraId="3AC1004C" w14:textId="77777777" w:rsidR="00354689" w:rsidRDefault="00077B6C" w:rsidP="00041A57">
      <w:pPr>
        <w:tabs>
          <w:tab w:val="clear" w:pos="567"/>
        </w:tabs>
        <w:autoSpaceDE w:val="0"/>
        <w:autoSpaceDN w:val="0"/>
        <w:adjustRightInd w:val="0"/>
      </w:pPr>
      <w:proofErr w:type="spellStart"/>
      <w:r>
        <w:t>Perampanels</w:t>
      </w:r>
      <w:proofErr w:type="spellEnd"/>
      <w:r>
        <w:t xml:space="preserve"> sikkerhed og virkning er endnu ikke klarlagt hos børn under 4 år for indikationen partielle anfald eller hos børn under 7 år for indikationen primært generaliserede tonisk-kloniske anfald.</w:t>
      </w:r>
    </w:p>
    <w:p w14:paraId="19352C98" w14:textId="77777777" w:rsidR="00354689" w:rsidRDefault="00354689" w:rsidP="00041A57">
      <w:pPr>
        <w:tabs>
          <w:tab w:val="clear" w:pos="567"/>
        </w:tabs>
      </w:pPr>
    </w:p>
    <w:p w14:paraId="27FC738D" w14:textId="77777777" w:rsidR="00354689" w:rsidRDefault="00077B6C" w:rsidP="00041A57">
      <w:pPr>
        <w:keepNext/>
        <w:rPr>
          <w:u w:val="single"/>
        </w:rPr>
      </w:pPr>
      <w:r>
        <w:rPr>
          <w:u w:val="single"/>
        </w:rPr>
        <w:lastRenderedPageBreak/>
        <w:t>Administration</w:t>
      </w:r>
    </w:p>
    <w:p w14:paraId="1AE9A1C5" w14:textId="77777777" w:rsidR="00354689" w:rsidRDefault="00354689" w:rsidP="00041A57">
      <w:pPr>
        <w:keepNext/>
        <w:rPr>
          <w:u w:val="single"/>
        </w:rPr>
      </w:pPr>
    </w:p>
    <w:p w14:paraId="0FEFC93A" w14:textId="77777777" w:rsidR="00354689" w:rsidRDefault="00077B6C" w:rsidP="00041A57">
      <w:proofErr w:type="spellStart"/>
      <w:r>
        <w:t>Fycompa</w:t>
      </w:r>
      <w:proofErr w:type="spellEnd"/>
      <w:r>
        <w:t xml:space="preserve"> skal tages som en enkelt oral dosis ved sengetid. Den kan tages sammen med eller uden mad (se pkt. 5.2). Tabletten skal sluges hel sammen med et glas vand. Den må ikke tygges, knuses eller deles. Tabletterne kan ikke deles akkurat, da de ikke har en delekærv.</w:t>
      </w:r>
    </w:p>
    <w:p w14:paraId="7D07748F" w14:textId="77777777" w:rsidR="00354689" w:rsidRDefault="00354689" w:rsidP="00041A57">
      <w:pPr>
        <w:tabs>
          <w:tab w:val="clear" w:pos="567"/>
        </w:tabs>
        <w:rPr>
          <w:i/>
          <w:iCs/>
        </w:rPr>
      </w:pPr>
    </w:p>
    <w:p w14:paraId="220F7E86" w14:textId="77777777" w:rsidR="00354689" w:rsidRDefault="00077B6C" w:rsidP="00041A57">
      <w:pPr>
        <w:keepNext/>
        <w:tabs>
          <w:tab w:val="clear" w:pos="567"/>
        </w:tabs>
        <w:ind w:left="567" w:hanging="567"/>
      </w:pPr>
      <w:r>
        <w:rPr>
          <w:b/>
          <w:bCs/>
        </w:rPr>
        <w:t>4.3</w:t>
      </w:r>
      <w:r>
        <w:rPr>
          <w:b/>
          <w:bCs/>
        </w:rPr>
        <w:tab/>
        <w:t>Kontraindikationer</w:t>
      </w:r>
    </w:p>
    <w:p w14:paraId="477595CC" w14:textId="77777777" w:rsidR="00354689" w:rsidRDefault="00354689" w:rsidP="00041A57">
      <w:pPr>
        <w:keepNext/>
        <w:tabs>
          <w:tab w:val="clear" w:pos="567"/>
        </w:tabs>
      </w:pPr>
    </w:p>
    <w:p w14:paraId="05009904" w14:textId="77777777" w:rsidR="00354689" w:rsidRDefault="00077B6C" w:rsidP="00041A57">
      <w:pPr>
        <w:tabs>
          <w:tab w:val="clear" w:pos="567"/>
        </w:tabs>
      </w:pPr>
      <w:r>
        <w:t>Overfølsomhed over for det aktive stof eller over for et eller flere af hjælpestofferne anført i pkt. 6.1.</w:t>
      </w:r>
    </w:p>
    <w:p w14:paraId="02FAE322" w14:textId="77777777" w:rsidR="00354689" w:rsidRDefault="00354689" w:rsidP="00041A57">
      <w:pPr>
        <w:tabs>
          <w:tab w:val="clear" w:pos="567"/>
        </w:tabs>
      </w:pPr>
    </w:p>
    <w:p w14:paraId="6DE83710" w14:textId="77777777" w:rsidR="00354689" w:rsidRDefault="00077B6C" w:rsidP="00041A57">
      <w:pPr>
        <w:keepNext/>
        <w:tabs>
          <w:tab w:val="clear" w:pos="567"/>
        </w:tabs>
        <w:ind w:left="567" w:hanging="567"/>
        <w:rPr>
          <w:b/>
          <w:bCs/>
        </w:rPr>
      </w:pPr>
      <w:r>
        <w:rPr>
          <w:b/>
          <w:bCs/>
        </w:rPr>
        <w:t>4.4</w:t>
      </w:r>
      <w:r>
        <w:rPr>
          <w:b/>
          <w:bCs/>
        </w:rPr>
        <w:tab/>
        <w:t>Særlige advarsler og forsigtighedsregler vedrørende brugen</w:t>
      </w:r>
    </w:p>
    <w:p w14:paraId="00954500" w14:textId="77777777" w:rsidR="00354689" w:rsidRDefault="00354689" w:rsidP="00041A57">
      <w:pPr>
        <w:keepNext/>
        <w:tabs>
          <w:tab w:val="clear" w:pos="567"/>
        </w:tabs>
      </w:pPr>
    </w:p>
    <w:p w14:paraId="7984AF7E" w14:textId="77777777" w:rsidR="00354689" w:rsidRDefault="00077B6C" w:rsidP="00041A57">
      <w:pPr>
        <w:keepNext/>
        <w:rPr>
          <w:u w:val="single"/>
        </w:rPr>
      </w:pPr>
      <w:r>
        <w:rPr>
          <w:u w:val="single"/>
        </w:rPr>
        <w:t>Selvmordstanker</w:t>
      </w:r>
    </w:p>
    <w:p w14:paraId="724D7234" w14:textId="77777777" w:rsidR="00354689" w:rsidRDefault="00354689" w:rsidP="00041A57">
      <w:pPr>
        <w:keepNext/>
        <w:rPr>
          <w:rFonts w:eastAsia="MS Mincho"/>
          <w:u w:val="single"/>
        </w:rPr>
      </w:pPr>
    </w:p>
    <w:p w14:paraId="20231CD2" w14:textId="77777777" w:rsidR="00354689" w:rsidRDefault="00077B6C" w:rsidP="00041A57">
      <w:pPr>
        <w:rPr>
          <w:rFonts w:eastAsia="MS Mincho"/>
        </w:rPr>
      </w:pPr>
      <w:r>
        <w:t xml:space="preserve">Der blev rapporteret selvmordstanker og -adfærd hos patienter behandlet med antiepileptika for flere indikationer. En </w:t>
      </w:r>
      <w:proofErr w:type="spellStart"/>
      <w:r>
        <w:t>meta</w:t>
      </w:r>
      <w:proofErr w:type="spellEnd"/>
      <w:r>
        <w:t xml:space="preserve">-analyse af randomiserede placebo-kontrollerede studier af antiepileptika har også vist en let øget risiko for selvmordstanker og -adfærd. Mekanismen for denne risiko er ukendt, og tilgængelige data ekskluderer ikke muligheden for en forøget risiko med </w:t>
      </w:r>
      <w:proofErr w:type="spellStart"/>
      <w:r>
        <w:t>perampanel</w:t>
      </w:r>
      <w:proofErr w:type="spellEnd"/>
      <w:r>
        <w:t>.</w:t>
      </w:r>
    </w:p>
    <w:p w14:paraId="7E15555D" w14:textId="77777777" w:rsidR="00354689" w:rsidRDefault="00077B6C" w:rsidP="00041A57">
      <w:pPr>
        <w:rPr>
          <w:rFonts w:eastAsia="MS Mincho"/>
        </w:rPr>
      </w:pPr>
      <w:r>
        <w:t>Derfor skal patienterne (børn, unge og voksne) overvåges for tegn på selvmordstanker og -adfærd, og der skal overvejes hensigtsmæssig behandling. Patienter (og deres plejere) skal rådes til at søge lægehjælp, hvis der opstår tegn på selvmordstanker eller -adfærd.</w:t>
      </w:r>
    </w:p>
    <w:p w14:paraId="1378D004" w14:textId="77777777" w:rsidR="00354689" w:rsidRDefault="00354689" w:rsidP="00041A57">
      <w:pPr>
        <w:tabs>
          <w:tab w:val="clear" w:pos="567"/>
        </w:tabs>
      </w:pPr>
    </w:p>
    <w:p w14:paraId="769099FE" w14:textId="77777777" w:rsidR="007761DF" w:rsidRPr="007761DF" w:rsidRDefault="00077B6C" w:rsidP="00041A57">
      <w:pPr>
        <w:tabs>
          <w:tab w:val="clear" w:pos="567"/>
        </w:tabs>
        <w:rPr>
          <w:u w:val="single"/>
        </w:rPr>
      </w:pPr>
      <w:r w:rsidRPr="007761DF">
        <w:rPr>
          <w:u w:val="single"/>
        </w:rPr>
        <w:t xml:space="preserve">Svære </w:t>
      </w:r>
      <w:proofErr w:type="spellStart"/>
      <w:r w:rsidRPr="007761DF">
        <w:rPr>
          <w:u w:val="single"/>
        </w:rPr>
        <w:t>kutane</w:t>
      </w:r>
      <w:proofErr w:type="spellEnd"/>
      <w:r w:rsidRPr="007761DF">
        <w:rPr>
          <w:u w:val="single"/>
        </w:rPr>
        <w:t xml:space="preserve"> bivirkninger (</w:t>
      </w:r>
      <w:proofErr w:type="spellStart"/>
      <w:r w:rsidRPr="007761DF">
        <w:rPr>
          <w:u w:val="single"/>
        </w:rPr>
        <w:t>SCARs</w:t>
      </w:r>
      <w:proofErr w:type="spellEnd"/>
      <w:r w:rsidRPr="007761DF">
        <w:rPr>
          <w:u w:val="single"/>
        </w:rPr>
        <w:t>)</w:t>
      </w:r>
    </w:p>
    <w:p w14:paraId="0F52990A" w14:textId="77777777" w:rsidR="007761DF" w:rsidRDefault="007761DF" w:rsidP="00041A57">
      <w:pPr>
        <w:tabs>
          <w:tab w:val="clear" w:pos="567"/>
        </w:tabs>
      </w:pPr>
    </w:p>
    <w:p w14:paraId="1CD0ED6A" w14:textId="24709D63" w:rsidR="00354689" w:rsidRDefault="00077B6C" w:rsidP="00041A57">
      <w:pPr>
        <w:tabs>
          <w:tab w:val="clear" w:pos="567"/>
        </w:tabs>
      </w:pPr>
      <w:r>
        <w:t xml:space="preserve">Svære </w:t>
      </w:r>
      <w:proofErr w:type="spellStart"/>
      <w:r>
        <w:t>kutane</w:t>
      </w:r>
      <w:proofErr w:type="spellEnd"/>
      <w:r>
        <w:t xml:space="preserve"> bivirkninger (</w:t>
      </w:r>
      <w:proofErr w:type="spellStart"/>
      <w:r>
        <w:t>SCARs</w:t>
      </w:r>
      <w:proofErr w:type="spellEnd"/>
      <w:r>
        <w:t>), herunder lægemiddelfremkaldt reaktion med eosinofili og systemiske symptomer (DRESS) og Stevens</w:t>
      </w:r>
      <w:r>
        <w:noBreakHyphen/>
        <w:t xml:space="preserve">Johnsons syndrom (SJS), som kan være livstruende eller dødelig, er rapporteret (hyppighed ikke kendt; se pkt. 4.8) i forbindelse med behandling med </w:t>
      </w:r>
      <w:proofErr w:type="spellStart"/>
      <w:r>
        <w:t>perampanel</w:t>
      </w:r>
      <w:proofErr w:type="spellEnd"/>
      <w:r>
        <w:t>.</w:t>
      </w:r>
    </w:p>
    <w:p w14:paraId="1630CBAF" w14:textId="77777777" w:rsidR="00354689" w:rsidRDefault="00354689" w:rsidP="00041A57">
      <w:pPr>
        <w:tabs>
          <w:tab w:val="clear" w:pos="567"/>
        </w:tabs>
      </w:pPr>
    </w:p>
    <w:p w14:paraId="6902B9AF" w14:textId="77777777" w:rsidR="00354689" w:rsidRDefault="00077B6C" w:rsidP="00041A57">
      <w:pPr>
        <w:tabs>
          <w:tab w:val="clear" w:pos="567"/>
        </w:tabs>
      </w:pPr>
      <w:r>
        <w:t xml:space="preserve">Ved ordineringen bør patienterne gøres opmærksomme på tegn og symptomer og monitoreres nøje for hudreaktioner. </w:t>
      </w:r>
    </w:p>
    <w:p w14:paraId="289A68DC" w14:textId="77777777" w:rsidR="00354689" w:rsidRDefault="00354689" w:rsidP="00041A57">
      <w:pPr>
        <w:tabs>
          <w:tab w:val="clear" w:pos="567"/>
        </w:tabs>
      </w:pPr>
    </w:p>
    <w:p w14:paraId="46B5842E" w14:textId="77777777" w:rsidR="00354689" w:rsidRDefault="00077B6C" w:rsidP="00041A57">
      <w:pPr>
        <w:tabs>
          <w:tab w:val="clear" w:pos="567"/>
        </w:tabs>
      </w:pPr>
      <w:r>
        <w:t>Symptomerne på DRESS omfatter typisk, men ikke udelukkende, feber, udslæt i forbindelse med anden organsystempåvirkning, lymfadenopati, unormale leverfunktionsprøver og eosinofili. Det er vigtigt at bemærke, at der kan forekomme tidlige manifestationer af overfølsomhed, såsom feber eller lymfadenopati, selv om der ikke er synligt udslæt.</w:t>
      </w:r>
    </w:p>
    <w:p w14:paraId="3C9CC4C2" w14:textId="77777777" w:rsidR="00354689" w:rsidRDefault="00354689" w:rsidP="00041A57">
      <w:pPr>
        <w:tabs>
          <w:tab w:val="clear" w:pos="567"/>
        </w:tabs>
      </w:pPr>
    </w:p>
    <w:p w14:paraId="65351D77" w14:textId="77777777" w:rsidR="00354689" w:rsidRDefault="00077B6C" w:rsidP="00041A57">
      <w:pPr>
        <w:tabs>
          <w:tab w:val="clear" w:pos="567"/>
        </w:tabs>
      </w:pPr>
      <w:r>
        <w:t xml:space="preserve">Symptomer på SJS er typisk, men ikke udelukkende, afløsning af hud (epidermal nekrose/blærer) &lt; 10 %, </w:t>
      </w:r>
      <w:proofErr w:type="spellStart"/>
      <w:r>
        <w:t>erytematøs</w:t>
      </w:r>
      <w:proofErr w:type="spellEnd"/>
      <w:r>
        <w:t xml:space="preserve"> hud (</w:t>
      </w:r>
      <w:proofErr w:type="spellStart"/>
      <w:r>
        <w:t>konfluerende</w:t>
      </w:r>
      <w:proofErr w:type="spellEnd"/>
      <w:r>
        <w:t xml:space="preserve">), hurtig progression, smertefulde, atypiske kokardelignende læsioner og/eller </w:t>
      </w:r>
      <w:proofErr w:type="spellStart"/>
      <w:r>
        <w:t>purpurapletter</w:t>
      </w:r>
      <w:proofErr w:type="spellEnd"/>
      <w:r>
        <w:t xml:space="preserve"> med stor udbredelse eller stort </w:t>
      </w:r>
      <w:proofErr w:type="spellStart"/>
      <w:r>
        <w:t>erythem</w:t>
      </w:r>
      <w:proofErr w:type="spellEnd"/>
      <w:r>
        <w:t xml:space="preserve"> (</w:t>
      </w:r>
      <w:proofErr w:type="spellStart"/>
      <w:r>
        <w:t>konfluerende</w:t>
      </w:r>
      <w:proofErr w:type="spellEnd"/>
      <w:r>
        <w:t xml:space="preserve">), </w:t>
      </w:r>
      <w:proofErr w:type="spellStart"/>
      <w:r>
        <w:t>bulløs</w:t>
      </w:r>
      <w:proofErr w:type="spellEnd"/>
      <w:r>
        <w:t>/</w:t>
      </w:r>
      <w:proofErr w:type="spellStart"/>
      <w:r>
        <w:t>erosiv</w:t>
      </w:r>
      <w:proofErr w:type="spellEnd"/>
      <w:r>
        <w:t xml:space="preserve"> involvering af mere end 2 slimhinder.</w:t>
      </w:r>
    </w:p>
    <w:p w14:paraId="41B85A03" w14:textId="77777777" w:rsidR="00354689" w:rsidRDefault="00354689" w:rsidP="00041A57">
      <w:pPr>
        <w:tabs>
          <w:tab w:val="clear" w:pos="567"/>
        </w:tabs>
      </w:pPr>
    </w:p>
    <w:p w14:paraId="586201A0" w14:textId="77777777" w:rsidR="00354689" w:rsidRDefault="00077B6C" w:rsidP="00041A57">
      <w:pPr>
        <w:tabs>
          <w:tab w:val="clear" w:pos="567"/>
        </w:tabs>
      </w:pPr>
      <w:r>
        <w:t xml:space="preserve">Hvis der opstår tegn eller symptomer, som tyder på sådanne reaktioner, bør </w:t>
      </w:r>
      <w:proofErr w:type="spellStart"/>
      <w:r>
        <w:t>perampanel</w:t>
      </w:r>
      <w:proofErr w:type="spellEnd"/>
      <w:r>
        <w:t xml:space="preserve"> omgående seponeres, og en alternativ behandling bør overvejes (efter behov).</w:t>
      </w:r>
    </w:p>
    <w:p w14:paraId="42E53D7A" w14:textId="77777777" w:rsidR="00354689" w:rsidRDefault="00354689" w:rsidP="00041A57">
      <w:pPr>
        <w:tabs>
          <w:tab w:val="clear" w:pos="567"/>
        </w:tabs>
      </w:pPr>
    </w:p>
    <w:p w14:paraId="6F744FCD" w14:textId="77777777" w:rsidR="00354689" w:rsidRPr="008D70D9" w:rsidRDefault="00077B6C" w:rsidP="00041A57">
      <w:pPr>
        <w:rPr>
          <w:bCs/>
        </w:rPr>
      </w:pPr>
      <w:r>
        <w:t xml:space="preserve">Hvis patienten har udviklet en svær bivirkning som f.eks. SJS eller DRESS ved brug af </w:t>
      </w:r>
      <w:proofErr w:type="spellStart"/>
      <w:r>
        <w:t>perampanel</w:t>
      </w:r>
      <w:proofErr w:type="spellEnd"/>
      <w:r>
        <w:t xml:space="preserve">, må behandlingen med </w:t>
      </w:r>
      <w:proofErr w:type="spellStart"/>
      <w:r>
        <w:t>perampanel</w:t>
      </w:r>
      <w:proofErr w:type="spellEnd"/>
      <w:r>
        <w:t xml:space="preserve"> ikke genoptages hos denne patient på noget tidspunkt.</w:t>
      </w:r>
    </w:p>
    <w:p w14:paraId="5C266D8C" w14:textId="77777777" w:rsidR="00354689" w:rsidRDefault="00354689" w:rsidP="00041A57">
      <w:pPr>
        <w:rPr>
          <w:bCs/>
        </w:rPr>
      </w:pPr>
    </w:p>
    <w:p w14:paraId="49457A49" w14:textId="77777777" w:rsidR="00354689" w:rsidRDefault="00077B6C" w:rsidP="00041A57">
      <w:pPr>
        <w:keepNext/>
        <w:rPr>
          <w:u w:val="single"/>
        </w:rPr>
      </w:pPr>
      <w:r>
        <w:rPr>
          <w:u w:val="single"/>
        </w:rPr>
        <w:t>Absence og myokloniske anfald</w:t>
      </w:r>
    </w:p>
    <w:p w14:paraId="097127FA" w14:textId="77777777" w:rsidR="00354689" w:rsidRDefault="00354689" w:rsidP="00041A57">
      <w:pPr>
        <w:keepNext/>
      </w:pPr>
    </w:p>
    <w:p w14:paraId="5517530C" w14:textId="77777777" w:rsidR="00354689" w:rsidRDefault="00077B6C" w:rsidP="00041A57">
      <w:pPr>
        <w:rPr>
          <w:bCs/>
        </w:rPr>
      </w:pPr>
      <w:r>
        <w:t xml:space="preserve">Absence og myokloniske anfald er to almindelige generaliserede </w:t>
      </w:r>
      <w:proofErr w:type="spellStart"/>
      <w:r>
        <w:t>anfaldstyper</w:t>
      </w:r>
      <w:proofErr w:type="spellEnd"/>
      <w:r>
        <w:t xml:space="preserve">, der ofte forekommer hos patienter med </w:t>
      </w:r>
      <w:proofErr w:type="spellStart"/>
      <w:r>
        <w:t>ideopatisk</w:t>
      </w:r>
      <w:proofErr w:type="spellEnd"/>
      <w:r>
        <w:t xml:space="preserve"> generaliseret epilepsi. Andre </w:t>
      </w:r>
      <w:proofErr w:type="spellStart"/>
      <w:r>
        <w:t>AED'er</w:t>
      </w:r>
      <w:proofErr w:type="spellEnd"/>
      <w:r>
        <w:t xml:space="preserve"> er kendt for at inducere eller forværre disse </w:t>
      </w:r>
      <w:proofErr w:type="spellStart"/>
      <w:r>
        <w:t>anfaldstyper</w:t>
      </w:r>
      <w:proofErr w:type="spellEnd"/>
      <w:r>
        <w:t xml:space="preserve">. Patienter med myokloniske anfald og absenceanfald skal monitoreres, mens de får </w:t>
      </w:r>
      <w:proofErr w:type="spellStart"/>
      <w:r>
        <w:t>Fycompa</w:t>
      </w:r>
      <w:proofErr w:type="spellEnd"/>
      <w:r>
        <w:t>.</w:t>
      </w:r>
    </w:p>
    <w:p w14:paraId="7AD9DA28" w14:textId="77777777" w:rsidR="00354689" w:rsidRDefault="00354689" w:rsidP="00041A57">
      <w:pPr>
        <w:tabs>
          <w:tab w:val="clear" w:pos="567"/>
        </w:tabs>
      </w:pPr>
    </w:p>
    <w:p w14:paraId="129338D4" w14:textId="77777777" w:rsidR="00354689" w:rsidRDefault="00077B6C" w:rsidP="00041A57">
      <w:pPr>
        <w:keepNext/>
        <w:rPr>
          <w:u w:val="single"/>
        </w:rPr>
      </w:pPr>
      <w:r>
        <w:rPr>
          <w:u w:val="single"/>
        </w:rPr>
        <w:lastRenderedPageBreak/>
        <w:t>Nervesystemet</w:t>
      </w:r>
    </w:p>
    <w:p w14:paraId="34F7E014" w14:textId="77777777" w:rsidR="00354689" w:rsidRDefault="00354689" w:rsidP="00041A57">
      <w:pPr>
        <w:keepNext/>
      </w:pPr>
    </w:p>
    <w:p w14:paraId="245C288C" w14:textId="77777777" w:rsidR="00354689" w:rsidRDefault="00077B6C" w:rsidP="00041A57">
      <w:proofErr w:type="spellStart"/>
      <w:r>
        <w:t>Perampanel</w:t>
      </w:r>
      <w:proofErr w:type="spellEnd"/>
      <w:r>
        <w:t xml:space="preserve"> kan forårsage svimmelhed og døsighed, og derfor kan det påvirke evnen til at føre motorkøretøj eller betjene maskiner (se pkt. 4.7).</w:t>
      </w:r>
    </w:p>
    <w:p w14:paraId="7E8C4F0F" w14:textId="77777777" w:rsidR="00354689" w:rsidRDefault="00354689" w:rsidP="00041A57">
      <w:pPr>
        <w:tabs>
          <w:tab w:val="clear" w:pos="567"/>
        </w:tabs>
      </w:pPr>
    </w:p>
    <w:p w14:paraId="67C1E83C" w14:textId="77777777" w:rsidR="00354689" w:rsidRDefault="00077B6C" w:rsidP="00041A57">
      <w:pPr>
        <w:keepNext/>
        <w:keepLines/>
        <w:autoSpaceDE w:val="0"/>
        <w:autoSpaceDN w:val="0"/>
        <w:adjustRightInd w:val="0"/>
        <w:rPr>
          <w:color w:val="000000"/>
          <w:u w:val="single"/>
        </w:rPr>
      </w:pPr>
      <w:r>
        <w:rPr>
          <w:color w:val="000000"/>
          <w:u w:val="single"/>
        </w:rPr>
        <w:t>Hormonal antikonception</w:t>
      </w:r>
    </w:p>
    <w:p w14:paraId="14F73452" w14:textId="77777777" w:rsidR="00354689" w:rsidRDefault="00354689" w:rsidP="00041A57">
      <w:pPr>
        <w:keepNext/>
        <w:keepLines/>
        <w:autoSpaceDE w:val="0"/>
        <w:autoSpaceDN w:val="0"/>
        <w:adjustRightInd w:val="0"/>
        <w:rPr>
          <w:color w:val="000000"/>
          <w:u w:val="single"/>
        </w:rPr>
      </w:pPr>
    </w:p>
    <w:p w14:paraId="6A9EDE31" w14:textId="77777777" w:rsidR="00354689" w:rsidRDefault="00077B6C" w:rsidP="00041A57">
      <w:pPr>
        <w:widowControl w:val="0"/>
        <w:rPr>
          <w:color w:val="000000"/>
        </w:rPr>
      </w:pPr>
      <w:r>
        <w:rPr>
          <w:color w:val="000000"/>
        </w:rPr>
        <w:t xml:space="preserve">Ved doser på 12 mg/dag kan </w:t>
      </w:r>
      <w:proofErr w:type="spellStart"/>
      <w:r>
        <w:rPr>
          <w:color w:val="000000"/>
        </w:rPr>
        <w:t>Fycompa</w:t>
      </w:r>
      <w:proofErr w:type="spellEnd"/>
      <w:r>
        <w:rPr>
          <w:color w:val="000000"/>
        </w:rPr>
        <w:t xml:space="preserve"> nedsætte virkningen af progesteron-indeholdende hormonal antikonception. I disse tilfælde bør der anvendes en ekstra ikke-hormonal antikonceptionsmetode, når der anvendes </w:t>
      </w:r>
      <w:proofErr w:type="spellStart"/>
      <w:r>
        <w:rPr>
          <w:color w:val="000000"/>
        </w:rPr>
        <w:t>Fycompa</w:t>
      </w:r>
      <w:proofErr w:type="spellEnd"/>
      <w:r>
        <w:rPr>
          <w:color w:val="000000"/>
        </w:rPr>
        <w:t xml:space="preserve"> (se pkt. 4.5).</w:t>
      </w:r>
    </w:p>
    <w:p w14:paraId="6BBEE4AD" w14:textId="77777777" w:rsidR="00354689" w:rsidRDefault="00354689" w:rsidP="00041A57"/>
    <w:p w14:paraId="1557A9C0" w14:textId="77777777" w:rsidR="00354689" w:rsidRDefault="00077B6C" w:rsidP="00041A57">
      <w:pPr>
        <w:keepNext/>
        <w:rPr>
          <w:u w:val="single"/>
        </w:rPr>
      </w:pPr>
      <w:r>
        <w:rPr>
          <w:u w:val="single"/>
        </w:rPr>
        <w:t>Faldtendens</w:t>
      </w:r>
    </w:p>
    <w:p w14:paraId="5F17E99D" w14:textId="77777777" w:rsidR="00354689" w:rsidRDefault="00354689" w:rsidP="00041A57">
      <w:pPr>
        <w:keepNext/>
        <w:rPr>
          <w:u w:val="single"/>
        </w:rPr>
      </w:pPr>
    </w:p>
    <w:p w14:paraId="336A1516" w14:textId="77777777" w:rsidR="00354689" w:rsidRDefault="00077B6C" w:rsidP="00041A57">
      <w:pPr>
        <w:widowControl w:val="0"/>
        <w:tabs>
          <w:tab w:val="clear" w:pos="567"/>
        </w:tabs>
        <w:rPr>
          <w:color w:val="000000"/>
        </w:rPr>
      </w:pPr>
      <w:r>
        <w:rPr>
          <w:color w:val="000000"/>
        </w:rPr>
        <w:t>Der er tilsyneladende en forøget faldtendens, især hos ældre. Den underliggende årsag er ikke klar.</w:t>
      </w:r>
    </w:p>
    <w:p w14:paraId="07B7B9CC" w14:textId="77777777" w:rsidR="00354689" w:rsidRDefault="00354689" w:rsidP="00041A57">
      <w:pPr>
        <w:widowControl w:val="0"/>
        <w:tabs>
          <w:tab w:val="clear" w:pos="567"/>
        </w:tabs>
        <w:rPr>
          <w:color w:val="000000"/>
          <w:u w:val="single"/>
        </w:rPr>
      </w:pPr>
    </w:p>
    <w:p w14:paraId="2E5F818E" w14:textId="77AFC02F" w:rsidR="00354689" w:rsidRDefault="00077B6C" w:rsidP="00041A57">
      <w:pPr>
        <w:keepNext/>
        <w:widowControl w:val="0"/>
        <w:tabs>
          <w:tab w:val="clear" w:pos="567"/>
        </w:tabs>
        <w:rPr>
          <w:color w:val="000000"/>
          <w:u w:val="single"/>
        </w:rPr>
      </w:pPr>
      <w:r>
        <w:rPr>
          <w:color w:val="000000"/>
          <w:u w:val="single"/>
        </w:rPr>
        <w:t>Aggression</w:t>
      </w:r>
      <w:r w:rsidR="00654654">
        <w:rPr>
          <w:color w:val="000000"/>
          <w:u w:val="single"/>
        </w:rPr>
        <w:t>, psykose</w:t>
      </w:r>
    </w:p>
    <w:p w14:paraId="20F9F224" w14:textId="77777777" w:rsidR="00354689" w:rsidRDefault="00354689" w:rsidP="00041A57">
      <w:pPr>
        <w:keepNext/>
        <w:widowControl w:val="0"/>
        <w:tabs>
          <w:tab w:val="clear" w:pos="567"/>
        </w:tabs>
        <w:rPr>
          <w:color w:val="000000"/>
          <w:u w:val="single"/>
        </w:rPr>
      </w:pPr>
    </w:p>
    <w:p w14:paraId="2FCB027B" w14:textId="0B2366B1" w:rsidR="00354689" w:rsidRDefault="00077B6C" w:rsidP="00041A57">
      <w:pPr>
        <w:widowControl w:val="0"/>
        <w:tabs>
          <w:tab w:val="clear" w:pos="567"/>
        </w:tabs>
        <w:rPr>
          <w:color w:val="000000"/>
        </w:rPr>
      </w:pPr>
      <w:r>
        <w:rPr>
          <w:lang w:eastAsia="en-GB"/>
        </w:rPr>
        <w:t>Der er blevet rapporteret aggressiv</w:t>
      </w:r>
      <w:r w:rsidR="00654654">
        <w:rPr>
          <w:lang w:eastAsia="en-GB"/>
        </w:rPr>
        <w:t>,</w:t>
      </w:r>
      <w:r>
        <w:rPr>
          <w:lang w:eastAsia="en-GB"/>
        </w:rPr>
        <w:t xml:space="preserve"> fjendtlig</w:t>
      </w:r>
      <w:r w:rsidR="00654654">
        <w:rPr>
          <w:lang w:eastAsia="en-GB"/>
        </w:rPr>
        <w:t xml:space="preserve"> og unormal</w:t>
      </w:r>
      <w:r>
        <w:rPr>
          <w:lang w:eastAsia="en-GB"/>
        </w:rPr>
        <w:t xml:space="preserve"> adfærd hos patienter, der fik </w:t>
      </w:r>
      <w:proofErr w:type="spellStart"/>
      <w:r>
        <w:rPr>
          <w:lang w:eastAsia="en-GB"/>
        </w:rPr>
        <w:t>perampanel</w:t>
      </w:r>
      <w:proofErr w:type="spellEnd"/>
      <w:r>
        <w:rPr>
          <w:lang w:eastAsia="en-GB"/>
        </w:rPr>
        <w:t>. I kliniske studier blev aggression, vrede</w:t>
      </w:r>
      <w:r w:rsidR="00654654">
        <w:rPr>
          <w:lang w:eastAsia="en-GB"/>
        </w:rPr>
        <w:t>,</w:t>
      </w:r>
      <w:r>
        <w:rPr>
          <w:lang w:eastAsia="en-GB"/>
        </w:rPr>
        <w:t xml:space="preserve"> irritabilitet </w:t>
      </w:r>
      <w:r w:rsidR="00654654">
        <w:rPr>
          <w:lang w:eastAsia="en-GB"/>
        </w:rPr>
        <w:t xml:space="preserve">og psykose </w:t>
      </w:r>
      <w:r>
        <w:rPr>
          <w:lang w:eastAsia="en-GB"/>
        </w:rPr>
        <w:t xml:space="preserve">rapporteret hyppigere hos </w:t>
      </w:r>
      <w:proofErr w:type="spellStart"/>
      <w:r>
        <w:rPr>
          <w:lang w:eastAsia="en-GB"/>
        </w:rPr>
        <w:t>perampanelbehandlede</w:t>
      </w:r>
      <w:proofErr w:type="spellEnd"/>
      <w:r>
        <w:rPr>
          <w:lang w:eastAsia="en-GB"/>
        </w:rPr>
        <w:t xml:space="preserve"> patienter ved højere doser. De fleste rapporterede hændelser var enten lette eller moderate, og patienterne kom i bedring enten spontant eller efter dosisjustering. Tanker om at udøve skade på andre, fysiske overgreb eller truende adfærd blev imidlertid observeret hos nogle patienter (&lt; 1 % i kliniske studier med </w:t>
      </w:r>
      <w:proofErr w:type="spellStart"/>
      <w:r>
        <w:rPr>
          <w:lang w:eastAsia="en-GB"/>
        </w:rPr>
        <w:t>perampanel</w:t>
      </w:r>
      <w:proofErr w:type="spellEnd"/>
      <w:r>
        <w:rPr>
          <w:lang w:eastAsia="en-GB"/>
        </w:rPr>
        <w:t>).</w:t>
      </w:r>
      <w:r>
        <w:t xml:space="preserve"> Drabstanker er blevet rapporteret hos patienter.</w:t>
      </w:r>
      <w:r>
        <w:rPr>
          <w:lang w:eastAsia="en-GB"/>
        </w:rPr>
        <w:t xml:space="preserve"> Patienter og plejere skal informeres om straks at kontakte en sundhedsperson, hvis der bemærkes signifikante ændringer i humør eller adfærdsmønster. </w:t>
      </w:r>
      <w:proofErr w:type="spellStart"/>
      <w:r>
        <w:rPr>
          <w:lang w:eastAsia="en-GB"/>
        </w:rPr>
        <w:t>Perampaneldosis</w:t>
      </w:r>
      <w:proofErr w:type="spellEnd"/>
      <w:r>
        <w:rPr>
          <w:lang w:eastAsia="en-GB"/>
        </w:rPr>
        <w:t xml:space="preserve"> bør reduceres, hvis sådanne symptomer opstår, og</w:t>
      </w:r>
      <w:r w:rsidR="00016D76">
        <w:rPr>
          <w:lang w:eastAsia="en-GB"/>
        </w:rPr>
        <w:t xml:space="preserve"> </w:t>
      </w:r>
      <w:proofErr w:type="spellStart"/>
      <w:r w:rsidR="00016D76">
        <w:rPr>
          <w:lang w:eastAsia="en-GB"/>
        </w:rPr>
        <w:t>seponering</w:t>
      </w:r>
      <w:proofErr w:type="spellEnd"/>
      <w:r w:rsidR="00016D76">
        <w:rPr>
          <w:lang w:eastAsia="en-GB"/>
        </w:rPr>
        <w:t xml:space="preserve"> af </w:t>
      </w:r>
      <w:proofErr w:type="spellStart"/>
      <w:r w:rsidR="00016D76">
        <w:rPr>
          <w:lang w:eastAsia="en-GB"/>
        </w:rPr>
        <w:t>perampanel</w:t>
      </w:r>
      <w:proofErr w:type="spellEnd"/>
      <w:r w:rsidR="00016D76">
        <w:rPr>
          <w:lang w:eastAsia="en-GB"/>
        </w:rPr>
        <w:t xml:space="preserve"> bør overvejes, hvis symptomerne er svære </w:t>
      </w:r>
      <w:r w:rsidR="00654654">
        <w:rPr>
          <w:lang w:eastAsia="en-GB"/>
        </w:rPr>
        <w:t>(se pkt.</w:t>
      </w:r>
      <w:r w:rsidR="00654654">
        <w:t> </w:t>
      </w:r>
      <w:r w:rsidR="00654654">
        <w:rPr>
          <w:lang w:eastAsia="en-GB"/>
        </w:rPr>
        <w:t>4.2)</w:t>
      </w:r>
      <w:r>
        <w:rPr>
          <w:lang w:eastAsia="en-GB"/>
        </w:rPr>
        <w:t>.</w:t>
      </w:r>
    </w:p>
    <w:p w14:paraId="1A2AF364" w14:textId="77777777" w:rsidR="00354689" w:rsidRDefault="00354689" w:rsidP="00041A57">
      <w:pPr>
        <w:widowControl w:val="0"/>
        <w:tabs>
          <w:tab w:val="clear" w:pos="567"/>
        </w:tabs>
      </w:pPr>
    </w:p>
    <w:p w14:paraId="7CC7FA79" w14:textId="77777777" w:rsidR="00354689" w:rsidRDefault="00077B6C" w:rsidP="00041A57">
      <w:pPr>
        <w:keepNext/>
        <w:widowControl w:val="0"/>
        <w:tabs>
          <w:tab w:val="clear" w:pos="567"/>
        </w:tabs>
        <w:rPr>
          <w:color w:val="000000"/>
          <w:u w:val="single"/>
        </w:rPr>
      </w:pPr>
      <w:r>
        <w:rPr>
          <w:color w:val="000000"/>
          <w:u w:val="single"/>
        </w:rPr>
        <w:t>Mulighed for misbrug</w:t>
      </w:r>
    </w:p>
    <w:p w14:paraId="1EE0E82C" w14:textId="77777777" w:rsidR="00354689" w:rsidRDefault="00354689" w:rsidP="00041A57">
      <w:pPr>
        <w:keepNext/>
        <w:widowControl w:val="0"/>
        <w:tabs>
          <w:tab w:val="clear" w:pos="567"/>
        </w:tabs>
        <w:rPr>
          <w:color w:val="000000"/>
          <w:u w:val="single"/>
        </w:rPr>
      </w:pPr>
    </w:p>
    <w:p w14:paraId="3537AF56" w14:textId="77777777" w:rsidR="00354689" w:rsidRDefault="00077B6C" w:rsidP="00041A57">
      <w:pPr>
        <w:widowControl w:val="0"/>
        <w:tabs>
          <w:tab w:val="clear" w:pos="567"/>
        </w:tabs>
        <w:rPr>
          <w:color w:val="000000"/>
        </w:rPr>
      </w:pPr>
      <w:r>
        <w:rPr>
          <w:color w:val="000000"/>
        </w:rPr>
        <w:t xml:space="preserve">Der bør udvises forsigtighed hos patienter med tidligere stofmisbrug, og patienterne bør overvåges for symptomer på misbrug af </w:t>
      </w:r>
      <w:proofErr w:type="spellStart"/>
      <w:r>
        <w:rPr>
          <w:color w:val="000000"/>
        </w:rPr>
        <w:t>perampanel</w:t>
      </w:r>
      <w:proofErr w:type="spellEnd"/>
      <w:r>
        <w:rPr>
          <w:color w:val="000000"/>
        </w:rPr>
        <w:t>.</w:t>
      </w:r>
    </w:p>
    <w:p w14:paraId="344E376E" w14:textId="77777777" w:rsidR="00354689" w:rsidRDefault="00354689" w:rsidP="00041A57">
      <w:pPr>
        <w:widowControl w:val="0"/>
        <w:tabs>
          <w:tab w:val="clear" w:pos="567"/>
        </w:tabs>
        <w:rPr>
          <w:color w:val="000000"/>
        </w:rPr>
      </w:pPr>
    </w:p>
    <w:p w14:paraId="37B151DA" w14:textId="77777777" w:rsidR="00354689" w:rsidRDefault="00077B6C" w:rsidP="00041A57">
      <w:pPr>
        <w:keepNext/>
        <w:keepLines/>
        <w:widowControl w:val="0"/>
        <w:tabs>
          <w:tab w:val="clear" w:pos="567"/>
        </w:tabs>
        <w:rPr>
          <w:color w:val="000000"/>
          <w:u w:val="single"/>
        </w:rPr>
      </w:pPr>
      <w:r>
        <w:rPr>
          <w:color w:val="000000"/>
          <w:u w:val="single"/>
        </w:rPr>
        <w:t>Samtidige CYP3A-inducerende antiepileptika</w:t>
      </w:r>
    </w:p>
    <w:p w14:paraId="289DD856" w14:textId="77777777" w:rsidR="00354689" w:rsidRDefault="00354689" w:rsidP="00041A57">
      <w:pPr>
        <w:keepNext/>
        <w:keepLines/>
        <w:widowControl w:val="0"/>
        <w:tabs>
          <w:tab w:val="clear" w:pos="567"/>
        </w:tabs>
        <w:rPr>
          <w:color w:val="000000"/>
          <w:u w:val="single"/>
        </w:rPr>
      </w:pPr>
    </w:p>
    <w:p w14:paraId="4A81214D" w14:textId="77777777" w:rsidR="00354689" w:rsidRDefault="00077B6C" w:rsidP="00041A57">
      <w:pPr>
        <w:widowControl w:val="0"/>
        <w:tabs>
          <w:tab w:val="clear" w:pos="567"/>
        </w:tabs>
        <w:rPr>
          <w:color w:val="000000"/>
        </w:rPr>
      </w:pPr>
      <w:r>
        <w:rPr>
          <w:color w:val="000000"/>
        </w:rPr>
        <w:t xml:space="preserve">Responsrater efter tilføjelse af </w:t>
      </w:r>
      <w:proofErr w:type="spellStart"/>
      <w:r>
        <w:rPr>
          <w:color w:val="000000"/>
        </w:rPr>
        <w:t>perampanel</w:t>
      </w:r>
      <w:proofErr w:type="spellEnd"/>
      <w:r>
        <w:rPr>
          <w:color w:val="000000"/>
        </w:rPr>
        <w:t xml:space="preserve"> ved faste doser var mindre, hvis patienterne fik samtidige CYP3A-enzyminducerende </w:t>
      </w:r>
      <w:proofErr w:type="spellStart"/>
      <w:r>
        <w:rPr>
          <w:color w:val="000000"/>
        </w:rPr>
        <w:t>antiepileptika</w:t>
      </w:r>
      <w:proofErr w:type="spellEnd"/>
      <w:r>
        <w:rPr>
          <w:color w:val="000000"/>
        </w:rPr>
        <w:t xml:space="preserve"> (</w:t>
      </w:r>
      <w:proofErr w:type="spellStart"/>
      <w:r>
        <w:rPr>
          <w:color w:val="000000"/>
        </w:rPr>
        <w:t>carbamazepin</w:t>
      </w:r>
      <w:proofErr w:type="spellEnd"/>
      <w:r>
        <w:rPr>
          <w:color w:val="000000"/>
        </w:rPr>
        <w:t xml:space="preserve">, </w:t>
      </w:r>
      <w:proofErr w:type="spellStart"/>
      <w:r>
        <w:rPr>
          <w:color w:val="000000"/>
        </w:rPr>
        <w:t>phenytoin</w:t>
      </w:r>
      <w:proofErr w:type="spellEnd"/>
      <w:r>
        <w:rPr>
          <w:color w:val="000000"/>
        </w:rPr>
        <w:t xml:space="preserve">, </w:t>
      </w:r>
      <w:proofErr w:type="spellStart"/>
      <w:r>
        <w:rPr>
          <w:color w:val="000000"/>
        </w:rPr>
        <w:t>oxcarbazepin</w:t>
      </w:r>
      <w:proofErr w:type="spellEnd"/>
      <w:r>
        <w:rPr>
          <w:color w:val="000000"/>
        </w:rPr>
        <w:t>) sammenlignet med responsrater hos patienter, der fik samtidige ikke-enzyminducerende antiepileptika. Patienternes respons bør overvåges, når de skiftes fra samtidige ikke-inducerende antiepileptika til enzyminducerende lægemidler og omvendt. Afhængig af individuelt klinisk respons og tolerabilitet, kan dosis øges eller nedsættes i trin på 2 mg (se pkt. 4.2).</w:t>
      </w:r>
    </w:p>
    <w:p w14:paraId="56E75A71" w14:textId="77777777" w:rsidR="00354689" w:rsidRDefault="00354689" w:rsidP="00041A57">
      <w:pPr>
        <w:widowControl w:val="0"/>
        <w:tabs>
          <w:tab w:val="clear" w:pos="567"/>
        </w:tabs>
        <w:rPr>
          <w:color w:val="000000"/>
        </w:rPr>
      </w:pPr>
    </w:p>
    <w:p w14:paraId="0485883B" w14:textId="77777777" w:rsidR="00354689" w:rsidRDefault="00077B6C" w:rsidP="00041A57">
      <w:pPr>
        <w:keepNext/>
        <w:widowControl w:val="0"/>
        <w:tabs>
          <w:tab w:val="clear" w:pos="567"/>
        </w:tabs>
        <w:rPr>
          <w:color w:val="000000"/>
          <w:u w:val="single"/>
        </w:rPr>
      </w:pPr>
      <w:r>
        <w:rPr>
          <w:color w:val="000000"/>
          <w:u w:val="single"/>
        </w:rPr>
        <w:t>Andre samtidige (ikke-antiepileptiske) CYP-inducerende eller -hæmmende lægemidler</w:t>
      </w:r>
    </w:p>
    <w:p w14:paraId="11C7F77C" w14:textId="77777777" w:rsidR="00354689" w:rsidRDefault="00354689" w:rsidP="00041A57">
      <w:pPr>
        <w:keepNext/>
        <w:widowControl w:val="0"/>
        <w:tabs>
          <w:tab w:val="clear" w:pos="567"/>
        </w:tabs>
        <w:rPr>
          <w:color w:val="000000"/>
          <w:u w:val="single"/>
        </w:rPr>
      </w:pPr>
    </w:p>
    <w:p w14:paraId="3F6DFE6E" w14:textId="77777777" w:rsidR="00354689" w:rsidRDefault="00077B6C" w:rsidP="00041A57">
      <w:pPr>
        <w:widowControl w:val="0"/>
        <w:tabs>
          <w:tab w:val="clear" w:pos="567"/>
        </w:tabs>
        <w:rPr>
          <w:color w:val="000000"/>
        </w:rPr>
      </w:pPr>
      <w:r>
        <w:rPr>
          <w:color w:val="000000"/>
        </w:rPr>
        <w:t xml:space="preserve">Patienterne bør overvåges nøje for tolerabilitet og klinisk respons, når CYP-induktorer eller -hæmmere tilføjes eller fjernes, da plasmaniveauerne af </w:t>
      </w:r>
      <w:proofErr w:type="spellStart"/>
      <w:r>
        <w:rPr>
          <w:color w:val="000000"/>
        </w:rPr>
        <w:t>perampanel</w:t>
      </w:r>
      <w:proofErr w:type="spellEnd"/>
      <w:r>
        <w:rPr>
          <w:color w:val="000000"/>
        </w:rPr>
        <w:t xml:space="preserve"> kan falde eller stige. Det kan være nødvendigt at justere dosis af </w:t>
      </w:r>
      <w:proofErr w:type="spellStart"/>
      <w:r>
        <w:rPr>
          <w:color w:val="000000"/>
        </w:rPr>
        <w:t>perampanel</w:t>
      </w:r>
      <w:proofErr w:type="spellEnd"/>
      <w:r>
        <w:rPr>
          <w:color w:val="000000"/>
        </w:rPr>
        <w:t xml:space="preserve"> i overensstemmelse hermed.</w:t>
      </w:r>
    </w:p>
    <w:p w14:paraId="79C68624" w14:textId="77777777" w:rsidR="00354689" w:rsidRDefault="00354689" w:rsidP="00041A57">
      <w:pPr>
        <w:keepNext/>
      </w:pPr>
    </w:p>
    <w:p w14:paraId="50151E85" w14:textId="77777777" w:rsidR="00354689" w:rsidRDefault="00077B6C" w:rsidP="00041A57">
      <w:pPr>
        <w:keepNext/>
        <w:rPr>
          <w:u w:val="single"/>
        </w:rPr>
      </w:pPr>
      <w:r>
        <w:rPr>
          <w:u w:val="single"/>
        </w:rPr>
        <w:t>Levertoksicitet</w:t>
      </w:r>
    </w:p>
    <w:p w14:paraId="5540AF81" w14:textId="77777777" w:rsidR="00354689" w:rsidRDefault="00354689" w:rsidP="00041A57">
      <w:pPr>
        <w:keepNext/>
      </w:pPr>
    </w:p>
    <w:p w14:paraId="2D99C3E0" w14:textId="77777777" w:rsidR="00354689" w:rsidRDefault="00077B6C" w:rsidP="00041A57">
      <w:pPr>
        <w:widowControl w:val="0"/>
        <w:tabs>
          <w:tab w:val="clear" w:pos="567"/>
        </w:tabs>
        <w:rPr>
          <w:color w:val="000000"/>
        </w:rPr>
      </w:pPr>
      <w:r>
        <w:t xml:space="preserve">Der har været rapporter om tilfælde af levertoksicitet (hovedsageligt forhøjede leverenzymer) med </w:t>
      </w:r>
      <w:proofErr w:type="spellStart"/>
      <w:r>
        <w:t>perampanel</w:t>
      </w:r>
      <w:proofErr w:type="spellEnd"/>
      <w:r>
        <w:t xml:space="preserve"> i kombination med andre antiepileptika. Hvis der observeres forhøjede leverenzymer, bør monitorering af leverfunktionen overvejes.</w:t>
      </w:r>
    </w:p>
    <w:p w14:paraId="7EFC444F" w14:textId="77777777" w:rsidR="00354689" w:rsidRDefault="00354689" w:rsidP="00041A57">
      <w:pPr>
        <w:widowControl w:val="0"/>
        <w:tabs>
          <w:tab w:val="clear" w:pos="567"/>
        </w:tabs>
        <w:rPr>
          <w:color w:val="000000"/>
        </w:rPr>
      </w:pPr>
    </w:p>
    <w:p w14:paraId="2ED58608" w14:textId="77777777" w:rsidR="00354689" w:rsidRDefault="00077B6C" w:rsidP="00041A57">
      <w:pPr>
        <w:keepNext/>
        <w:keepLines/>
        <w:rPr>
          <w:u w:val="single"/>
        </w:rPr>
      </w:pPr>
      <w:r>
        <w:rPr>
          <w:u w:val="single"/>
        </w:rPr>
        <w:lastRenderedPageBreak/>
        <w:t xml:space="preserve">Hjælpestoffer </w:t>
      </w:r>
    </w:p>
    <w:p w14:paraId="5083BA25" w14:textId="77777777" w:rsidR="00354689" w:rsidRDefault="00354689" w:rsidP="00041A57">
      <w:pPr>
        <w:keepNext/>
        <w:keepLines/>
        <w:widowControl w:val="0"/>
        <w:tabs>
          <w:tab w:val="clear" w:pos="567"/>
        </w:tabs>
        <w:rPr>
          <w:color w:val="000000"/>
        </w:rPr>
      </w:pPr>
    </w:p>
    <w:p w14:paraId="68890417" w14:textId="77777777" w:rsidR="00354689" w:rsidRDefault="00077B6C" w:rsidP="00041A57">
      <w:pPr>
        <w:keepNext/>
        <w:keepLines/>
        <w:widowControl w:val="0"/>
        <w:tabs>
          <w:tab w:val="clear" w:pos="567"/>
        </w:tabs>
        <w:rPr>
          <w:i/>
          <w:color w:val="000000"/>
        </w:rPr>
      </w:pPr>
      <w:proofErr w:type="spellStart"/>
      <w:r>
        <w:rPr>
          <w:i/>
        </w:rPr>
        <w:t>Lactoseintolerans</w:t>
      </w:r>
      <w:proofErr w:type="spellEnd"/>
      <w:r>
        <w:rPr>
          <w:i/>
          <w:color w:val="000000"/>
        </w:rPr>
        <w:t xml:space="preserve"> </w:t>
      </w:r>
    </w:p>
    <w:p w14:paraId="6B6EE0B6" w14:textId="77777777" w:rsidR="00354689" w:rsidRDefault="00077B6C" w:rsidP="00041A57">
      <w:pPr>
        <w:keepNext/>
        <w:keepLines/>
        <w:widowControl w:val="0"/>
        <w:tabs>
          <w:tab w:val="clear" w:pos="567"/>
        </w:tabs>
        <w:rPr>
          <w:color w:val="000000"/>
        </w:rPr>
      </w:pPr>
      <w:proofErr w:type="spellStart"/>
      <w:r>
        <w:rPr>
          <w:color w:val="000000"/>
        </w:rPr>
        <w:t>Fycompa</w:t>
      </w:r>
      <w:proofErr w:type="spellEnd"/>
      <w:r>
        <w:rPr>
          <w:color w:val="000000"/>
        </w:rPr>
        <w:t xml:space="preserve"> indeholder </w:t>
      </w:r>
      <w:proofErr w:type="spellStart"/>
      <w:r>
        <w:rPr>
          <w:color w:val="000000"/>
        </w:rPr>
        <w:t>lactose</w:t>
      </w:r>
      <w:proofErr w:type="spellEnd"/>
      <w:r>
        <w:rPr>
          <w:color w:val="000000"/>
        </w:rPr>
        <w:t xml:space="preserve">, og derfor bør det ikke anvendes til patienter med arvelig galactoseintolerans, en særlig form af hereditær </w:t>
      </w:r>
      <w:proofErr w:type="spellStart"/>
      <w:r>
        <w:rPr>
          <w:color w:val="000000"/>
        </w:rPr>
        <w:t>lactasemangel</w:t>
      </w:r>
      <w:proofErr w:type="spellEnd"/>
      <w:r>
        <w:rPr>
          <w:color w:val="000000"/>
        </w:rPr>
        <w:t xml:space="preserve"> (Lapp </w:t>
      </w:r>
      <w:proofErr w:type="spellStart"/>
      <w:r>
        <w:rPr>
          <w:color w:val="000000"/>
        </w:rPr>
        <w:t>Lactase</w:t>
      </w:r>
      <w:proofErr w:type="spellEnd"/>
      <w:r>
        <w:rPr>
          <w:color w:val="000000"/>
        </w:rPr>
        <w:t xml:space="preserve"> </w:t>
      </w:r>
      <w:proofErr w:type="spellStart"/>
      <w:r>
        <w:rPr>
          <w:color w:val="000000"/>
        </w:rPr>
        <w:t>deficiency</w:t>
      </w:r>
      <w:proofErr w:type="spellEnd"/>
      <w:r>
        <w:rPr>
          <w:color w:val="000000"/>
        </w:rPr>
        <w:t xml:space="preserve">) eller </w:t>
      </w:r>
      <w:proofErr w:type="spellStart"/>
      <w:r>
        <w:rPr>
          <w:color w:val="000000"/>
        </w:rPr>
        <w:t>glucose</w:t>
      </w:r>
      <w:proofErr w:type="spellEnd"/>
      <w:r>
        <w:rPr>
          <w:color w:val="000000"/>
        </w:rPr>
        <w:t>-/</w:t>
      </w:r>
      <w:proofErr w:type="spellStart"/>
      <w:r>
        <w:rPr>
          <w:color w:val="000000"/>
        </w:rPr>
        <w:t>galactosemalabsorption</w:t>
      </w:r>
      <w:proofErr w:type="spellEnd"/>
      <w:r>
        <w:rPr>
          <w:color w:val="000000"/>
        </w:rPr>
        <w:t>.</w:t>
      </w:r>
    </w:p>
    <w:p w14:paraId="17AF97B6" w14:textId="77777777" w:rsidR="00354689" w:rsidRDefault="00354689" w:rsidP="00041A57">
      <w:pPr>
        <w:tabs>
          <w:tab w:val="clear" w:pos="567"/>
        </w:tabs>
      </w:pPr>
    </w:p>
    <w:p w14:paraId="465BE2AE" w14:textId="77777777" w:rsidR="00354689" w:rsidRDefault="00077B6C" w:rsidP="00041A57">
      <w:pPr>
        <w:keepNext/>
        <w:tabs>
          <w:tab w:val="clear" w:pos="567"/>
        </w:tabs>
        <w:ind w:left="567" w:hanging="567"/>
      </w:pPr>
      <w:r>
        <w:rPr>
          <w:b/>
          <w:bCs/>
        </w:rPr>
        <w:t>4.5</w:t>
      </w:r>
      <w:r>
        <w:rPr>
          <w:b/>
          <w:bCs/>
        </w:rPr>
        <w:tab/>
        <w:t>Interaktion med andre lægemidler og andre former for interaktion</w:t>
      </w:r>
    </w:p>
    <w:p w14:paraId="4E140494" w14:textId="77777777" w:rsidR="00354689" w:rsidRDefault="00354689" w:rsidP="00041A57">
      <w:pPr>
        <w:keepNext/>
        <w:rPr>
          <w:b/>
          <w:bCs/>
        </w:rPr>
      </w:pPr>
    </w:p>
    <w:p w14:paraId="710073A9" w14:textId="77777777" w:rsidR="00354689" w:rsidRDefault="00077B6C" w:rsidP="00041A57">
      <w:pPr>
        <w:widowControl w:val="0"/>
      </w:pPr>
      <w:proofErr w:type="spellStart"/>
      <w:r>
        <w:t>Fycompa</w:t>
      </w:r>
      <w:proofErr w:type="spellEnd"/>
      <w:r>
        <w:t xml:space="preserve"> anses ikke for at være en potent induktor eller hæmmer af CYP- eller UGT-enzymer (se pkt. 5.2).</w:t>
      </w:r>
    </w:p>
    <w:p w14:paraId="396208B1" w14:textId="77777777" w:rsidR="00354689" w:rsidRDefault="00354689" w:rsidP="00041A57">
      <w:pPr>
        <w:widowControl w:val="0"/>
        <w:rPr>
          <w:u w:val="single"/>
        </w:rPr>
      </w:pPr>
    </w:p>
    <w:p w14:paraId="00F4302B" w14:textId="77777777" w:rsidR="00354689" w:rsidRDefault="00077B6C" w:rsidP="00041A57">
      <w:pPr>
        <w:keepNext/>
        <w:rPr>
          <w:u w:val="single"/>
        </w:rPr>
      </w:pPr>
      <w:r>
        <w:rPr>
          <w:u w:val="single"/>
        </w:rPr>
        <w:t>Hormonal antikonception</w:t>
      </w:r>
    </w:p>
    <w:p w14:paraId="32E88823" w14:textId="77777777" w:rsidR="00354689" w:rsidRDefault="00354689" w:rsidP="00041A57">
      <w:pPr>
        <w:keepNext/>
        <w:rPr>
          <w:u w:val="single"/>
        </w:rPr>
      </w:pPr>
    </w:p>
    <w:p w14:paraId="1DBB6821" w14:textId="77777777" w:rsidR="00354689" w:rsidRDefault="00077B6C" w:rsidP="00041A57">
      <w:pPr>
        <w:widowControl w:val="0"/>
        <w:rPr>
          <w:color w:val="000000"/>
        </w:rPr>
      </w:pPr>
      <w:r>
        <w:rPr>
          <w:color w:val="000000"/>
        </w:rPr>
        <w:t xml:space="preserve">Hos raske kvinder, der fik </w:t>
      </w:r>
      <w:proofErr w:type="spellStart"/>
      <w:r>
        <w:rPr>
          <w:color w:val="000000"/>
        </w:rPr>
        <w:t>Fycompa</w:t>
      </w:r>
      <w:proofErr w:type="spellEnd"/>
      <w:r>
        <w:rPr>
          <w:color w:val="000000"/>
        </w:rPr>
        <w:t xml:space="preserve"> ved en dosis på 12 mg (men ikke 4 eller 8 mg/dag) i 21 dage samtidig med oral kontraception af kombinationstypen, blev det vist, at </w:t>
      </w:r>
      <w:proofErr w:type="spellStart"/>
      <w:r>
        <w:rPr>
          <w:color w:val="000000"/>
        </w:rPr>
        <w:t>Fycompa</w:t>
      </w:r>
      <w:proofErr w:type="spellEnd"/>
      <w:r>
        <w:rPr>
          <w:color w:val="000000"/>
        </w:rPr>
        <w:t xml:space="preserve"> nedsatte eksponeringen af levonorgestrel (gennemsnitlige C</w:t>
      </w:r>
      <w:r>
        <w:rPr>
          <w:color w:val="000000"/>
          <w:vertAlign w:val="subscript"/>
        </w:rPr>
        <w:t>max</w:t>
      </w:r>
      <w:r>
        <w:rPr>
          <w:color w:val="000000"/>
        </w:rPr>
        <w:t xml:space="preserve">- og AUC-værdier blev begge reduceret med 40 %). </w:t>
      </w:r>
      <w:r>
        <w:t xml:space="preserve">AUC for </w:t>
      </w:r>
      <w:proofErr w:type="spellStart"/>
      <w:r>
        <w:t>ethinyløstradiol</w:t>
      </w:r>
      <w:proofErr w:type="spellEnd"/>
      <w:r>
        <w:t xml:space="preserve"> blev ikke påvirket af </w:t>
      </w:r>
      <w:proofErr w:type="spellStart"/>
      <w:r>
        <w:t>Fycompa</w:t>
      </w:r>
      <w:proofErr w:type="spellEnd"/>
      <w:r>
        <w:t xml:space="preserve"> 12 mg, hvorimod </w:t>
      </w:r>
      <w:proofErr w:type="spellStart"/>
      <w:r>
        <w:t>C</w:t>
      </w:r>
      <w:r>
        <w:rPr>
          <w:vertAlign w:val="subscript"/>
        </w:rPr>
        <w:t>max</w:t>
      </w:r>
      <w:proofErr w:type="spellEnd"/>
      <w:r>
        <w:t xml:space="preserve"> blev reduceret med 18 %.</w:t>
      </w:r>
      <w:r>
        <w:rPr>
          <w:color w:val="000000"/>
        </w:rPr>
        <w:t xml:space="preserve"> Derfor skal muligheden for en nedsat effektivitet af hormonal progesteron-indeholdende kontraception overvejes for kvinder, der har behov for </w:t>
      </w:r>
      <w:proofErr w:type="spellStart"/>
      <w:r>
        <w:rPr>
          <w:color w:val="000000"/>
        </w:rPr>
        <w:t>Fycompa</w:t>
      </w:r>
      <w:proofErr w:type="spellEnd"/>
      <w:r>
        <w:rPr>
          <w:color w:val="000000"/>
        </w:rPr>
        <w:t xml:space="preserve"> 12 mg/dag, og der skal bruges en anden sikker metode (intrauterin anordning (IUD), kondom) (se pkt. 4.4).</w:t>
      </w:r>
    </w:p>
    <w:p w14:paraId="39968EEC" w14:textId="77777777" w:rsidR="00354689" w:rsidRDefault="00354689" w:rsidP="00041A57"/>
    <w:p w14:paraId="5FF5B628" w14:textId="77777777" w:rsidR="00354689" w:rsidRDefault="00077B6C" w:rsidP="00041A57">
      <w:pPr>
        <w:keepNext/>
        <w:rPr>
          <w:u w:val="single"/>
        </w:rPr>
      </w:pPr>
      <w:r>
        <w:rPr>
          <w:u w:val="single"/>
        </w:rPr>
        <w:t xml:space="preserve">Interaktioner mellem </w:t>
      </w:r>
      <w:proofErr w:type="spellStart"/>
      <w:r>
        <w:rPr>
          <w:u w:val="single"/>
        </w:rPr>
        <w:t>Fycompa</w:t>
      </w:r>
      <w:proofErr w:type="spellEnd"/>
      <w:r>
        <w:rPr>
          <w:u w:val="single"/>
        </w:rPr>
        <w:t xml:space="preserve"> og andre </w:t>
      </w:r>
      <w:proofErr w:type="spellStart"/>
      <w:r>
        <w:rPr>
          <w:u w:val="single"/>
        </w:rPr>
        <w:t>antiepileptika</w:t>
      </w:r>
      <w:proofErr w:type="spellEnd"/>
      <w:r>
        <w:rPr>
          <w:u w:val="single"/>
        </w:rPr>
        <w:t>:</w:t>
      </w:r>
    </w:p>
    <w:p w14:paraId="705A0A86" w14:textId="77777777" w:rsidR="00354689" w:rsidRDefault="00354689" w:rsidP="00041A57">
      <w:pPr>
        <w:keepNext/>
        <w:rPr>
          <w:u w:val="single"/>
        </w:rPr>
      </w:pPr>
    </w:p>
    <w:p w14:paraId="4952A965" w14:textId="77777777" w:rsidR="00354689" w:rsidRDefault="00077B6C" w:rsidP="00041A57">
      <w:pPr>
        <w:widowControl w:val="0"/>
      </w:pPr>
      <w:r>
        <w:t xml:space="preserve">De mulige interaktioner mellem </w:t>
      </w:r>
      <w:proofErr w:type="spellStart"/>
      <w:r>
        <w:t>Fycompa</w:t>
      </w:r>
      <w:proofErr w:type="spellEnd"/>
      <w:r>
        <w:t xml:space="preserve"> og andre </w:t>
      </w:r>
      <w:proofErr w:type="spellStart"/>
      <w:r>
        <w:t>antiepileptika</w:t>
      </w:r>
      <w:proofErr w:type="spellEnd"/>
      <w:r>
        <w:t xml:space="preserve"> (</w:t>
      </w:r>
      <w:proofErr w:type="spellStart"/>
      <w:r>
        <w:t>AED'er</w:t>
      </w:r>
      <w:proofErr w:type="spellEnd"/>
      <w:r>
        <w:t xml:space="preserve">) blev vurderet i kliniske studier. En populationsfarmakokinetisk analyse af tre puljede fase 3-studier med unge og voksne patienter med partielle anfald evaluerede virkningen af </w:t>
      </w:r>
      <w:proofErr w:type="spellStart"/>
      <w:r>
        <w:t>Fycompa</w:t>
      </w:r>
      <w:proofErr w:type="spellEnd"/>
      <w:r>
        <w:t xml:space="preserve"> (op til 12 mg én gang dagligt) på andre </w:t>
      </w:r>
      <w:proofErr w:type="spellStart"/>
      <w:r>
        <w:t>AED'ers</w:t>
      </w:r>
      <w:proofErr w:type="spellEnd"/>
      <w:r>
        <w:t xml:space="preserve"> farmakokinetik. I en anden populationsfarmakokinetisk analyse af puljede data fra 20 fase 1-studier med raske personer med </w:t>
      </w:r>
      <w:proofErr w:type="spellStart"/>
      <w:r>
        <w:t>Fycompa</w:t>
      </w:r>
      <w:proofErr w:type="spellEnd"/>
      <w:r>
        <w:t xml:space="preserve"> op til 36 mg og ét fase 2-studie og seks fase 3-studier med pædiatriske, unge og voksne patienter med partielle anfald eller primært generaliserede tonisk</w:t>
      </w:r>
      <w:r>
        <w:noBreakHyphen/>
        <w:t xml:space="preserve">kloniske anfald med </w:t>
      </w:r>
      <w:proofErr w:type="spellStart"/>
      <w:r>
        <w:t>Fycompa</w:t>
      </w:r>
      <w:proofErr w:type="spellEnd"/>
      <w:r>
        <w:t xml:space="preserve"> op til 16 mg én gang dagligt evalueredes virkningen af samtidige </w:t>
      </w:r>
      <w:proofErr w:type="spellStart"/>
      <w:r>
        <w:t>AED'er</w:t>
      </w:r>
      <w:proofErr w:type="spellEnd"/>
      <w:r>
        <w:t xml:space="preserve"> på </w:t>
      </w:r>
      <w:proofErr w:type="spellStart"/>
      <w:r>
        <w:t>perampanels</w:t>
      </w:r>
      <w:proofErr w:type="spellEnd"/>
      <w:r>
        <w:t xml:space="preserve"> </w:t>
      </w:r>
      <w:proofErr w:type="spellStart"/>
      <w:r>
        <w:t>clearance</w:t>
      </w:r>
      <w:proofErr w:type="spellEnd"/>
      <w:r>
        <w:t>. Virkningen af disse interaktioner på de gennemsnitlige steady-state-koncentrationer opsummeres i den følgende tabel.</w:t>
      </w:r>
    </w:p>
    <w:p w14:paraId="03396522" w14:textId="77777777" w:rsidR="00354689" w:rsidRDefault="00354689" w:rsidP="00041A57">
      <w:pPr>
        <w:widowControl w:val="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3130"/>
        <w:gridCol w:w="3311"/>
      </w:tblGrid>
      <w:tr w:rsidR="00354689" w14:paraId="4F0580BD" w14:textId="77777777" w:rsidTr="007761DF">
        <w:trPr>
          <w:cantSplit/>
        </w:trPr>
        <w:tc>
          <w:tcPr>
            <w:tcW w:w="1980" w:type="dxa"/>
          </w:tcPr>
          <w:p w14:paraId="4BE969DF" w14:textId="77777777" w:rsidR="00354689" w:rsidRDefault="00077B6C" w:rsidP="00041A57">
            <w:pPr>
              <w:keepNext/>
              <w:rPr>
                <w:b/>
                <w:bCs/>
              </w:rPr>
            </w:pPr>
            <w:r>
              <w:rPr>
                <w:b/>
                <w:bCs/>
              </w:rPr>
              <w:t>Samtidig administreret AED</w:t>
            </w:r>
          </w:p>
        </w:tc>
        <w:tc>
          <w:tcPr>
            <w:tcW w:w="3130" w:type="dxa"/>
          </w:tcPr>
          <w:p w14:paraId="548F6369" w14:textId="77777777" w:rsidR="00354689" w:rsidRDefault="00077B6C" w:rsidP="00041A57">
            <w:pPr>
              <w:keepNext/>
              <w:rPr>
                <w:b/>
                <w:bCs/>
              </w:rPr>
            </w:pPr>
            <w:proofErr w:type="spellStart"/>
            <w:r>
              <w:rPr>
                <w:b/>
                <w:bCs/>
              </w:rPr>
              <w:t>AED'ers</w:t>
            </w:r>
            <w:proofErr w:type="spellEnd"/>
            <w:r>
              <w:rPr>
                <w:b/>
                <w:bCs/>
              </w:rPr>
              <w:t xml:space="preserve"> indflydelse på </w:t>
            </w:r>
            <w:proofErr w:type="spellStart"/>
            <w:r>
              <w:rPr>
                <w:b/>
                <w:bCs/>
              </w:rPr>
              <w:t>Fycompa</w:t>
            </w:r>
            <w:proofErr w:type="spellEnd"/>
            <w:r>
              <w:rPr>
                <w:b/>
                <w:bCs/>
              </w:rPr>
              <w:t>-koncentrationen</w:t>
            </w:r>
          </w:p>
        </w:tc>
        <w:tc>
          <w:tcPr>
            <w:tcW w:w="3311" w:type="dxa"/>
          </w:tcPr>
          <w:p w14:paraId="1BE583FF" w14:textId="77777777" w:rsidR="00354689" w:rsidRDefault="00077B6C" w:rsidP="00041A57">
            <w:pPr>
              <w:keepNext/>
              <w:rPr>
                <w:b/>
                <w:bCs/>
              </w:rPr>
            </w:pPr>
            <w:proofErr w:type="spellStart"/>
            <w:r>
              <w:rPr>
                <w:b/>
                <w:bCs/>
              </w:rPr>
              <w:t>Fycompas</w:t>
            </w:r>
            <w:proofErr w:type="spellEnd"/>
            <w:r>
              <w:rPr>
                <w:b/>
                <w:bCs/>
              </w:rPr>
              <w:t xml:space="preserve"> indflydelse på AED-koncentrationen</w:t>
            </w:r>
          </w:p>
        </w:tc>
      </w:tr>
      <w:tr w:rsidR="00354689" w14:paraId="23C12D88" w14:textId="77777777" w:rsidTr="007761DF">
        <w:trPr>
          <w:cantSplit/>
        </w:trPr>
        <w:tc>
          <w:tcPr>
            <w:tcW w:w="1980" w:type="dxa"/>
          </w:tcPr>
          <w:p w14:paraId="2128A7DB" w14:textId="77777777" w:rsidR="00354689" w:rsidRDefault="00077B6C" w:rsidP="00041A57">
            <w:pPr>
              <w:keepNext/>
            </w:pPr>
            <w:r>
              <w:t>Carbamazepin</w:t>
            </w:r>
          </w:p>
        </w:tc>
        <w:tc>
          <w:tcPr>
            <w:tcW w:w="3130" w:type="dxa"/>
          </w:tcPr>
          <w:p w14:paraId="2FBC4431" w14:textId="77777777" w:rsidR="00354689" w:rsidRDefault="00077B6C" w:rsidP="00041A57">
            <w:pPr>
              <w:keepNext/>
            </w:pPr>
            <w:r>
              <w:t xml:space="preserve">3 gange reduktion </w:t>
            </w:r>
          </w:p>
        </w:tc>
        <w:tc>
          <w:tcPr>
            <w:tcW w:w="3311" w:type="dxa"/>
          </w:tcPr>
          <w:p w14:paraId="6490D827" w14:textId="77777777" w:rsidR="00354689" w:rsidRDefault="00077B6C" w:rsidP="00041A57">
            <w:pPr>
              <w:keepNext/>
            </w:pPr>
            <w:r>
              <w:t>&lt;10 % reduktion</w:t>
            </w:r>
          </w:p>
        </w:tc>
      </w:tr>
      <w:tr w:rsidR="00354689" w14:paraId="31B5F2AD" w14:textId="77777777" w:rsidTr="007761DF">
        <w:trPr>
          <w:cantSplit/>
        </w:trPr>
        <w:tc>
          <w:tcPr>
            <w:tcW w:w="1980" w:type="dxa"/>
          </w:tcPr>
          <w:p w14:paraId="44FC7A52" w14:textId="77777777" w:rsidR="00354689" w:rsidRDefault="00077B6C" w:rsidP="00041A57">
            <w:pPr>
              <w:keepNext/>
            </w:pPr>
            <w:proofErr w:type="spellStart"/>
            <w:r>
              <w:t>Clobazam</w:t>
            </w:r>
            <w:proofErr w:type="spellEnd"/>
          </w:p>
        </w:tc>
        <w:tc>
          <w:tcPr>
            <w:tcW w:w="3130" w:type="dxa"/>
          </w:tcPr>
          <w:p w14:paraId="24ED734F" w14:textId="77777777" w:rsidR="00354689" w:rsidRDefault="00077B6C" w:rsidP="00041A57">
            <w:pPr>
              <w:keepNext/>
            </w:pPr>
            <w:r>
              <w:t>Ingen indflydelse</w:t>
            </w:r>
          </w:p>
        </w:tc>
        <w:tc>
          <w:tcPr>
            <w:tcW w:w="3311" w:type="dxa"/>
          </w:tcPr>
          <w:p w14:paraId="446D572B" w14:textId="77777777" w:rsidR="00354689" w:rsidRDefault="00077B6C" w:rsidP="00041A57">
            <w:pPr>
              <w:keepNext/>
            </w:pPr>
            <w:r>
              <w:t>&lt;10 % reduktion</w:t>
            </w:r>
          </w:p>
        </w:tc>
      </w:tr>
      <w:tr w:rsidR="00354689" w14:paraId="37B8102E" w14:textId="77777777" w:rsidTr="007761DF">
        <w:trPr>
          <w:cantSplit/>
        </w:trPr>
        <w:tc>
          <w:tcPr>
            <w:tcW w:w="1980" w:type="dxa"/>
          </w:tcPr>
          <w:p w14:paraId="2C2B9976" w14:textId="77777777" w:rsidR="00354689" w:rsidRDefault="00077B6C" w:rsidP="00041A57">
            <w:pPr>
              <w:keepNext/>
            </w:pPr>
            <w:proofErr w:type="spellStart"/>
            <w:r>
              <w:t>Clonazepam</w:t>
            </w:r>
            <w:proofErr w:type="spellEnd"/>
          </w:p>
        </w:tc>
        <w:tc>
          <w:tcPr>
            <w:tcW w:w="3130" w:type="dxa"/>
          </w:tcPr>
          <w:p w14:paraId="1FAB09B4" w14:textId="77777777" w:rsidR="00354689" w:rsidRDefault="00077B6C" w:rsidP="00041A57">
            <w:pPr>
              <w:keepNext/>
            </w:pPr>
            <w:r>
              <w:t>Ingen indflydelse</w:t>
            </w:r>
          </w:p>
        </w:tc>
        <w:tc>
          <w:tcPr>
            <w:tcW w:w="3311" w:type="dxa"/>
          </w:tcPr>
          <w:p w14:paraId="7F9FFCF4" w14:textId="77777777" w:rsidR="00354689" w:rsidRDefault="00077B6C" w:rsidP="00041A57">
            <w:pPr>
              <w:keepNext/>
            </w:pPr>
            <w:r>
              <w:t>Ingen indflydelse</w:t>
            </w:r>
          </w:p>
        </w:tc>
      </w:tr>
      <w:tr w:rsidR="00354689" w14:paraId="1EA9362A" w14:textId="77777777" w:rsidTr="007761DF">
        <w:trPr>
          <w:cantSplit/>
        </w:trPr>
        <w:tc>
          <w:tcPr>
            <w:tcW w:w="1980" w:type="dxa"/>
          </w:tcPr>
          <w:p w14:paraId="2B519226" w14:textId="77777777" w:rsidR="00354689" w:rsidRDefault="00077B6C" w:rsidP="00041A57">
            <w:pPr>
              <w:keepNext/>
            </w:pPr>
            <w:r>
              <w:t>Lamotrigin</w:t>
            </w:r>
          </w:p>
        </w:tc>
        <w:tc>
          <w:tcPr>
            <w:tcW w:w="3130" w:type="dxa"/>
          </w:tcPr>
          <w:p w14:paraId="736082AF" w14:textId="77777777" w:rsidR="00354689" w:rsidRDefault="00077B6C" w:rsidP="00041A57">
            <w:pPr>
              <w:keepNext/>
            </w:pPr>
            <w:r>
              <w:t>Ingen indflydelse</w:t>
            </w:r>
          </w:p>
        </w:tc>
        <w:tc>
          <w:tcPr>
            <w:tcW w:w="3311" w:type="dxa"/>
          </w:tcPr>
          <w:p w14:paraId="58826D55" w14:textId="77777777" w:rsidR="00354689" w:rsidRDefault="00077B6C" w:rsidP="00041A57">
            <w:pPr>
              <w:keepNext/>
            </w:pPr>
            <w:r>
              <w:t>&lt;10 % reduktion</w:t>
            </w:r>
          </w:p>
        </w:tc>
      </w:tr>
      <w:tr w:rsidR="00354689" w14:paraId="07AFA5A7" w14:textId="77777777" w:rsidTr="007761DF">
        <w:trPr>
          <w:cantSplit/>
        </w:trPr>
        <w:tc>
          <w:tcPr>
            <w:tcW w:w="1980" w:type="dxa"/>
          </w:tcPr>
          <w:p w14:paraId="5C8FAC64" w14:textId="77777777" w:rsidR="00354689" w:rsidRDefault="00077B6C" w:rsidP="00041A57">
            <w:pPr>
              <w:keepNext/>
            </w:pPr>
            <w:r>
              <w:t>Levetiracetam</w:t>
            </w:r>
          </w:p>
        </w:tc>
        <w:tc>
          <w:tcPr>
            <w:tcW w:w="3130" w:type="dxa"/>
          </w:tcPr>
          <w:p w14:paraId="0ED56EF1" w14:textId="77777777" w:rsidR="00354689" w:rsidRDefault="00077B6C" w:rsidP="00041A57">
            <w:pPr>
              <w:keepNext/>
            </w:pPr>
            <w:r>
              <w:t>Ingen indflydelse</w:t>
            </w:r>
          </w:p>
        </w:tc>
        <w:tc>
          <w:tcPr>
            <w:tcW w:w="3311" w:type="dxa"/>
          </w:tcPr>
          <w:p w14:paraId="2D0DDBA2" w14:textId="77777777" w:rsidR="00354689" w:rsidRDefault="00077B6C" w:rsidP="00041A57">
            <w:pPr>
              <w:keepNext/>
            </w:pPr>
            <w:r>
              <w:t>Ingen indflydelse</w:t>
            </w:r>
          </w:p>
        </w:tc>
      </w:tr>
      <w:tr w:rsidR="00354689" w14:paraId="04E519A2" w14:textId="77777777" w:rsidTr="007761DF">
        <w:trPr>
          <w:cantSplit/>
        </w:trPr>
        <w:tc>
          <w:tcPr>
            <w:tcW w:w="1980" w:type="dxa"/>
          </w:tcPr>
          <w:p w14:paraId="7872BC4D" w14:textId="77777777" w:rsidR="00354689" w:rsidRDefault="00077B6C" w:rsidP="00041A57">
            <w:pPr>
              <w:keepNext/>
            </w:pPr>
            <w:r>
              <w:t>Oxcarbazepin</w:t>
            </w:r>
          </w:p>
        </w:tc>
        <w:tc>
          <w:tcPr>
            <w:tcW w:w="3130" w:type="dxa"/>
          </w:tcPr>
          <w:p w14:paraId="64AEBE7F" w14:textId="77777777" w:rsidR="00354689" w:rsidRDefault="00077B6C" w:rsidP="00041A57">
            <w:pPr>
              <w:keepNext/>
            </w:pPr>
            <w:r>
              <w:t>2 gange reduktion</w:t>
            </w:r>
          </w:p>
        </w:tc>
        <w:tc>
          <w:tcPr>
            <w:tcW w:w="3311" w:type="dxa"/>
          </w:tcPr>
          <w:p w14:paraId="1ECEF6F7" w14:textId="77777777" w:rsidR="00354689" w:rsidRDefault="00077B6C" w:rsidP="00041A57">
            <w:pPr>
              <w:keepNext/>
            </w:pPr>
            <w:r>
              <w:t xml:space="preserve">35 % forhøjelse </w:t>
            </w:r>
            <w:r>
              <w:rPr>
                <w:vertAlign w:val="superscript"/>
              </w:rPr>
              <w:t>1)</w:t>
            </w:r>
            <w:r>
              <w:t xml:space="preserve"> </w:t>
            </w:r>
          </w:p>
        </w:tc>
      </w:tr>
      <w:tr w:rsidR="00354689" w14:paraId="0B1494BE" w14:textId="77777777" w:rsidTr="007761DF">
        <w:trPr>
          <w:cantSplit/>
        </w:trPr>
        <w:tc>
          <w:tcPr>
            <w:tcW w:w="1980" w:type="dxa"/>
          </w:tcPr>
          <w:p w14:paraId="6414FC4B" w14:textId="77777777" w:rsidR="00354689" w:rsidRDefault="00077B6C" w:rsidP="00041A57">
            <w:pPr>
              <w:keepNext/>
            </w:pPr>
            <w:r>
              <w:t>Phenobarbital</w:t>
            </w:r>
          </w:p>
        </w:tc>
        <w:tc>
          <w:tcPr>
            <w:tcW w:w="3130" w:type="dxa"/>
          </w:tcPr>
          <w:p w14:paraId="141FBC0A" w14:textId="77777777" w:rsidR="00354689" w:rsidRDefault="00077B6C" w:rsidP="00041A57">
            <w:pPr>
              <w:keepNext/>
            </w:pPr>
            <w:r>
              <w:t>20 % reduktion</w:t>
            </w:r>
          </w:p>
        </w:tc>
        <w:tc>
          <w:tcPr>
            <w:tcW w:w="3311" w:type="dxa"/>
          </w:tcPr>
          <w:p w14:paraId="207D899A" w14:textId="77777777" w:rsidR="00354689" w:rsidRDefault="00077B6C" w:rsidP="00041A57">
            <w:pPr>
              <w:keepNext/>
            </w:pPr>
            <w:r>
              <w:t>Ingen indflydelse</w:t>
            </w:r>
          </w:p>
        </w:tc>
      </w:tr>
      <w:tr w:rsidR="00354689" w14:paraId="33D7C8D4" w14:textId="77777777" w:rsidTr="007761DF">
        <w:trPr>
          <w:cantSplit/>
        </w:trPr>
        <w:tc>
          <w:tcPr>
            <w:tcW w:w="1980" w:type="dxa"/>
          </w:tcPr>
          <w:p w14:paraId="2F9AEE8D" w14:textId="77777777" w:rsidR="00354689" w:rsidRDefault="00077B6C" w:rsidP="00041A57">
            <w:pPr>
              <w:keepNext/>
            </w:pPr>
            <w:r>
              <w:t>Phenytoin</w:t>
            </w:r>
          </w:p>
        </w:tc>
        <w:tc>
          <w:tcPr>
            <w:tcW w:w="3130" w:type="dxa"/>
          </w:tcPr>
          <w:p w14:paraId="65BE7388" w14:textId="77777777" w:rsidR="00354689" w:rsidRDefault="00077B6C" w:rsidP="00041A57">
            <w:pPr>
              <w:keepNext/>
            </w:pPr>
            <w:r>
              <w:t>2 gange reduktion</w:t>
            </w:r>
          </w:p>
        </w:tc>
        <w:tc>
          <w:tcPr>
            <w:tcW w:w="3311" w:type="dxa"/>
          </w:tcPr>
          <w:p w14:paraId="56632037" w14:textId="77777777" w:rsidR="00354689" w:rsidRDefault="00077B6C" w:rsidP="00041A57">
            <w:pPr>
              <w:keepNext/>
            </w:pPr>
            <w:r>
              <w:t>Ingen indflydelse</w:t>
            </w:r>
          </w:p>
        </w:tc>
      </w:tr>
      <w:tr w:rsidR="00354689" w14:paraId="3245D7E8" w14:textId="77777777" w:rsidTr="007761DF">
        <w:trPr>
          <w:cantSplit/>
          <w:trHeight w:val="261"/>
        </w:trPr>
        <w:tc>
          <w:tcPr>
            <w:tcW w:w="1980" w:type="dxa"/>
          </w:tcPr>
          <w:p w14:paraId="7840479A" w14:textId="77777777" w:rsidR="00354689" w:rsidRDefault="00077B6C" w:rsidP="00041A57">
            <w:pPr>
              <w:keepNext/>
            </w:pPr>
            <w:r>
              <w:t>Topiramat</w:t>
            </w:r>
          </w:p>
        </w:tc>
        <w:tc>
          <w:tcPr>
            <w:tcW w:w="3130" w:type="dxa"/>
          </w:tcPr>
          <w:p w14:paraId="5507CFF0" w14:textId="77777777" w:rsidR="00354689" w:rsidRDefault="00077B6C" w:rsidP="00041A57">
            <w:pPr>
              <w:keepNext/>
            </w:pPr>
            <w:r>
              <w:t>20 % reduktion</w:t>
            </w:r>
          </w:p>
        </w:tc>
        <w:tc>
          <w:tcPr>
            <w:tcW w:w="3311" w:type="dxa"/>
          </w:tcPr>
          <w:p w14:paraId="27C100BB" w14:textId="77777777" w:rsidR="00354689" w:rsidRDefault="00077B6C" w:rsidP="00041A57">
            <w:pPr>
              <w:keepNext/>
            </w:pPr>
            <w:r>
              <w:t>Ingen indflydelse</w:t>
            </w:r>
          </w:p>
        </w:tc>
      </w:tr>
      <w:tr w:rsidR="00354689" w14:paraId="7C3053AC" w14:textId="77777777" w:rsidTr="007761DF">
        <w:trPr>
          <w:cantSplit/>
        </w:trPr>
        <w:tc>
          <w:tcPr>
            <w:tcW w:w="1980" w:type="dxa"/>
          </w:tcPr>
          <w:p w14:paraId="3C78AE2E" w14:textId="77777777" w:rsidR="00354689" w:rsidRDefault="00077B6C" w:rsidP="00041A57">
            <w:pPr>
              <w:keepNext/>
            </w:pPr>
            <w:proofErr w:type="spellStart"/>
            <w:r>
              <w:t>Valproinsyre</w:t>
            </w:r>
            <w:proofErr w:type="spellEnd"/>
          </w:p>
        </w:tc>
        <w:tc>
          <w:tcPr>
            <w:tcW w:w="3130" w:type="dxa"/>
          </w:tcPr>
          <w:p w14:paraId="7CBEFED0" w14:textId="77777777" w:rsidR="00354689" w:rsidRDefault="00077B6C" w:rsidP="00041A57">
            <w:pPr>
              <w:keepNext/>
            </w:pPr>
            <w:r>
              <w:t>Ingen indflydelse</w:t>
            </w:r>
          </w:p>
        </w:tc>
        <w:tc>
          <w:tcPr>
            <w:tcW w:w="3311" w:type="dxa"/>
          </w:tcPr>
          <w:p w14:paraId="4642652D" w14:textId="77777777" w:rsidR="00354689" w:rsidRDefault="00077B6C" w:rsidP="00041A57">
            <w:pPr>
              <w:keepNext/>
            </w:pPr>
            <w:r>
              <w:t>&lt;10 % reduktion</w:t>
            </w:r>
          </w:p>
        </w:tc>
      </w:tr>
      <w:tr w:rsidR="00354689" w14:paraId="2BB4FA54" w14:textId="77777777" w:rsidTr="007761DF">
        <w:trPr>
          <w:cantSplit/>
        </w:trPr>
        <w:tc>
          <w:tcPr>
            <w:tcW w:w="1980" w:type="dxa"/>
          </w:tcPr>
          <w:p w14:paraId="6506F600" w14:textId="77777777" w:rsidR="00354689" w:rsidRDefault="00077B6C" w:rsidP="00041A57">
            <w:pPr>
              <w:keepNext/>
            </w:pPr>
            <w:proofErr w:type="spellStart"/>
            <w:r>
              <w:t>Zonisamid</w:t>
            </w:r>
            <w:proofErr w:type="spellEnd"/>
          </w:p>
        </w:tc>
        <w:tc>
          <w:tcPr>
            <w:tcW w:w="3130" w:type="dxa"/>
          </w:tcPr>
          <w:p w14:paraId="57185C67" w14:textId="77777777" w:rsidR="00354689" w:rsidRDefault="00077B6C" w:rsidP="00041A57">
            <w:pPr>
              <w:keepNext/>
            </w:pPr>
            <w:r>
              <w:t>Ingen indflydelse</w:t>
            </w:r>
          </w:p>
        </w:tc>
        <w:tc>
          <w:tcPr>
            <w:tcW w:w="3311" w:type="dxa"/>
          </w:tcPr>
          <w:p w14:paraId="5C9DC5AA" w14:textId="77777777" w:rsidR="00354689" w:rsidRDefault="00077B6C" w:rsidP="00041A57">
            <w:pPr>
              <w:keepNext/>
            </w:pPr>
            <w:r>
              <w:t>Ingen indflydelse</w:t>
            </w:r>
          </w:p>
        </w:tc>
      </w:tr>
    </w:tbl>
    <w:p w14:paraId="58F42DC0" w14:textId="77777777" w:rsidR="00354689" w:rsidRPr="007F6C3D" w:rsidRDefault="00077B6C" w:rsidP="007F6C3D">
      <w:pPr>
        <w:tabs>
          <w:tab w:val="clear" w:pos="567"/>
        </w:tabs>
        <w:ind w:left="284" w:hanging="284"/>
        <w:rPr>
          <w:sz w:val="20"/>
          <w:szCs w:val="20"/>
        </w:rPr>
      </w:pPr>
      <w:r w:rsidRPr="007F6C3D">
        <w:rPr>
          <w:sz w:val="20"/>
          <w:szCs w:val="20"/>
        </w:rPr>
        <w:t>1)</w:t>
      </w:r>
      <w:r w:rsidRPr="007F6C3D">
        <w:rPr>
          <w:sz w:val="20"/>
          <w:szCs w:val="20"/>
        </w:rPr>
        <w:tab/>
        <w:t xml:space="preserve">Den aktive metabolit </w:t>
      </w:r>
      <w:proofErr w:type="spellStart"/>
      <w:r w:rsidRPr="007F6C3D">
        <w:rPr>
          <w:sz w:val="20"/>
          <w:szCs w:val="20"/>
        </w:rPr>
        <w:t>monohydroxycarbazepin</w:t>
      </w:r>
      <w:proofErr w:type="spellEnd"/>
      <w:r w:rsidRPr="007F6C3D">
        <w:rPr>
          <w:sz w:val="20"/>
          <w:szCs w:val="20"/>
        </w:rPr>
        <w:t xml:space="preserve"> blev ikke vurderet.</w:t>
      </w:r>
    </w:p>
    <w:p w14:paraId="2A8BF24C" w14:textId="77777777" w:rsidR="00354689" w:rsidRDefault="00354689" w:rsidP="00041A57"/>
    <w:p w14:paraId="55DB1564" w14:textId="77777777" w:rsidR="00354689" w:rsidRDefault="00077B6C" w:rsidP="00041A57">
      <w:pPr>
        <w:spacing w:line="240" w:lineRule="exact"/>
      </w:pPr>
      <w:r>
        <w:t>På grundlag af resultaterne fra den populationsfarmakokinetiske analyse af patienter med partielle anfald og patienter med primært generaliserede tonisk</w:t>
      </w:r>
      <w:r>
        <w:noBreakHyphen/>
        <w:t xml:space="preserve">kloniske anfald blev den totale </w:t>
      </w:r>
      <w:proofErr w:type="spellStart"/>
      <w:r>
        <w:t>clearance</w:t>
      </w:r>
      <w:proofErr w:type="spellEnd"/>
      <w:r>
        <w:t xml:space="preserve"> af </w:t>
      </w:r>
      <w:proofErr w:type="spellStart"/>
      <w:r>
        <w:t>Fycompa</w:t>
      </w:r>
      <w:proofErr w:type="spellEnd"/>
      <w:r>
        <w:t xml:space="preserve"> forøget, når det blev administreret samtidig med carbamazepin (3 gange), og </w:t>
      </w:r>
      <w:proofErr w:type="spellStart"/>
      <w:r>
        <w:t>phenytoin</w:t>
      </w:r>
      <w:proofErr w:type="spellEnd"/>
      <w:r>
        <w:t xml:space="preserve"> eller </w:t>
      </w:r>
      <w:proofErr w:type="spellStart"/>
      <w:r>
        <w:t>oxcarbazepin</w:t>
      </w:r>
      <w:proofErr w:type="spellEnd"/>
      <w:r>
        <w:t xml:space="preserve"> (2 gange), som er kendte induktorer af enzymer for metabolismen (se pkt. 5.2). Denne virkning skal tages med i overvejelserne og behandles, når disse antiepileptika tilføjes eller seponeres fra patientens behandlingsprogram. </w:t>
      </w:r>
      <w:proofErr w:type="spellStart"/>
      <w:r>
        <w:t>Clonazepam</w:t>
      </w:r>
      <w:proofErr w:type="spellEnd"/>
      <w:r>
        <w:t xml:space="preserve">, </w:t>
      </w:r>
      <w:proofErr w:type="spellStart"/>
      <w:r>
        <w:t>levetiracetam</w:t>
      </w:r>
      <w:proofErr w:type="spellEnd"/>
      <w:r>
        <w:t xml:space="preserve">, </w:t>
      </w:r>
      <w:proofErr w:type="spellStart"/>
      <w:r>
        <w:t>phenobarbital</w:t>
      </w:r>
      <w:proofErr w:type="spellEnd"/>
      <w:r>
        <w:t xml:space="preserve">, </w:t>
      </w:r>
      <w:proofErr w:type="spellStart"/>
      <w:r>
        <w:t>topiramat</w:t>
      </w:r>
      <w:proofErr w:type="spellEnd"/>
      <w:r>
        <w:t xml:space="preserve">, </w:t>
      </w:r>
      <w:proofErr w:type="spellStart"/>
      <w:r>
        <w:t>zonisamid</w:t>
      </w:r>
      <w:proofErr w:type="spellEnd"/>
      <w:r>
        <w:t xml:space="preserve">, </w:t>
      </w:r>
      <w:proofErr w:type="spellStart"/>
      <w:r>
        <w:t>clobazam</w:t>
      </w:r>
      <w:proofErr w:type="spellEnd"/>
      <w:r>
        <w:t xml:space="preserve">, </w:t>
      </w:r>
      <w:proofErr w:type="spellStart"/>
      <w:r>
        <w:t>lamotrigin</w:t>
      </w:r>
      <w:proofErr w:type="spellEnd"/>
      <w:r>
        <w:t xml:space="preserve"> og </w:t>
      </w:r>
      <w:proofErr w:type="spellStart"/>
      <w:r>
        <w:t>valproinsyre</w:t>
      </w:r>
      <w:proofErr w:type="spellEnd"/>
      <w:r>
        <w:t xml:space="preserve"> havde ingen klinisk relevant virkning på </w:t>
      </w:r>
      <w:proofErr w:type="spellStart"/>
      <w:r>
        <w:t>Fycompas</w:t>
      </w:r>
      <w:proofErr w:type="spellEnd"/>
      <w:r>
        <w:t xml:space="preserve"> </w:t>
      </w:r>
      <w:proofErr w:type="spellStart"/>
      <w:r>
        <w:t>clearance</w:t>
      </w:r>
      <w:proofErr w:type="spellEnd"/>
      <w:r>
        <w:t>.</w:t>
      </w:r>
    </w:p>
    <w:p w14:paraId="50D0779E" w14:textId="77777777" w:rsidR="00354689" w:rsidRPr="007F6C3D" w:rsidRDefault="00354689" w:rsidP="007F6C3D"/>
    <w:p w14:paraId="6889BD84" w14:textId="77777777" w:rsidR="00354689" w:rsidRDefault="00077B6C" w:rsidP="00041A57">
      <w:r>
        <w:t xml:space="preserve">I en populationsfarmakokinetisk analyse af patienter med partielle anfald påvirkede </w:t>
      </w:r>
      <w:proofErr w:type="spellStart"/>
      <w:r>
        <w:t>Fycompa</w:t>
      </w:r>
      <w:proofErr w:type="spellEnd"/>
      <w:r>
        <w:t xml:space="preserve"> ikke på klinisk relevant vis </w:t>
      </w:r>
      <w:proofErr w:type="spellStart"/>
      <w:r>
        <w:t>clearance</w:t>
      </w:r>
      <w:proofErr w:type="spellEnd"/>
      <w:r>
        <w:t xml:space="preserve"> af </w:t>
      </w:r>
      <w:proofErr w:type="spellStart"/>
      <w:r>
        <w:t>clonazepam</w:t>
      </w:r>
      <w:proofErr w:type="spellEnd"/>
      <w:r>
        <w:t xml:space="preserve">, </w:t>
      </w:r>
      <w:proofErr w:type="spellStart"/>
      <w:r>
        <w:t>levetiracetam</w:t>
      </w:r>
      <w:proofErr w:type="spellEnd"/>
      <w:r>
        <w:t xml:space="preserve">, </w:t>
      </w:r>
      <w:proofErr w:type="spellStart"/>
      <w:r>
        <w:t>phenobarbital</w:t>
      </w:r>
      <w:proofErr w:type="spellEnd"/>
      <w:r>
        <w:t xml:space="preserve">, </w:t>
      </w:r>
      <w:proofErr w:type="spellStart"/>
      <w:r>
        <w:t>phenytoin</w:t>
      </w:r>
      <w:proofErr w:type="spellEnd"/>
      <w:r>
        <w:t xml:space="preserve">, </w:t>
      </w:r>
      <w:proofErr w:type="spellStart"/>
      <w:r>
        <w:t>topiramat</w:t>
      </w:r>
      <w:proofErr w:type="spellEnd"/>
      <w:r>
        <w:t xml:space="preserve">, </w:t>
      </w:r>
      <w:proofErr w:type="spellStart"/>
      <w:r>
        <w:t>zonisamid</w:t>
      </w:r>
      <w:proofErr w:type="spellEnd"/>
      <w:r>
        <w:t xml:space="preserve">, </w:t>
      </w:r>
      <w:proofErr w:type="spellStart"/>
      <w:r>
        <w:t>carbamazepin</w:t>
      </w:r>
      <w:proofErr w:type="spellEnd"/>
      <w:r>
        <w:t xml:space="preserve">, </w:t>
      </w:r>
      <w:proofErr w:type="spellStart"/>
      <w:r>
        <w:t>clobazam</w:t>
      </w:r>
      <w:proofErr w:type="spellEnd"/>
      <w:r>
        <w:t xml:space="preserve">, </w:t>
      </w:r>
      <w:proofErr w:type="spellStart"/>
      <w:r>
        <w:t>lamotrigin</w:t>
      </w:r>
      <w:proofErr w:type="spellEnd"/>
      <w:r>
        <w:t xml:space="preserve"> og </w:t>
      </w:r>
      <w:proofErr w:type="spellStart"/>
      <w:r>
        <w:t>valproinsyre</w:t>
      </w:r>
      <w:proofErr w:type="spellEnd"/>
      <w:r>
        <w:t xml:space="preserve"> ved den højeste evaluerede </w:t>
      </w:r>
      <w:proofErr w:type="spellStart"/>
      <w:r>
        <w:t>perampanel</w:t>
      </w:r>
      <w:proofErr w:type="spellEnd"/>
      <w:r>
        <w:t>-dosis (12 mg/dag).</w:t>
      </w:r>
    </w:p>
    <w:p w14:paraId="073857FC" w14:textId="77777777" w:rsidR="00354689" w:rsidRDefault="00354689" w:rsidP="00041A57"/>
    <w:p w14:paraId="179408A9" w14:textId="77777777" w:rsidR="00354689" w:rsidRDefault="00077B6C" w:rsidP="00041A57">
      <w:proofErr w:type="spellStart"/>
      <w:r>
        <w:t>Perampanel</w:t>
      </w:r>
      <w:proofErr w:type="spellEnd"/>
      <w:r>
        <w:t xml:space="preserve"> reducerede </w:t>
      </w:r>
      <w:proofErr w:type="spellStart"/>
      <w:r>
        <w:t>clearance</w:t>
      </w:r>
      <w:proofErr w:type="spellEnd"/>
      <w:r>
        <w:t xml:space="preserve"> af </w:t>
      </w:r>
      <w:proofErr w:type="spellStart"/>
      <w:r>
        <w:t>oxcarbazepin</w:t>
      </w:r>
      <w:proofErr w:type="spellEnd"/>
      <w:r>
        <w:t xml:space="preserve"> med 26 %. </w:t>
      </w:r>
      <w:proofErr w:type="spellStart"/>
      <w:r>
        <w:t>Oxcarbazepin</w:t>
      </w:r>
      <w:proofErr w:type="spellEnd"/>
      <w:r>
        <w:t xml:space="preserve"> </w:t>
      </w:r>
      <w:proofErr w:type="spellStart"/>
      <w:r>
        <w:t>metaboliseres</w:t>
      </w:r>
      <w:proofErr w:type="spellEnd"/>
      <w:r>
        <w:t xml:space="preserve"> hurtigt af </w:t>
      </w:r>
      <w:proofErr w:type="spellStart"/>
      <w:r>
        <w:t>cytosolisk</w:t>
      </w:r>
      <w:proofErr w:type="spellEnd"/>
      <w:r>
        <w:t xml:space="preserve"> </w:t>
      </w:r>
      <w:proofErr w:type="spellStart"/>
      <w:r>
        <w:t>reduktaseenzym</w:t>
      </w:r>
      <w:proofErr w:type="spellEnd"/>
      <w:r>
        <w:t xml:space="preserve"> til den aktive metabolit, </w:t>
      </w:r>
      <w:proofErr w:type="spellStart"/>
      <w:r>
        <w:t>monohydroxycarbazepin</w:t>
      </w:r>
      <w:proofErr w:type="spellEnd"/>
      <w:r>
        <w:t xml:space="preserve">. Virkningen af </w:t>
      </w:r>
      <w:proofErr w:type="spellStart"/>
      <w:r>
        <w:t>perampanel</w:t>
      </w:r>
      <w:proofErr w:type="spellEnd"/>
      <w:r>
        <w:t xml:space="preserve"> på </w:t>
      </w:r>
      <w:proofErr w:type="spellStart"/>
      <w:r>
        <w:t>monohydroxycarbazepinkoncentrationer</w:t>
      </w:r>
      <w:proofErr w:type="spellEnd"/>
      <w:r>
        <w:t xml:space="preserve"> er ukendt.</w:t>
      </w:r>
    </w:p>
    <w:p w14:paraId="251CF205" w14:textId="77777777" w:rsidR="00354689" w:rsidRDefault="00354689" w:rsidP="00041A57"/>
    <w:p w14:paraId="627D6D40" w14:textId="77777777" w:rsidR="00354689" w:rsidRDefault="00077B6C" w:rsidP="00041A57">
      <w:proofErr w:type="spellStart"/>
      <w:r>
        <w:t>Perampanel</w:t>
      </w:r>
      <w:proofErr w:type="spellEnd"/>
      <w:r>
        <w:t xml:space="preserve"> doseres til klinisk virkning uanset andre </w:t>
      </w:r>
      <w:proofErr w:type="spellStart"/>
      <w:r>
        <w:t>AED'er</w:t>
      </w:r>
      <w:proofErr w:type="spellEnd"/>
      <w:r>
        <w:t>.</w:t>
      </w:r>
    </w:p>
    <w:p w14:paraId="00D51C60" w14:textId="77777777" w:rsidR="00354689" w:rsidRDefault="00354689" w:rsidP="00041A57"/>
    <w:p w14:paraId="0AAE467A" w14:textId="77777777" w:rsidR="00354689" w:rsidRDefault="00077B6C" w:rsidP="00041A57">
      <w:pPr>
        <w:keepNext/>
        <w:rPr>
          <w:u w:val="single"/>
        </w:rPr>
      </w:pPr>
      <w:r>
        <w:rPr>
          <w:u w:val="single"/>
        </w:rPr>
        <w:t xml:space="preserve">Virkning af </w:t>
      </w:r>
      <w:proofErr w:type="spellStart"/>
      <w:r>
        <w:rPr>
          <w:u w:val="single"/>
        </w:rPr>
        <w:t>perampanel</w:t>
      </w:r>
      <w:proofErr w:type="spellEnd"/>
      <w:r>
        <w:rPr>
          <w:u w:val="single"/>
        </w:rPr>
        <w:t xml:space="preserve"> på CYP3A-substrater</w:t>
      </w:r>
    </w:p>
    <w:p w14:paraId="5AD26141" w14:textId="77777777" w:rsidR="00354689" w:rsidRDefault="00354689" w:rsidP="00041A57">
      <w:pPr>
        <w:keepNext/>
      </w:pPr>
    </w:p>
    <w:p w14:paraId="53E9E306" w14:textId="77777777" w:rsidR="00354689" w:rsidRDefault="00077B6C" w:rsidP="00041A57">
      <w:r>
        <w:t xml:space="preserve">Hos raske personer reducerede </w:t>
      </w:r>
      <w:proofErr w:type="spellStart"/>
      <w:r>
        <w:t>Fycompa</w:t>
      </w:r>
      <w:proofErr w:type="spellEnd"/>
      <w:r>
        <w:t xml:space="preserve"> (6 mg én gang dagligt i 20 dage) AUC for midazolam med 13 %. En større reduktion i eksponeringen over for midazolam (eller andre følsomme CYP3A-substrater) ved højere doser af </w:t>
      </w:r>
      <w:proofErr w:type="spellStart"/>
      <w:r>
        <w:t>Fycompa</w:t>
      </w:r>
      <w:proofErr w:type="spellEnd"/>
      <w:r>
        <w:t xml:space="preserve"> kan ikke udelukkes.</w:t>
      </w:r>
    </w:p>
    <w:p w14:paraId="4EB74E9F" w14:textId="77777777" w:rsidR="00354689" w:rsidRDefault="00354689" w:rsidP="00041A57"/>
    <w:p w14:paraId="695003C0" w14:textId="77777777" w:rsidR="00354689" w:rsidRDefault="00077B6C" w:rsidP="00041A57">
      <w:pPr>
        <w:keepNext/>
        <w:rPr>
          <w:u w:val="single"/>
        </w:rPr>
      </w:pPr>
      <w:r>
        <w:rPr>
          <w:u w:val="single"/>
        </w:rPr>
        <w:t xml:space="preserve">CYP-induktorers indvirkning på </w:t>
      </w:r>
      <w:proofErr w:type="spellStart"/>
      <w:r>
        <w:rPr>
          <w:u w:val="single"/>
        </w:rPr>
        <w:t>perampanels</w:t>
      </w:r>
      <w:proofErr w:type="spellEnd"/>
      <w:r>
        <w:rPr>
          <w:u w:val="single"/>
        </w:rPr>
        <w:t xml:space="preserve"> farmakokinetik</w:t>
      </w:r>
    </w:p>
    <w:p w14:paraId="3DACBC5C" w14:textId="77777777" w:rsidR="00354689" w:rsidRDefault="00354689" w:rsidP="00041A57">
      <w:pPr>
        <w:keepNext/>
        <w:rPr>
          <w:u w:val="single"/>
        </w:rPr>
      </w:pPr>
    </w:p>
    <w:p w14:paraId="26C2E692" w14:textId="77777777" w:rsidR="00354689" w:rsidRDefault="00077B6C" w:rsidP="00041A57">
      <w:r>
        <w:t xml:space="preserve">Potente CYP-induktorer, såsom rifampicin og perikon, forventes at reducere </w:t>
      </w:r>
      <w:proofErr w:type="spellStart"/>
      <w:r>
        <w:t>perampanelkoncentrationen</w:t>
      </w:r>
      <w:proofErr w:type="spellEnd"/>
      <w:r>
        <w:t xml:space="preserve">, og muligheden for højere plasmakoncentrationer af reaktive metabolitter under deres tilstedeværelse kan ikke udelukkes. Det er blevet vist, at </w:t>
      </w:r>
      <w:proofErr w:type="spellStart"/>
      <w:r>
        <w:t>felbamat</w:t>
      </w:r>
      <w:proofErr w:type="spellEnd"/>
      <w:r>
        <w:t xml:space="preserve"> reducerer koncentrationen af nogle lægemidler og kan muligvis også reducere </w:t>
      </w:r>
      <w:proofErr w:type="spellStart"/>
      <w:r>
        <w:t>perampanelkoncentrationen</w:t>
      </w:r>
      <w:proofErr w:type="spellEnd"/>
      <w:r>
        <w:t>.</w:t>
      </w:r>
    </w:p>
    <w:p w14:paraId="1E143E04" w14:textId="77777777" w:rsidR="00354689" w:rsidRDefault="00354689" w:rsidP="00041A57"/>
    <w:p w14:paraId="099BE42B" w14:textId="77777777" w:rsidR="00354689" w:rsidRDefault="00077B6C" w:rsidP="00041A57">
      <w:pPr>
        <w:keepNext/>
        <w:rPr>
          <w:u w:val="single"/>
        </w:rPr>
      </w:pPr>
      <w:r>
        <w:rPr>
          <w:u w:val="single"/>
        </w:rPr>
        <w:t xml:space="preserve">Virkning af CYP-hæmmere på farmakokinetikken af </w:t>
      </w:r>
      <w:proofErr w:type="spellStart"/>
      <w:r>
        <w:rPr>
          <w:u w:val="single"/>
        </w:rPr>
        <w:t>perampanel</w:t>
      </w:r>
      <w:proofErr w:type="spellEnd"/>
    </w:p>
    <w:p w14:paraId="47A0F7D8" w14:textId="77777777" w:rsidR="007761DF" w:rsidRDefault="007761DF" w:rsidP="00041A57">
      <w:pPr>
        <w:keepNext/>
        <w:rPr>
          <w:u w:val="single"/>
        </w:rPr>
      </w:pPr>
    </w:p>
    <w:p w14:paraId="3C8CE863" w14:textId="77777777" w:rsidR="00354689" w:rsidRDefault="00077B6C" w:rsidP="00041A57">
      <w:r>
        <w:t xml:space="preserve">Hos raske personer forøgede CYP3A4-hæmmeren ketoconazol (400 mg én gang dagligt i 10 dage) </w:t>
      </w:r>
      <w:proofErr w:type="spellStart"/>
      <w:r>
        <w:t>perampanel</w:t>
      </w:r>
      <w:proofErr w:type="spellEnd"/>
      <w:r>
        <w:t xml:space="preserve"> AUC med 20 %, og det forlængede halveringstiden af </w:t>
      </w:r>
      <w:proofErr w:type="spellStart"/>
      <w:r>
        <w:t>perampanel</w:t>
      </w:r>
      <w:proofErr w:type="spellEnd"/>
      <w:r>
        <w:t xml:space="preserve"> med 15 % (67,8 t vs. 58,4 t). Større virkninger kan ikke udelukkes, hvis </w:t>
      </w:r>
      <w:proofErr w:type="spellStart"/>
      <w:r>
        <w:t>perampanel</w:t>
      </w:r>
      <w:proofErr w:type="spellEnd"/>
      <w:r>
        <w:t xml:space="preserve"> kombineres med en CYP3A4-hæmmer med en længere halveringstid end ketoconazol, eller hvis hæmmeren gives til mere langvarig behandling.</w:t>
      </w:r>
    </w:p>
    <w:p w14:paraId="04BC0299" w14:textId="77777777" w:rsidR="00354689" w:rsidRDefault="00354689" w:rsidP="00041A57"/>
    <w:p w14:paraId="3BBC58E3" w14:textId="77777777" w:rsidR="00354689" w:rsidRDefault="00077B6C" w:rsidP="00041A57">
      <w:pPr>
        <w:keepNext/>
      </w:pPr>
      <w:r>
        <w:rPr>
          <w:i/>
          <w:iCs/>
        </w:rPr>
        <w:t>Levodopa</w:t>
      </w:r>
    </w:p>
    <w:p w14:paraId="43AAC3DF" w14:textId="77777777" w:rsidR="00354689" w:rsidRDefault="00077B6C" w:rsidP="00041A57">
      <w:r>
        <w:t xml:space="preserve">Hos raske personer havde </w:t>
      </w:r>
      <w:proofErr w:type="spellStart"/>
      <w:r>
        <w:t>Fycompa</w:t>
      </w:r>
      <w:proofErr w:type="spellEnd"/>
      <w:r>
        <w:t xml:space="preserve"> (4 mg én gang dagligt i 19 dage) ingen virkning på C</w:t>
      </w:r>
      <w:r>
        <w:rPr>
          <w:vertAlign w:val="subscript"/>
        </w:rPr>
        <w:t>max</w:t>
      </w:r>
      <w:r>
        <w:t xml:space="preserve"> eller AUC af levodopa.</w:t>
      </w:r>
    </w:p>
    <w:p w14:paraId="09291FD3" w14:textId="77777777" w:rsidR="00354689" w:rsidRDefault="00354689" w:rsidP="00041A57"/>
    <w:p w14:paraId="09B6A504" w14:textId="77777777" w:rsidR="00354689" w:rsidRDefault="00077B6C" w:rsidP="00041A57">
      <w:pPr>
        <w:keepNext/>
        <w:rPr>
          <w:u w:val="single"/>
        </w:rPr>
      </w:pPr>
      <w:r>
        <w:rPr>
          <w:u w:val="single"/>
        </w:rPr>
        <w:t>Alkohol</w:t>
      </w:r>
    </w:p>
    <w:p w14:paraId="3EE5493E" w14:textId="77777777" w:rsidR="00354689" w:rsidRDefault="00354689" w:rsidP="00041A57">
      <w:pPr>
        <w:keepNext/>
        <w:rPr>
          <w:u w:val="single"/>
        </w:rPr>
      </w:pPr>
    </w:p>
    <w:p w14:paraId="7D37B19A" w14:textId="77777777" w:rsidR="00354689" w:rsidRDefault="00077B6C" w:rsidP="00041A57">
      <w:pPr>
        <w:tabs>
          <w:tab w:val="left" w:leader="hyphen" w:pos="4320"/>
        </w:tabs>
      </w:pPr>
      <w:r>
        <w:t xml:space="preserve">Virkningen af </w:t>
      </w:r>
      <w:proofErr w:type="spellStart"/>
      <w:r>
        <w:t>perampanel</w:t>
      </w:r>
      <w:proofErr w:type="spellEnd"/>
      <w:r>
        <w:t xml:space="preserve"> på opgaver, der kræver opmærksomhed og årvågenhed, såsom evnen til at føre motorkøretøj, var </w:t>
      </w:r>
      <w:proofErr w:type="spellStart"/>
      <w:r>
        <w:t>additive</w:t>
      </w:r>
      <w:proofErr w:type="spellEnd"/>
      <w:r>
        <w:t xml:space="preserve"> eller </w:t>
      </w:r>
      <w:proofErr w:type="spellStart"/>
      <w:r>
        <w:t>supra-additive</w:t>
      </w:r>
      <w:proofErr w:type="spellEnd"/>
      <w:r>
        <w:t xml:space="preserve"> til alkohols egen virkning, som fundet i et farmakodynamisk interaktionsstudie med raske personer. Flere doser af </w:t>
      </w:r>
      <w:proofErr w:type="spellStart"/>
      <w:r>
        <w:t>perampanel</w:t>
      </w:r>
      <w:proofErr w:type="spellEnd"/>
      <w:r>
        <w:t xml:space="preserve"> 12 mg/dag forøgede niveauerne af vredesudbrud, forvirring og depression, som vurderet ved 5-punkts-skalaen </w:t>
      </w:r>
      <w:proofErr w:type="spellStart"/>
      <w:r>
        <w:t>Profile</w:t>
      </w:r>
      <w:proofErr w:type="spellEnd"/>
      <w:r>
        <w:t xml:space="preserve"> of </w:t>
      </w:r>
      <w:proofErr w:type="spellStart"/>
      <w:r>
        <w:t>Mood</w:t>
      </w:r>
      <w:proofErr w:type="spellEnd"/>
      <w:r>
        <w:t xml:space="preserve"> State (se pkt. 5.1). Disse virkninger kan også forekomme, når </w:t>
      </w:r>
      <w:proofErr w:type="spellStart"/>
      <w:r>
        <w:t>Fycompa</w:t>
      </w:r>
      <w:proofErr w:type="spellEnd"/>
      <w:r>
        <w:t xml:space="preserve"> anvendes i kombination med andre undertrykkere af centralnervesystemet (CNS).</w:t>
      </w:r>
    </w:p>
    <w:p w14:paraId="5CA5583B" w14:textId="77777777" w:rsidR="00354689" w:rsidRDefault="00354689" w:rsidP="00041A57">
      <w:pPr>
        <w:rPr>
          <w:b/>
          <w:bCs/>
        </w:rPr>
      </w:pPr>
    </w:p>
    <w:p w14:paraId="4E36AFDE" w14:textId="77777777" w:rsidR="00354689" w:rsidRDefault="00077B6C" w:rsidP="00041A57">
      <w:pPr>
        <w:keepNext/>
        <w:tabs>
          <w:tab w:val="clear" w:pos="567"/>
        </w:tabs>
        <w:rPr>
          <w:u w:val="single"/>
        </w:rPr>
      </w:pPr>
      <w:r>
        <w:rPr>
          <w:u w:val="single"/>
        </w:rPr>
        <w:t>Pædiatrisk population</w:t>
      </w:r>
    </w:p>
    <w:p w14:paraId="2305A8B9" w14:textId="77777777" w:rsidR="00354689" w:rsidRDefault="00354689" w:rsidP="00041A57">
      <w:pPr>
        <w:keepNext/>
        <w:tabs>
          <w:tab w:val="clear" w:pos="567"/>
        </w:tabs>
        <w:rPr>
          <w:u w:val="single"/>
        </w:rPr>
      </w:pPr>
    </w:p>
    <w:p w14:paraId="2B268937" w14:textId="77777777" w:rsidR="00354689" w:rsidRDefault="00077B6C" w:rsidP="00041A57">
      <w:pPr>
        <w:tabs>
          <w:tab w:val="clear" w:pos="567"/>
        </w:tabs>
      </w:pPr>
      <w:r>
        <w:t>Interaktionsstudier er kun udført hos voksne.</w:t>
      </w:r>
    </w:p>
    <w:p w14:paraId="006ACBD1" w14:textId="77777777" w:rsidR="00354689" w:rsidRDefault="00077B6C" w:rsidP="00041A57">
      <w:pPr>
        <w:tabs>
          <w:tab w:val="clear" w:pos="567"/>
        </w:tabs>
      </w:pPr>
      <w:r>
        <w:t xml:space="preserve">I en populationsfarmakokinetisk analyse af unge patienter i alderen </w:t>
      </w:r>
      <w:r>
        <w:rPr>
          <w:iCs/>
        </w:rPr>
        <w:t>≥ </w:t>
      </w:r>
      <w:r>
        <w:t>12 år og børn i alderen 4-11 år var der ingen bemærkelsesværdig forskel ved sammenligning med den voksne population.</w:t>
      </w:r>
    </w:p>
    <w:p w14:paraId="1C19B352" w14:textId="77777777" w:rsidR="00354689" w:rsidRDefault="00354689" w:rsidP="00041A57">
      <w:pPr>
        <w:tabs>
          <w:tab w:val="clear" w:pos="567"/>
        </w:tabs>
      </w:pPr>
    </w:p>
    <w:p w14:paraId="21011294" w14:textId="77777777" w:rsidR="00354689" w:rsidRDefault="00077B6C" w:rsidP="00041A57">
      <w:pPr>
        <w:keepNext/>
        <w:tabs>
          <w:tab w:val="clear" w:pos="567"/>
        </w:tabs>
        <w:ind w:left="567" w:hanging="567"/>
      </w:pPr>
      <w:r>
        <w:rPr>
          <w:b/>
          <w:bCs/>
        </w:rPr>
        <w:lastRenderedPageBreak/>
        <w:t>4.6</w:t>
      </w:r>
      <w:r>
        <w:rPr>
          <w:b/>
          <w:bCs/>
        </w:rPr>
        <w:tab/>
        <w:t>Fertilitet, graviditet og amning</w:t>
      </w:r>
    </w:p>
    <w:p w14:paraId="4132892D" w14:textId="77777777" w:rsidR="00354689" w:rsidRDefault="00354689" w:rsidP="00041A57">
      <w:pPr>
        <w:keepNext/>
        <w:tabs>
          <w:tab w:val="clear" w:pos="567"/>
        </w:tabs>
        <w:rPr>
          <w:i/>
          <w:iCs/>
        </w:rPr>
      </w:pPr>
    </w:p>
    <w:p w14:paraId="4AC55787" w14:textId="77777777" w:rsidR="00354689" w:rsidRDefault="00077B6C" w:rsidP="00041A57">
      <w:pPr>
        <w:keepNext/>
        <w:tabs>
          <w:tab w:val="clear" w:pos="567"/>
        </w:tabs>
        <w:rPr>
          <w:u w:val="single"/>
        </w:rPr>
      </w:pPr>
      <w:r>
        <w:rPr>
          <w:u w:val="single"/>
        </w:rPr>
        <w:t>Kvinder i den fertile alder og kontraception hos mænd og kvinder</w:t>
      </w:r>
    </w:p>
    <w:p w14:paraId="0FBBC5D7" w14:textId="77777777" w:rsidR="00354689" w:rsidRDefault="00354689" w:rsidP="00041A57">
      <w:pPr>
        <w:keepNext/>
        <w:tabs>
          <w:tab w:val="clear" w:pos="567"/>
        </w:tabs>
        <w:rPr>
          <w:u w:val="single"/>
        </w:rPr>
      </w:pPr>
    </w:p>
    <w:p w14:paraId="31A17CE2" w14:textId="77777777" w:rsidR="00354689" w:rsidRDefault="00077B6C" w:rsidP="00041A57">
      <w:proofErr w:type="spellStart"/>
      <w:r>
        <w:t>Fycompa</w:t>
      </w:r>
      <w:proofErr w:type="spellEnd"/>
      <w:r>
        <w:t xml:space="preserve"> bør ikke anvendes til kvinder i den fertile alder, som ikke anvender sikker kontraception, medmindre det er klart nødvendigt. </w:t>
      </w:r>
      <w:proofErr w:type="spellStart"/>
      <w:r>
        <w:t>Fycompa</w:t>
      </w:r>
      <w:proofErr w:type="spellEnd"/>
      <w:r>
        <w:t xml:space="preserve"> kan nedsætte virkningen af progesteron</w:t>
      </w:r>
      <w:r>
        <w:noBreakHyphen/>
        <w:t>indeholdende hormonal antikonception. Det anbefales derfor at anvende en ekstra ikke</w:t>
      </w:r>
      <w:r>
        <w:noBreakHyphen/>
        <w:t>hormonal antikonceptionsmetode (se pkt. 4.4 og 4.5).</w:t>
      </w:r>
    </w:p>
    <w:p w14:paraId="1B40B149" w14:textId="77777777" w:rsidR="00354689" w:rsidRDefault="00354689" w:rsidP="00041A57">
      <w:pPr>
        <w:tabs>
          <w:tab w:val="clear" w:pos="567"/>
        </w:tabs>
      </w:pPr>
    </w:p>
    <w:p w14:paraId="1BDE066D" w14:textId="77777777" w:rsidR="00354689" w:rsidRDefault="00077B6C" w:rsidP="00041A57">
      <w:pPr>
        <w:keepNext/>
        <w:tabs>
          <w:tab w:val="clear" w:pos="567"/>
        </w:tabs>
        <w:rPr>
          <w:u w:val="single"/>
        </w:rPr>
      </w:pPr>
      <w:r>
        <w:rPr>
          <w:u w:val="single"/>
        </w:rPr>
        <w:t>Graviditet</w:t>
      </w:r>
    </w:p>
    <w:p w14:paraId="2FA95353" w14:textId="77777777" w:rsidR="00354689" w:rsidRDefault="00354689" w:rsidP="00041A57">
      <w:pPr>
        <w:keepNext/>
      </w:pPr>
    </w:p>
    <w:p w14:paraId="0DEE54D2" w14:textId="77777777" w:rsidR="00354689" w:rsidRDefault="00077B6C" w:rsidP="00041A57">
      <w:r>
        <w:t xml:space="preserve">Der er utilstrækkelige data (mindre end 300 gravide forsøgspersoner) fra anvendelse af </w:t>
      </w:r>
      <w:proofErr w:type="spellStart"/>
      <w:r>
        <w:t>perampanel</w:t>
      </w:r>
      <w:proofErr w:type="spellEnd"/>
      <w:r>
        <w:t xml:space="preserve"> til gravide kvinder. Dyreforsøg indikerede ingen teratogen virkning hos rotter og kaniner, men der blev observeret embryotoksicitet hos rotter ved doser, der medførte toksicitet hos moderen (se pkt. 5.3). </w:t>
      </w:r>
      <w:proofErr w:type="spellStart"/>
      <w:r>
        <w:t>Fycompa</w:t>
      </w:r>
      <w:proofErr w:type="spellEnd"/>
      <w:r>
        <w:t xml:space="preserve"> bør ikke anvendes under graviditeten.</w:t>
      </w:r>
    </w:p>
    <w:p w14:paraId="0B38C293" w14:textId="77777777" w:rsidR="00354689" w:rsidRDefault="00354689" w:rsidP="00041A57">
      <w:pPr>
        <w:tabs>
          <w:tab w:val="clear" w:pos="567"/>
        </w:tabs>
      </w:pPr>
    </w:p>
    <w:p w14:paraId="1B8D436B" w14:textId="77777777" w:rsidR="00354689" w:rsidRDefault="00077B6C" w:rsidP="00041A57">
      <w:pPr>
        <w:keepNext/>
        <w:tabs>
          <w:tab w:val="clear" w:pos="567"/>
        </w:tabs>
        <w:rPr>
          <w:u w:val="single"/>
        </w:rPr>
      </w:pPr>
      <w:r>
        <w:rPr>
          <w:u w:val="single"/>
        </w:rPr>
        <w:t>Amning</w:t>
      </w:r>
    </w:p>
    <w:p w14:paraId="15601453" w14:textId="77777777" w:rsidR="00354689" w:rsidRDefault="00354689" w:rsidP="00041A57">
      <w:pPr>
        <w:keepNext/>
        <w:tabs>
          <w:tab w:val="clear" w:pos="567"/>
        </w:tabs>
        <w:rPr>
          <w:u w:val="single"/>
        </w:rPr>
      </w:pPr>
    </w:p>
    <w:p w14:paraId="21F86D53" w14:textId="77777777" w:rsidR="00354689" w:rsidRDefault="00077B6C" w:rsidP="00041A57">
      <w:pPr>
        <w:widowControl w:val="0"/>
        <w:autoSpaceDE w:val="0"/>
        <w:autoSpaceDN w:val="0"/>
        <w:adjustRightInd w:val="0"/>
        <w:rPr>
          <w:rFonts w:eastAsia="SimSun"/>
          <w:color w:val="000000"/>
        </w:rPr>
      </w:pPr>
      <w:r>
        <w:rPr>
          <w:color w:val="000000"/>
        </w:rPr>
        <w:t xml:space="preserve">Studier med diegivende rotter viser, at </w:t>
      </w:r>
      <w:proofErr w:type="spellStart"/>
      <w:r>
        <w:rPr>
          <w:color w:val="000000"/>
        </w:rPr>
        <w:t>perampanel</w:t>
      </w:r>
      <w:proofErr w:type="spellEnd"/>
      <w:r>
        <w:rPr>
          <w:color w:val="000000"/>
        </w:rPr>
        <w:t xml:space="preserve"> og/eller dets metabolitter udskilles i mælk (se pkt. 5.3 for detaljer). </w:t>
      </w:r>
      <w:r>
        <w:t xml:space="preserve">Det er ukendt, om </w:t>
      </w:r>
      <w:proofErr w:type="spellStart"/>
      <w:r>
        <w:t>perampanel</w:t>
      </w:r>
      <w:proofErr w:type="spellEnd"/>
      <w:r>
        <w:t xml:space="preserve"> udskilles i human mælk. </w:t>
      </w:r>
      <w:r>
        <w:rPr>
          <w:color w:val="000000"/>
        </w:rPr>
        <w:t xml:space="preserve">En risiko for nyfødte/spædbørn kan ikke udelukkes. Det skal besluttes, om amning skal ophøre eller behandling med </w:t>
      </w:r>
      <w:proofErr w:type="spellStart"/>
      <w:r>
        <w:t>Fycompa</w:t>
      </w:r>
      <w:proofErr w:type="spellEnd"/>
      <w:r>
        <w:rPr>
          <w:color w:val="000000"/>
        </w:rPr>
        <w:t xml:space="preserve"> seponeres, idet der tages højde for fordelene ved amning for barnet i forhold til de terapeutiske fordele for moderen.</w:t>
      </w:r>
    </w:p>
    <w:p w14:paraId="5286D355" w14:textId="77777777" w:rsidR="00354689" w:rsidRDefault="00354689" w:rsidP="00041A57">
      <w:pPr>
        <w:tabs>
          <w:tab w:val="clear" w:pos="567"/>
        </w:tabs>
      </w:pPr>
    </w:p>
    <w:p w14:paraId="196636FA" w14:textId="77777777" w:rsidR="00354689" w:rsidRDefault="00077B6C" w:rsidP="00041A57">
      <w:pPr>
        <w:keepNext/>
        <w:tabs>
          <w:tab w:val="clear" w:pos="567"/>
        </w:tabs>
        <w:rPr>
          <w:u w:val="single"/>
        </w:rPr>
      </w:pPr>
      <w:r>
        <w:rPr>
          <w:u w:val="single"/>
        </w:rPr>
        <w:t>Fertilitet</w:t>
      </w:r>
    </w:p>
    <w:p w14:paraId="0157D929" w14:textId="77777777" w:rsidR="00354689" w:rsidRDefault="00354689" w:rsidP="00041A57">
      <w:pPr>
        <w:keepNext/>
        <w:tabs>
          <w:tab w:val="clear" w:pos="567"/>
        </w:tabs>
        <w:rPr>
          <w:u w:val="single"/>
        </w:rPr>
      </w:pPr>
    </w:p>
    <w:p w14:paraId="2232A02F" w14:textId="77777777" w:rsidR="00354689" w:rsidRDefault="00077B6C" w:rsidP="00041A57">
      <w:pPr>
        <w:widowControl w:val="0"/>
        <w:autoSpaceDE w:val="0"/>
        <w:autoSpaceDN w:val="0"/>
        <w:adjustRightInd w:val="0"/>
      </w:pPr>
      <w:r>
        <w:t xml:space="preserve">I fertilitetsstudier med rotter blev der observeret langvarige og uregelmæssige østrus-cyklusser ved høj dosis (30 mg/kg) hos hunner. Disse ændringer påvirkede imidlertid ikke fertiliteten og tidlig embryo-udvikling. Der var ingen virkning på hannernes fertilitet (se pkt. 5.3). </w:t>
      </w:r>
      <w:proofErr w:type="spellStart"/>
      <w:r>
        <w:t>Perampanels</w:t>
      </w:r>
      <w:proofErr w:type="spellEnd"/>
      <w:r>
        <w:t xml:space="preserve"> virkning på human fertilitet er ikke klarlagt.</w:t>
      </w:r>
    </w:p>
    <w:p w14:paraId="0B37FDF3" w14:textId="77777777" w:rsidR="00354689" w:rsidRDefault="00354689" w:rsidP="00041A57">
      <w:pPr>
        <w:tabs>
          <w:tab w:val="clear" w:pos="567"/>
        </w:tabs>
      </w:pPr>
    </w:p>
    <w:p w14:paraId="7E160E34" w14:textId="77777777" w:rsidR="00354689" w:rsidRDefault="00077B6C" w:rsidP="00041A57">
      <w:pPr>
        <w:keepNext/>
        <w:tabs>
          <w:tab w:val="clear" w:pos="567"/>
        </w:tabs>
        <w:ind w:left="567" w:hanging="567"/>
      </w:pPr>
      <w:r>
        <w:rPr>
          <w:b/>
          <w:bCs/>
        </w:rPr>
        <w:t>4.7</w:t>
      </w:r>
      <w:r>
        <w:rPr>
          <w:b/>
          <w:bCs/>
        </w:rPr>
        <w:tab/>
        <w:t>Virkning på evnen til at føre motorkøretøj og betjene maskiner</w:t>
      </w:r>
    </w:p>
    <w:p w14:paraId="2F2BEEEB" w14:textId="77777777" w:rsidR="00354689" w:rsidRDefault="00354689" w:rsidP="00041A57">
      <w:pPr>
        <w:keepNext/>
        <w:tabs>
          <w:tab w:val="clear" w:pos="567"/>
        </w:tabs>
      </w:pPr>
    </w:p>
    <w:p w14:paraId="43797F91" w14:textId="77777777" w:rsidR="00354689" w:rsidRDefault="00077B6C" w:rsidP="00041A57">
      <w:pPr>
        <w:keepNext/>
        <w:tabs>
          <w:tab w:val="clear" w:pos="567"/>
        </w:tabs>
      </w:pPr>
      <w:proofErr w:type="spellStart"/>
      <w:r>
        <w:t>Fycompa</w:t>
      </w:r>
      <w:proofErr w:type="spellEnd"/>
      <w:r>
        <w:t xml:space="preserve"> påvirker i moderat grad evnen til at føre motorkøretøj og betjene maskiner.</w:t>
      </w:r>
    </w:p>
    <w:p w14:paraId="271FC17B" w14:textId="77777777" w:rsidR="00354689" w:rsidRDefault="00077B6C" w:rsidP="00041A57">
      <w:proofErr w:type="spellStart"/>
      <w:r>
        <w:t>Perampanel</w:t>
      </w:r>
      <w:proofErr w:type="spellEnd"/>
      <w:r>
        <w:t xml:space="preserve"> kan forårsage svimmelhed og døsighed, og derfor kan det påvirke evnen til at føre motorkøretøj eller betjene maskiner. Det frarådes, at patienterne fører motorkøretøj, betjener komplicerede maskiner eller foretager andre potentielt farlige aktiviteter, indtil det vides, om </w:t>
      </w:r>
      <w:proofErr w:type="spellStart"/>
      <w:r>
        <w:t>perampanel</w:t>
      </w:r>
      <w:proofErr w:type="spellEnd"/>
      <w:r>
        <w:t xml:space="preserve"> påvirker deres evne til at udføre disse opgaver (se pkt. 4.4 og 4.5).</w:t>
      </w:r>
    </w:p>
    <w:p w14:paraId="084E636E" w14:textId="77777777" w:rsidR="00354689" w:rsidRDefault="00354689" w:rsidP="00041A57"/>
    <w:p w14:paraId="42491AF9" w14:textId="77777777" w:rsidR="00354689" w:rsidRDefault="00077B6C" w:rsidP="00041A57">
      <w:pPr>
        <w:keepNext/>
        <w:keepLines/>
        <w:tabs>
          <w:tab w:val="clear" w:pos="567"/>
        </w:tabs>
        <w:rPr>
          <w:b/>
          <w:bCs/>
        </w:rPr>
      </w:pPr>
      <w:r>
        <w:rPr>
          <w:b/>
          <w:bCs/>
        </w:rPr>
        <w:t>4.8</w:t>
      </w:r>
      <w:r>
        <w:rPr>
          <w:b/>
          <w:bCs/>
        </w:rPr>
        <w:tab/>
        <w:t>Bivirkninger</w:t>
      </w:r>
    </w:p>
    <w:p w14:paraId="099C9C26" w14:textId="77777777" w:rsidR="00354689" w:rsidRDefault="00354689" w:rsidP="00041A57">
      <w:pPr>
        <w:keepNext/>
        <w:keepLines/>
        <w:tabs>
          <w:tab w:val="left" w:leader="hyphen" w:pos="4320"/>
        </w:tabs>
      </w:pPr>
    </w:p>
    <w:p w14:paraId="581F218A" w14:textId="77777777" w:rsidR="00354689" w:rsidRDefault="00077B6C" w:rsidP="00041A57">
      <w:pPr>
        <w:keepNext/>
        <w:keepLines/>
        <w:tabs>
          <w:tab w:val="left" w:leader="hyphen" w:pos="4320"/>
        </w:tabs>
        <w:rPr>
          <w:u w:val="single"/>
        </w:rPr>
      </w:pPr>
      <w:r>
        <w:rPr>
          <w:u w:val="single"/>
        </w:rPr>
        <w:t>Oversigt over sikkerhedsprofilen</w:t>
      </w:r>
    </w:p>
    <w:p w14:paraId="3D568CC4" w14:textId="77777777" w:rsidR="00354689" w:rsidRDefault="00354689" w:rsidP="00041A57">
      <w:pPr>
        <w:keepNext/>
        <w:keepLines/>
        <w:tabs>
          <w:tab w:val="left" w:leader="hyphen" w:pos="4320"/>
        </w:tabs>
        <w:rPr>
          <w:u w:val="single"/>
        </w:rPr>
      </w:pPr>
    </w:p>
    <w:p w14:paraId="3C6308AE" w14:textId="77777777" w:rsidR="00354689" w:rsidRDefault="00077B6C" w:rsidP="00041A57">
      <w:pPr>
        <w:widowControl w:val="0"/>
        <w:tabs>
          <w:tab w:val="left" w:leader="hyphen" w:pos="4320"/>
        </w:tabs>
        <w:autoSpaceDE w:val="0"/>
        <w:autoSpaceDN w:val="0"/>
        <w:adjustRightInd w:val="0"/>
      </w:pPr>
      <w:r>
        <w:t xml:space="preserve">I alle kontrollerede og ikke-kontrollerede studier af patienter med partielle anfald fik 1.639 patienter </w:t>
      </w:r>
      <w:proofErr w:type="spellStart"/>
      <w:r>
        <w:t>perampanel</w:t>
      </w:r>
      <w:proofErr w:type="spellEnd"/>
      <w:r>
        <w:t>, hvoraf 1.147 er blevet behandlet i 6 måneder, og 703 patienter er blevet behandlet i over 12 måneder.</w:t>
      </w:r>
    </w:p>
    <w:p w14:paraId="3E50CE02" w14:textId="77777777" w:rsidR="00354689" w:rsidRDefault="00354689" w:rsidP="00041A57">
      <w:pPr>
        <w:tabs>
          <w:tab w:val="left" w:leader="hyphen" w:pos="4320"/>
        </w:tabs>
        <w:rPr>
          <w:i/>
          <w:iCs/>
        </w:rPr>
      </w:pPr>
    </w:p>
    <w:p w14:paraId="3CFBF18D" w14:textId="77777777" w:rsidR="00354689" w:rsidRDefault="00077B6C" w:rsidP="00041A57">
      <w:pPr>
        <w:tabs>
          <w:tab w:val="left" w:leader="hyphen" w:pos="4320"/>
        </w:tabs>
      </w:pPr>
      <w:r>
        <w:t xml:space="preserve">I de kontrollerede og ikke-kontrollerede studier hos patienter med primært generaliserede tonisk-kloniske anfald har 114 patienter fået </w:t>
      </w:r>
      <w:proofErr w:type="spellStart"/>
      <w:r>
        <w:t>perampanel</w:t>
      </w:r>
      <w:proofErr w:type="spellEnd"/>
      <w:r>
        <w:t>, hvoraf 68 blev behandlet i 6 måneder, og 36 patienter blev behandlet i mere end 12 måneder.</w:t>
      </w:r>
    </w:p>
    <w:p w14:paraId="286E8B5C" w14:textId="77777777" w:rsidR="00354689" w:rsidRDefault="00354689" w:rsidP="00041A57"/>
    <w:p w14:paraId="33E519CC" w14:textId="77777777" w:rsidR="00354689" w:rsidRDefault="00077B6C" w:rsidP="00041A57">
      <w:pPr>
        <w:tabs>
          <w:tab w:val="left" w:leader="hyphen" w:pos="4320"/>
        </w:tabs>
      </w:pPr>
      <w:r>
        <w:t>Bivirkninger, der fører til seponering:</w:t>
      </w:r>
    </w:p>
    <w:p w14:paraId="771B649F" w14:textId="77777777" w:rsidR="00354689" w:rsidRDefault="00077B6C" w:rsidP="00041A57">
      <w:pPr>
        <w:tabs>
          <w:tab w:val="left" w:leader="hyphen" w:pos="4320"/>
        </w:tabs>
      </w:pPr>
      <w:r>
        <w:t xml:space="preserve">I de kontrollerede fase 3 kliniske studier af partielle anfald var </w:t>
      </w:r>
      <w:proofErr w:type="spellStart"/>
      <w:r>
        <w:t>seponeringshyppigheden</w:t>
      </w:r>
      <w:proofErr w:type="spellEnd"/>
      <w:r>
        <w:t xml:space="preserve"> på grund af en bivirkning 1,7 % (3/172), 4,2 % (18/431) og 13,7 % (35/255) hos patienter, der blev randomiseret til at få </w:t>
      </w:r>
      <w:proofErr w:type="spellStart"/>
      <w:r>
        <w:t>perampanel</w:t>
      </w:r>
      <w:proofErr w:type="spellEnd"/>
      <w:r>
        <w:t xml:space="preserve"> med de anbefalede doser på hhv. 4 mg, 8 mg og 12 mg/dag, og 1,4 % (6/442) hos patienter, der blev randomiseret til placebo. De bivirkninger, der hyppigst (≥1 % i den samlede </w:t>
      </w:r>
      <w:proofErr w:type="spellStart"/>
      <w:r>
        <w:t>perampanel</w:t>
      </w:r>
      <w:proofErr w:type="spellEnd"/>
      <w:r>
        <w:t>-gruppe og højere end placebo) førte til seponering var svimmelhed og døsighed.</w:t>
      </w:r>
    </w:p>
    <w:p w14:paraId="70F02CD5" w14:textId="77777777" w:rsidR="00354689" w:rsidRDefault="00354689" w:rsidP="00041A57">
      <w:pPr>
        <w:tabs>
          <w:tab w:val="left" w:leader="hyphen" w:pos="4320"/>
        </w:tabs>
      </w:pPr>
    </w:p>
    <w:p w14:paraId="48F4D7FF" w14:textId="77777777" w:rsidR="00354689" w:rsidRDefault="00077B6C" w:rsidP="00041A57">
      <w:pPr>
        <w:tabs>
          <w:tab w:val="left" w:leader="hyphen" w:pos="4320"/>
        </w:tabs>
      </w:pPr>
      <w:r>
        <w:t xml:space="preserve">I det kontrollerede kliniske fase 3-studie af primært generaliserede tonisk-kloniske anfald var </w:t>
      </w:r>
      <w:proofErr w:type="spellStart"/>
      <w:r>
        <w:t>seponeringshyppigheden</w:t>
      </w:r>
      <w:proofErr w:type="spellEnd"/>
      <w:r>
        <w:t xml:space="preserve"> som et resultat af en bivirkning 4,9 % (4/81) hos patienter, der blev randomiseret til at få </w:t>
      </w:r>
      <w:proofErr w:type="spellStart"/>
      <w:r>
        <w:t>perampanel</w:t>
      </w:r>
      <w:proofErr w:type="spellEnd"/>
      <w:r>
        <w:t xml:space="preserve"> 8 mg, og 1,2 % (1/82) hos patienter, der blev randomiseret til placebo. Den bivirkning, der hyppigst (≥2 % i </w:t>
      </w:r>
      <w:proofErr w:type="spellStart"/>
      <w:r>
        <w:t>perampanelgruppen</w:t>
      </w:r>
      <w:proofErr w:type="spellEnd"/>
      <w:r>
        <w:t xml:space="preserve"> og større end placebo) førte til seponering, var svimmelhed.</w:t>
      </w:r>
    </w:p>
    <w:p w14:paraId="740F2BC6" w14:textId="77777777" w:rsidR="00354689" w:rsidRDefault="00354689" w:rsidP="00041A57">
      <w:pPr>
        <w:tabs>
          <w:tab w:val="clear" w:pos="567"/>
        </w:tabs>
      </w:pPr>
    </w:p>
    <w:p w14:paraId="050F387B" w14:textId="77777777" w:rsidR="00354689" w:rsidRDefault="00077B6C" w:rsidP="00041A57">
      <w:pPr>
        <w:keepNext/>
        <w:tabs>
          <w:tab w:val="clear" w:pos="567"/>
        </w:tabs>
        <w:rPr>
          <w:u w:val="single"/>
        </w:rPr>
      </w:pPr>
      <w:r>
        <w:rPr>
          <w:u w:val="single"/>
        </w:rPr>
        <w:t>Anvendelse efter markedsføringen</w:t>
      </w:r>
    </w:p>
    <w:p w14:paraId="33F66960" w14:textId="77777777" w:rsidR="00354689" w:rsidRDefault="00354689" w:rsidP="00041A57">
      <w:pPr>
        <w:keepNext/>
        <w:tabs>
          <w:tab w:val="clear" w:pos="567"/>
        </w:tabs>
      </w:pPr>
    </w:p>
    <w:p w14:paraId="0F35658A" w14:textId="77777777" w:rsidR="00354689" w:rsidRDefault="00077B6C" w:rsidP="00041A57">
      <w:pPr>
        <w:tabs>
          <w:tab w:val="clear" w:pos="567"/>
        </w:tabs>
      </w:pPr>
      <w:r>
        <w:t xml:space="preserve">Svære </w:t>
      </w:r>
      <w:proofErr w:type="spellStart"/>
      <w:r>
        <w:t>kutane</w:t>
      </w:r>
      <w:proofErr w:type="spellEnd"/>
      <w:r>
        <w:t xml:space="preserve"> bivirkninger (</w:t>
      </w:r>
      <w:proofErr w:type="spellStart"/>
      <w:r>
        <w:t>SCARs</w:t>
      </w:r>
      <w:proofErr w:type="spellEnd"/>
      <w:r>
        <w:t xml:space="preserve">), herunder lægemiddelfremkaldt reaktion med eosinofili og systemiske symptomer (DRESS), er rapporteret i forbindelse med behandling med </w:t>
      </w:r>
      <w:proofErr w:type="spellStart"/>
      <w:r>
        <w:t>perampanel</w:t>
      </w:r>
      <w:proofErr w:type="spellEnd"/>
      <w:r>
        <w:t xml:space="preserve"> (se pkt. 4.4).</w:t>
      </w:r>
    </w:p>
    <w:p w14:paraId="0E85148F" w14:textId="77777777" w:rsidR="00354689" w:rsidRDefault="00354689" w:rsidP="00041A57">
      <w:pPr>
        <w:tabs>
          <w:tab w:val="clear" w:pos="567"/>
        </w:tabs>
      </w:pPr>
    </w:p>
    <w:p w14:paraId="227278FC" w14:textId="77777777" w:rsidR="00354689" w:rsidRDefault="00077B6C" w:rsidP="00041A57">
      <w:pPr>
        <w:keepNext/>
        <w:tabs>
          <w:tab w:val="clear" w:pos="567"/>
        </w:tabs>
        <w:autoSpaceDE w:val="0"/>
        <w:autoSpaceDN w:val="0"/>
        <w:adjustRightInd w:val="0"/>
        <w:rPr>
          <w:u w:val="single"/>
        </w:rPr>
      </w:pPr>
      <w:r>
        <w:rPr>
          <w:u w:val="single"/>
        </w:rPr>
        <w:t>Tabel over bivirkninger</w:t>
      </w:r>
    </w:p>
    <w:p w14:paraId="1C981685" w14:textId="77777777" w:rsidR="00354689" w:rsidRDefault="00354689" w:rsidP="00041A57">
      <w:pPr>
        <w:keepNext/>
        <w:tabs>
          <w:tab w:val="clear" w:pos="567"/>
        </w:tabs>
        <w:autoSpaceDE w:val="0"/>
        <w:autoSpaceDN w:val="0"/>
        <w:adjustRightInd w:val="0"/>
        <w:rPr>
          <w:rFonts w:eastAsia="MS Mincho"/>
          <w:u w:val="single"/>
        </w:rPr>
      </w:pPr>
    </w:p>
    <w:p w14:paraId="11A49DEC" w14:textId="77777777" w:rsidR="00354689" w:rsidRDefault="00077B6C" w:rsidP="00041A57">
      <w:pPr>
        <w:tabs>
          <w:tab w:val="clear" w:pos="567"/>
        </w:tabs>
        <w:autoSpaceDE w:val="0"/>
        <w:autoSpaceDN w:val="0"/>
        <w:adjustRightInd w:val="0"/>
        <w:rPr>
          <w:rFonts w:eastAsia="MS Mincho"/>
        </w:rPr>
      </w:pPr>
      <w:r>
        <w:t xml:space="preserve">I nedenstående tabel er de bivirkninger, der blev identificeret baseret på en gennemgang af hele databasen over kliniske studier med </w:t>
      </w:r>
      <w:proofErr w:type="spellStart"/>
      <w:r>
        <w:t>Fycompa</w:t>
      </w:r>
      <w:proofErr w:type="spellEnd"/>
      <w:r>
        <w:t xml:space="preserve"> opstillet pr. systemorganklasse og hyppighed. Den følgende konvention er blevet brugt til klassifikation af bivirkninger: Meget almindelig (≥1/10), almindelig (≥1/100 til &lt;1/10), ikke almindelig (≥1/1.000 til &lt;1/100), ikke kendt (kan ikke estimeres ud fra forhåndenværende data).</w:t>
      </w:r>
    </w:p>
    <w:p w14:paraId="734B23A6" w14:textId="77777777" w:rsidR="00354689" w:rsidRPr="007F6C3D" w:rsidRDefault="00354689" w:rsidP="00041A57">
      <w:pPr>
        <w:tabs>
          <w:tab w:val="clear" w:pos="567"/>
        </w:tabs>
        <w:autoSpaceDE w:val="0"/>
        <w:autoSpaceDN w:val="0"/>
        <w:adjustRightInd w:val="0"/>
        <w:rPr>
          <w:rFonts w:eastAsia="MS Mincho"/>
        </w:rPr>
      </w:pPr>
    </w:p>
    <w:p w14:paraId="24A38AFF" w14:textId="77777777" w:rsidR="00354689" w:rsidRDefault="00077B6C" w:rsidP="00041A57">
      <w:pPr>
        <w:tabs>
          <w:tab w:val="clear" w:pos="567"/>
        </w:tabs>
        <w:autoSpaceDE w:val="0"/>
        <w:autoSpaceDN w:val="0"/>
        <w:adjustRightInd w:val="0"/>
        <w:rPr>
          <w:rFonts w:eastAsia="MS Mincho"/>
        </w:rPr>
      </w:pPr>
      <w:r>
        <w:t>Inden for hver enkelt gruppe over hyppigheder er bivirkningerne opstillet efter, hvor alvorlige de er. De alvorligste bivirkninger anføres først.</w:t>
      </w:r>
    </w:p>
    <w:p w14:paraId="31181D7F" w14:textId="77777777" w:rsidR="00354689" w:rsidRDefault="00354689" w:rsidP="00041A57">
      <w:pPr>
        <w:tabs>
          <w:tab w:val="clear" w:pos="567"/>
        </w:tabs>
      </w:pPr>
    </w:p>
    <w:tbl>
      <w:tblPr>
        <w:tblW w:w="919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801"/>
        <w:gridCol w:w="1350"/>
        <w:gridCol w:w="1746"/>
        <w:gridCol w:w="1674"/>
        <w:gridCol w:w="1620"/>
      </w:tblGrid>
      <w:tr w:rsidR="00354689" w:rsidRPr="007F6C3D" w14:paraId="72E2EAE9" w14:textId="77777777" w:rsidTr="007761DF">
        <w:trPr>
          <w:cantSplit/>
          <w:tblHeader/>
        </w:trPr>
        <w:tc>
          <w:tcPr>
            <w:tcW w:w="2801" w:type="dxa"/>
          </w:tcPr>
          <w:p w14:paraId="05306835" w14:textId="77777777" w:rsidR="00354689" w:rsidRPr="007F6C3D" w:rsidRDefault="00077B6C" w:rsidP="00041A57">
            <w:pPr>
              <w:tabs>
                <w:tab w:val="clear" w:pos="567"/>
              </w:tabs>
              <w:rPr>
                <w:b/>
                <w:bCs/>
              </w:rPr>
            </w:pPr>
            <w:r w:rsidRPr="007F6C3D">
              <w:rPr>
                <w:b/>
                <w:bCs/>
              </w:rPr>
              <w:t>Systemorganklasse</w:t>
            </w:r>
          </w:p>
        </w:tc>
        <w:tc>
          <w:tcPr>
            <w:tcW w:w="1350" w:type="dxa"/>
          </w:tcPr>
          <w:p w14:paraId="2D1A6F47" w14:textId="77777777" w:rsidR="00354689" w:rsidRPr="007F6C3D" w:rsidRDefault="00077B6C" w:rsidP="00041A57">
            <w:pPr>
              <w:tabs>
                <w:tab w:val="clear" w:pos="567"/>
              </w:tabs>
              <w:rPr>
                <w:b/>
                <w:bCs/>
              </w:rPr>
            </w:pPr>
            <w:r w:rsidRPr="007F6C3D">
              <w:rPr>
                <w:b/>
                <w:bCs/>
              </w:rPr>
              <w:t>Meget almindelig</w:t>
            </w:r>
          </w:p>
        </w:tc>
        <w:tc>
          <w:tcPr>
            <w:tcW w:w="1746" w:type="dxa"/>
          </w:tcPr>
          <w:p w14:paraId="6A2BCF35" w14:textId="77777777" w:rsidR="00354689" w:rsidRPr="007F6C3D" w:rsidRDefault="00077B6C" w:rsidP="00041A57">
            <w:pPr>
              <w:tabs>
                <w:tab w:val="clear" w:pos="567"/>
              </w:tabs>
              <w:rPr>
                <w:b/>
                <w:bCs/>
              </w:rPr>
            </w:pPr>
            <w:r w:rsidRPr="007F6C3D">
              <w:rPr>
                <w:b/>
                <w:bCs/>
              </w:rPr>
              <w:t>Almindelig</w:t>
            </w:r>
          </w:p>
        </w:tc>
        <w:tc>
          <w:tcPr>
            <w:tcW w:w="1674" w:type="dxa"/>
          </w:tcPr>
          <w:p w14:paraId="2DB90AFB" w14:textId="77777777" w:rsidR="00354689" w:rsidRPr="007F6C3D" w:rsidRDefault="00077B6C" w:rsidP="00041A57">
            <w:pPr>
              <w:tabs>
                <w:tab w:val="clear" w:pos="567"/>
              </w:tabs>
              <w:rPr>
                <w:b/>
                <w:bCs/>
              </w:rPr>
            </w:pPr>
            <w:r w:rsidRPr="007F6C3D">
              <w:rPr>
                <w:b/>
                <w:bCs/>
              </w:rPr>
              <w:t>Ikke almindelig</w:t>
            </w:r>
          </w:p>
        </w:tc>
        <w:tc>
          <w:tcPr>
            <w:tcW w:w="1620" w:type="dxa"/>
          </w:tcPr>
          <w:p w14:paraId="2EE71A26" w14:textId="77777777" w:rsidR="00354689" w:rsidRPr="007F6C3D" w:rsidRDefault="00077B6C" w:rsidP="00041A57">
            <w:pPr>
              <w:tabs>
                <w:tab w:val="clear" w:pos="567"/>
              </w:tabs>
              <w:rPr>
                <w:b/>
                <w:bCs/>
              </w:rPr>
            </w:pPr>
            <w:r w:rsidRPr="007F6C3D">
              <w:rPr>
                <w:b/>
                <w:bCs/>
              </w:rPr>
              <w:t>Ikke kendt</w:t>
            </w:r>
          </w:p>
        </w:tc>
      </w:tr>
      <w:tr w:rsidR="00354689" w:rsidRPr="007F6C3D" w14:paraId="334C720F" w14:textId="77777777" w:rsidTr="007761DF">
        <w:trPr>
          <w:cantSplit/>
        </w:trPr>
        <w:tc>
          <w:tcPr>
            <w:tcW w:w="2801" w:type="dxa"/>
          </w:tcPr>
          <w:p w14:paraId="065AD4F3" w14:textId="77777777" w:rsidR="00354689" w:rsidRPr="007F6C3D" w:rsidRDefault="00077B6C" w:rsidP="00041A57">
            <w:pPr>
              <w:tabs>
                <w:tab w:val="clear" w:pos="567"/>
              </w:tabs>
              <w:rPr>
                <w:b/>
                <w:bCs/>
              </w:rPr>
            </w:pPr>
            <w:r w:rsidRPr="007F6C3D">
              <w:rPr>
                <w:b/>
                <w:bCs/>
              </w:rPr>
              <w:t>Metabolisme og ernæring</w:t>
            </w:r>
          </w:p>
        </w:tc>
        <w:tc>
          <w:tcPr>
            <w:tcW w:w="1350" w:type="dxa"/>
          </w:tcPr>
          <w:p w14:paraId="65A81BC2" w14:textId="77777777" w:rsidR="00354689" w:rsidRPr="007F6C3D" w:rsidRDefault="00354689" w:rsidP="00041A57">
            <w:pPr>
              <w:tabs>
                <w:tab w:val="clear" w:pos="567"/>
              </w:tabs>
            </w:pPr>
          </w:p>
        </w:tc>
        <w:tc>
          <w:tcPr>
            <w:tcW w:w="1746" w:type="dxa"/>
          </w:tcPr>
          <w:p w14:paraId="7D3DC521" w14:textId="77777777" w:rsidR="00354689" w:rsidRPr="007F6C3D" w:rsidRDefault="00077B6C" w:rsidP="00041A57">
            <w:pPr>
              <w:tabs>
                <w:tab w:val="clear" w:pos="567"/>
              </w:tabs>
            </w:pPr>
            <w:r w:rsidRPr="007F6C3D">
              <w:t>Nedsat appetit</w:t>
            </w:r>
          </w:p>
          <w:p w14:paraId="45C07328" w14:textId="77777777" w:rsidR="00354689" w:rsidRPr="007F6C3D" w:rsidRDefault="00077B6C" w:rsidP="00041A57">
            <w:pPr>
              <w:tabs>
                <w:tab w:val="clear" w:pos="567"/>
              </w:tabs>
            </w:pPr>
            <w:r w:rsidRPr="007F6C3D">
              <w:t>Øget appetit</w:t>
            </w:r>
          </w:p>
        </w:tc>
        <w:tc>
          <w:tcPr>
            <w:tcW w:w="1674" w:type="dxa"/>
          </w:tcPr>
          <w:p w14:paraId="030E9C3A" w14:textId="77777777" w:rsidR="00354689" w:rsidRPr="007F6C3D" w:rsidRDefault="00354689" w:rsidP="00041A57">
            <w:pPr>
              <w:tabs>
                <w:tab w:val="clear" w:pos="567"/>
              </w:tabs>
            </w:pPr>
          </w:p>
        </w:tc>
        <w:tc>
          <w:tcPr>
            <w:tcW w:w="1620" w:type="dxa"/>
          </w:tcPr>
          <w:p w14:paraId="628C169D" w14:textId="77777777" w:rsidR="00354689" w:rsidRPr="007F6C3D" w:rsidRDefault="00354689" w:rsidP="00041A57">
            <w:pPr>
              <w:tabs>
                <w:tab w:val="clear" w:pos="567"/>
              </w:tabs>
            </w:pPr>
          </w:p>
        </w:tc>
      </w:tr>
      <w:tr w:rsidR="00354689" w:rsidRPr="007F6C3D" w14:paraId="0908CC65" w14:textId="77777777" w:rsidTr="007761DF">
        <w:trPr>
          <w:cantSplit/>
        </w:trPr>
        <w:tc>
          <w:tcPr>
            <w:tcW w:w="2801" w:type="dxa"/>
          </w:tcPr>
          <w:p w14:paraId="16C07EF2" w14:textId="77777777" w:rsidR="00354689" w:rsidRPr="007F6C3D" w:rsidRDefault="00077B6C" w:rsidP="00041A57">
            <w:pPr>
              <w:tabs>
                <w:tab w:val="clear" w:pos="567"/>
              </w:tabs>
              <w:rPr>
                <w:b/>
                <w:bCs/>
              </w:rPr>
            </w:pPr>
            <w:r w:rsidRPr="007F6C3D">
              <w:rPr>
                <w:b/>
                <w:bCs/>
              </w:rPr>
              <w:t>Psykiske forstyrrelser</w:t>
            </w:r>
          </w:p>
        </w:tc>
        <w:tc>
          <w:tcPr>
            <w:tcW w:w="1350" w:type="dxa"/>
          </w:tcPr>
          <w:p w14:paraId="71D2C70E" w14:textId="77777777" w:rsidR="00354689" w:rsidRPr="007F6C3D" w:rsidRDefault="00354689" w:rsidP="00041A57">
            <w:pPr>
              <w:tabs>
                <w:tab w:val="clear" w:pos="567"/>
              </w:tabs>
            </w:pPr>
          </w:p>
        </w:tc>
        <w:tc>
          <w:tcPr>
            <w:tcW w:w="1746" w:type="dxa"/>
          </w:tcPr>
          <w:p w14:paraId="3E2B4651" w14:textId="77777777" w:rsidR="00354689" w:rsidRPr="007F6C3D" w:rsidRDefault="00077B6C" w:rsidP="00041A57">
            <w:pPr>
              <w:tabs>
                <w:tab w:val="clear" w:pos="567"/>
              </w:tabs>
            </w:pPr>
            <w:r w:rsidRPr="007F6C3D">
              <w:t>Aggression</w:t>
            </w:r>
          </w:p>
          <w:p w14:paraId="1D35705D" w14:textId="77777777" w:rsidR="00354689" w:rsidRPr="007F6C3D" w:rsidRDefault="00077B6C" w:rsidP="00041A57">
            <w:pPr>
              <w:tabs>
                <w:tab w:val="clear" w:pos="567"/>
              </w:tabs>
            </w:pPr>
            <w:r w:rsidRPr="007F6C3D">
              <w:t>Vrede</w:t>
            </w:r>
          </w:p>
          <w:p w14:paraId="26245895" w14:textId="77777777" w:rsidR="00354689" w:rsidRPr="007F6C3D" w:rsidRDefault="00077B6C" w:rsidP="00041A57">
            <w:pPr>
              <w:tabs>
                <w:tab w:val="clear" w:pos="567"/>
              </w:tabs>
            </w:pPr>
            <w:r w:rsidRPr="007F6C3D">
              <w:t>Angst</w:t>
            </w:r>
          </w:p>
          <w:p w14:paraId="5B6719D4" w14:textId="77777777" w:rsidR="00354689" w:rsidRPr="007F6C3D" w:rsidRDefault="00077B6C" w:rsidP="00041A57">
            <w:pPr>
              <w:tabs>
                <w:tab w:val="clear" w:pos="567"/>
              </w:tabs>
            </w:pPr>
            <w:r w:rsidRPr="007F6C3D">
              <w:t>Forvirret tilstand</w:t>
            </w:r>
          </w:p>
        </w:tc>
        <w:tc>
          <w:tcPr>
            <w:tcW w:w="1674" w:type="dxa"/>
          </w:tcPr>
          <w:p w14:paraId="1D56C1B8" w14:textId="77777777" w:rsidR="00354689" w:rsidRPr="007F6C3D" w:rsidRDefault="00077B6C" w:rsidP="00041A57">
            <w:pPr>
              <w:tabs>
                <w:tab w:val="clear" w:pos="567"/>
              </w:tabs>
            </w:pPr>
            <w:r w:rsidRPr="007F6C3D">
              <w:t>Selvmordstanker</w:t>
            </w:r>
          </w:p>
          <w:p w14:paraId="07C2C9CC" w14:textId="77777777" w:rsidR="00354689" w:rsidRPr="007F6C3D" w:rsidRDefault="00077B6C" w:rsidP="00041A57">
            <w:pPr>
              <w:tabs>
                <w:tab w:val="clear" w:pos="567"/>
              </w:tabs>
            </w:pPr>
            <w:r w:rsidRPr="007F6C3D">
              <w:t>Selvmordsforsøg</w:t>
            </w:r>
          </w:p>
          <w:p w14:paraId="2872D09A" w14:textId="77777777" w:rsidR="00BA0EA9" w:rsidRPr="007F6C3D" w:rsidRDefault="00BA0EA9" w:rsidP="00041A57">
            <w:pPr>
              <w:tabs>
                <w:tab w:val="clear" w:pos="567"/>
              </w:tabs>
            </w:pPr>
            <w:r w:rsidRPr="007F6C3D">
              <w:t>Hallucinationer</w:t>
            </w:r>
          </w:p>
          <w:p w14:paraId="2452724F" w14:textId="55160BC1" w:rsidR="00654654" w:rsidRPr="007F6C3D" w:rsidRDefault="00654654" w:rsidP="00041A57">
            <w:pPr>
              <w:tabs>
                <w:tab w:val="clear" w:pos="567"/>
              </w:tabs>
            </w:pPr>
            <w:r w:rsidRPr="007F6C3D">
              <w:t>Psykose</w:t>
            </w:r>
          </w:p>
        </w:tc>
        <w:tc>
          <w:tcPr>
            <w:tcW w:w="1620" w:type="dxa"/>
          </w:tcPr>
          <w:p w14:paraId="09F7F899" w14:textId="77777777" w:rsidR="00354689" w:rsidRPr="007F6C3D" w:rsidRDefault="00354689" w:rsidP="00041A57">
            <w:pPr>
              <w:tabs>
                <w:tab w:val="clear" w:pos="567"/>
              </w:tabs>
            </w:pPr>
          </w:p>
        </w:tc>
      </w:tr>
      <w:tr w:rsidR="00354689" w:rsidRPr="007F6C3D" w14:paraId="74882292" w14:textId="77777777" w:rsidTr="007761DF">
        <w:trPr>
          <w:cantSplit/>
        </w:trPr>
        <w:tc>
          <w:tcPr>
            <w:tcW w:w="2801" w:type="dxa"/>
          </w:tcPr>
          <w:p w14:paraId="3195E4C2" w14:textId="77777777" w:rsidR="00354689" w:rsidRPr="007F6C3D" w:rsidRDefault="00077B6C" w:rsidP="00041A57">
            <w:pPr>
              <w:tabs>
                <w:tab w:val="clear" w:pos="567"/>
              </w:tabs>
              <w:rPr>
                <w:b/>
                <w:bCs/>
              </w:rPr>
            </w:pPr>
            <w:r w:rsidRPr="007F6C3D">
              <w:rPr>
                <w:b/>
                <w:bCs/>
              </w:rPr>
              <w:t xml:space="preserve">Nervesystemet </w:t>
            </w:r>
          </w:p>
        </w:tc>
        <w:tc>
          <w:tcPr>
            <w:tcW w:w="1350" w:type="dxa"/>
          </w:tcPr>
          <w:p w14:paraId="5E75A471" w14:textId="77777777" w:rsidR="00354689" w:rsidRPr="007F6C3D" w:rsidRDefault="00077B6C" w:rsidP="00041A57">
            <w:pPr>
              <w:tabs>
                <w:tab w:val="clear" w:pos="567"/>
              </w:tabs>
            </w:pPr>
            <w:r w:rsidRPr="007F6C3D">
              <w:t>Svimmelhed</w:t>
            </w:r>
          </w:p>
          <w:p w14:paraId="62326535" w14:textId="77777777" w:rsidR="00354689" w:rsidRPr="007F6C3D" w:rsidRDefault="00077B6C" w:rsidP="00041A57">
            <w:pPr>
              <w:tabs>
                <w:tab w:val="clear" w:pos="567"/>
              </w:tabs>
            </w:pPr>
            <w:r w:rsidRPr="007F6C3D">
              <w:t>Døsighed</w:t>
            </w:r>
          </w:p>
        </w:tc>
        <w:tc>
          <w:tcPr>
            <w:tcW w:w="1746" w:type="dxa"/>
          </w:tcPr>
          <w:p w14:paraId="42617A25" w14:textId="77777777" w:rsidR="00354689" w:rsidRPr="007F6C3D" w:rsidRDefault="00077B6C" w:rsidP="00041A57">
            <w:pPr>
              <w:tabs>
                <w:tab w:val="clear" w:pos="567"/>
              </w:tabs>
            </w:pPr>
            <w:r w:rsidRPr="007F6C3D">
              <w:t>Ataksi</w:t>
            </w:r>
          </w:p>
          <w:p w14:paraId="3097B9C1" w14:textId="77777777" w:rsidR="00354689" w:rsidRPr="007F6C3D" w:rsidRDefault="00077B6C" w:rsidP="00041A57">
            <w:pPr>
              <w:tabs>
                <w:tab w:val="clear" w:pos="567"/>
              </w:tabs>
            </w:pPr>
            <w:r w:rsidRPr="007F6C3D">
              <w:t>Dysartri</w:t>
            </w:r>
          </w:p>
          <w:p w14:paraId="47BDF28F" w14:textId="77777777" w:rsidR="00354689" w:rsidRPr="007F6C3D" w:rsidRDefault="00077B6C" w:rsidP="00041A57">
            <w:pPr>
              <w:tabs>
                <w:tab w:val="clear" w:pos="567"/>
              </w:tabs>
            </w:pPr>
            <w:r w:rsidRPr="007F6C3D">
              <w:t>Balance-forstyrrelser</w:t>
            </w:r>
          </w:p>
          <w:p w14:paraId="5D0F42CC" w14:textId="77777777" w:rsidR="00354689" w:rsidRPr="007F6C3D" w:rsidRDefault="00077B6C" w:rsidP="00041A57">
            <w:pPr>
              <w:tabs>
                <w:tab w:val="clear" w:pos="567"/>
              </w:tabs>
            </w:pPr>
            <w:r w:rsidRPr="007F6C3D">
              <w:t>Irritabilitet</w:t>
            </w:r>
          </w:p>
        </w:tc>
        <w:tc>
          <w:tcPr>
            <w:tcW w:w="1674" w:type="dxa"/>
          </w:tcPr>
          <w:p w14:paraId="2D8266B3" w14:textId="77777777" w:rsidR="00354689" w:rsidRPr="007F6C3D" w:rsidRDefault="00354689" w:rsidP="00041A57">
            <w:pPr>
              <w:tabs>
                <w:tab w:val="clear" w:pos="567"/>
              </w:tabs>
            </w:pPr>
          </w:p>
        </w:tc>
        <w:tc>
          <w:tcPr>
            <w:tcW w:w="1620" w:type="dxa"/>
          </w:tcPr>
          <w:p w14:paraId="7EAAABA7" w14:textId="77777777" w:rsidR="00354689" w:rsidRPr="007F6C3D" w:rsidRDefault="00354689" w:rsidP="00041A57">
            <w:pPr>
              <w:tabs>
                <w:tab w:val="clear" w:pos="567"/>
              </w:tabs>
            </w:pPr>
          </w:p>
        </w:tc>
      </w:tr>
      <w:tr w:rsidR="00354689" w:rsidRPr="007F6C3D" w14:paraId="0BDEB9DF" w14:textId="77777777" w:rsidTr="007761DF">
        <w:trPr>
          <w:cantSplit/>
        </w:trPr>
        <w:tc>
          <w:tcPr>
            <w:tcW w:w="2801" w:type="dxa"/>
          </w:tcPr>
          <w:p w14:paraId="25A33373" w14:textId="77777777" w:rsidR="00354689" w:rsidRPr="007F6C3D" w:rsidRDefault="00077B6C" w:rsidP="00041A57">
            <w:pPr>
              <w:tabs>
                <w:tab w:val="clear" w:pos="567"/>
              </w:tabs>
              <w:rPr>
                <w:b/>
                <w:bCs/>
              </w:rPr>
            </w:pPr>
            <w:r w:rsidRPr="007F6C3D">
              <w:rPr>
                <w:b/>
                <w:bCs/>
              </w:rPr>
              <w:t>Øjne</w:t>
            </w:r>
          </w:p>
        </w:tc>
        <w:tc>
          <w:tcPr>
            <w:tcW w:w="1350" w:type="dxa"/>
          </w:tcPr>
          <w:p w14:paraId="00F998B9" w14:textId="77777777" w:rsidR="00354689" w:rsidRPr="007F6C3D" w:rsidRDefault="00354689" w:rsidP="00041A57">
            <w:pPr>
              <w:tabs>
                <w:tab w:val="clear" w:pos="567"/>
              </w:tabs>
            </w:pPr>
          </w:p>
        </w:tc>
        <w:tc>
          <w:tcPr>
            <w:tcW w:w="1746" w:type="dxa"/>
          </w:tcPr>
          <w:p w14:paraId="0264B1CD" w14:textId="77777777" w:rsidR="00354689" w:rsidRPr="007F6C3D" w:rsidRDefault="00077B6C" w:rsidP="00041A57">
            <w:pPr>
              <w:tabs>
                <w:tab w:val="clear" w:pos="567"/>
              </w:tabs>
            </w:pPr>
            <w:r w:rsidRPr="007F6C3D">
              <w:t>Diplopi</w:t>
            </w:r>
          </w:p>
          <w:p w14:paraId="6C05A89D" w14:textId="77777777" w:rsidR="00354689" w:rsidRPr="007F6C3D" w:rsidRDefault="00077B6C" w:rsidP="00041A57">
            <w:pPr>
              <w:tabs>
                <w:tab w:val="clear" w:pos="567"/>
              </w:tabs>
            </w:pPr>
            <w:r w:rsidRPr="007F6C3D">
              <w:t>Sløret syn</w:t>
            </w:r>
          </w:p>
        </w:tc>
        <w:tc>
          <w:tcPr>
            <w:tcW w:w="1674" w:type="dxa"/>
          </w:tcPr>
          <w:p w14:paraId="30227BA5" w14:textId="77777777" w:rsidR="00354689" w:rsidRPr="007F6C3D" w:rsidRDefault="00354689" w:rsidP="00041A57">
            <w:pPr>
              <w:tabs>
                <w:tab w:val="clear" w:pos="567"/>
              </w:tabs>
            </w:pPr>
          </w:p>
        </w:tc>
        <w:tc>
          <w:tcPr>
            <w:tcW w:w="1620" w:type="dxa"/>
          </w:tcPr>
          <w:p w14:paraId="35EE23C3" w14:textId="77777777" w:rsidR="00354689" w:rsidRPr="007F6C3D" w:rsidRDefault="00354689" w:rsidP="00041A57">
            <w:pPr>
              <w:tabs>
                <w:tab w:val="clear" w:pos="567"/>
              </w:tabs>
            </w:pPr>
          </w:p>
        </w:tc>
      </w:tr>
      <w:tr w:rsidR="00354689" w:rsidRPr="007F6C3D" w14:paraId="5C565A0D" w14:textId="77777777" w:rsidTr="007761DF">
        <w:trPr>
          <w:cantSplit/>
        </w:trPr>
        <w:tc>
          <w:tcPr>
            <w:tcW w:w="2801" w:type="dxa"/>
          </w:tcPr>
          <w:p w14:paraId="7A8D652B" w14:textId="77777777" w:rsidR="00354689" w:rsidRPr="007F6C3D" w:rsidRDefault="00077B6C" w:rsidP="00041A57">
            <w:pPr>
              <w:tabs>
                <w:tab w:val="clear" w:pos="567"/>
              </w:tabs>
              <w:rPr>
                <w:b/>
                <w:bCs/>
              </w:rPr>
            </w:pPr>
            <w:r w:rsidRPr="007F6C3D">
              <w:rPr>
                <w:b/>
                <w:bCs/>
              </w:rPr>
              <w:t>Øre og labyrint</w:t>
            </w:r>
          </w:p>
        </w:tc>
        <w:tc>
          <w:tcPr>
            <w:tcW w:w="1350" w:type="dxa"/>
          </w:tcPr>
          <w:p w14:paraId="1D6F1590" w14:textId="77777777" w:rsidR="00354689" w:rsidRPr="007F6C3D" w:rsidRDefault="00354689" w:rsidP="00041A57">
            <w:pPr>
              <w:tabs>
                <w:tab w:val="clear" w:pos="567"/>
              </w:tabs>
            </w:pPr>
          </w:p>
        </w:tc>
        <w:tc>
          <w:tcPr>
            <w:tcW w:w="1746" w:type="dxa"/>
          </w:tcPr>
          <w:p w14:paraId="499B015D" w14:textId="77777777" w:rsidR="00354689" w:rsidRPr="007F6C3D" w:rsidRDefault="00077B6C" w:rsidP="00041A57">
            <w:pPr>
              <w:tabs>
                <w:tab w:val="clear" w:pos="567"/>
              </w:tabs>
            </w:pPr>
            <w:r w:rsidRPr="007F6C3D">
              <w:t>Vertigo</w:t>
            </w:r>
          </w:p>
        </w:tc>
        <w:tc>
          <w:tcPr>
            <w:tcW w:w="1674" w:type="dxa"/>
          </w:tcPr>
          <w:p w14:paraId="5A9034A2" w14:textId="77777777" w:rsidR="00354689" w:rsidRPr="007F6C3D" w:rsidRDefault="00354689" w:rsidP="00041A57">
            <w:pPr>
              <w:tabs>
                <w:tab w:val="clear" w:pos="567"/>
              </w:tabs>
            </w:pPr>
          </w:p>
        </w:tc>
        <w:tc>
          <w:tcPr>
            <w:tcW w:w="1620" w:type="dxa"/>
          </w:tcPr>
          <w:p w14:paraId="6940219C" w14:textId="77777777" w:rsidR="00354689" w:rsidRPr="007F6C3D" w:rsidRDefault="00354689" w:rsidP="00041A57">
            <w:pPr>
              <w:tabs>
                <w:tab w:val="clear" w:pos="567"/>
              </w:tabs>
            </w:pPr>
          </w:p>
        </w:tc>
      </w:tr>
      <w:tr w:rsidR="00354689" w:rsidRPr="007F6C3D" w14:paraId="235E8BA7" w14:textId="77777777" w:rsidTr="007761DF">
        <w:trPr>
          <w:cantSplit/>
        </w:trPr>
        <w:tc>
          <w:tcPr>
            <w:tcW w:w="2801" w:type="dxa"/>
          </w:tcPr>
          <w:p w14:paraId="77C992A4" w14:textId="77777777" w:rsidR="00354689" w:rsidRPr="007F6C3D" w:rsidRDefault="00077B6C" w:rsidP="00041A57">
            <w:pPr>
              <w:tabs>
                <w:tab w:val="clear" w:pos="567"/>
              </w:tabs>
              <w:rPr>
                <w:b/>
                <w:bCs/>
              </w:rPr>
            </w:pPr>
            <w:r w:rsidRPr="007F6C3D">
              <w:rPr>
                <w:b/>
                <w:bCs/>
              </w:rPr>
              <w:t>Mave-tarm-kanalen</w:t>
            </w:r>
          </w:p>
        </w:tc>
        <w:tc>
          <w:tcPr>
            <w:tcW w:w="1350" w:type="dxa"/>
          </w:tcPr>
          <w:p w14:paraId="0B0B8954" w14:textId="77777777" w:rsidR="00354689" w:rsidRPr="007F6C3D" w:rsidRDefault="00354689" w:rsidP="00041A57">
            <w:pPr>
              <w:tabs>
                <w:tab w:val="clear" w:pos="567"/>
              </w:tabs>
            </w:pPr>
          </w:p>
        </w:tc>
        <w:tc>
          <w:tcPr>
            <w:tcW w:w="1746" w:type="dxa"/>
          </w:tcPr>
          <w:p w14:paraId="54A016C8" w14:textId="77777777" w:rsidR="00354689" w:rsidRPr="007F6C3D" w:rsidRDefault="00077B6C" w:rsidP="00041A57">
            <w:pPr>
              <w:tabs>
                <w:tab w:val="clear" w:pos="567"/>
              </w:tabs>
            </w:pPr>
            <w:r w:rsidRPr="007F6C3D">
              <w:t>Kvalme</w:t>
            </w:r>
          </w:p>
        </w:tc>
        <w:tc>
          <w:tcPr>
            <w:tcW w:w="1674" w:type="dxa"/>
          </w:tcPr>
          <w:p w14:paraId="1C96EA7F" w14:textId="77777777" w:rsidR="00354689" w:rsidRPr="007F6C3D" w:rsidRDefault="00354689" w:rsidP="00041A57">
            <w:pPr>
              <w:tabs>
                <w:tab w:val="clear" w:pos="567"/>
              </w:tabs>
            </w:pPr>
          </w:p>
        </w:tc>
        <w:tc>
          <w:tcPr>
            <w:tcW w:w="1620" w:type="dxa"/>
          </w:tcPr>
          <w:p w14:paraId="64AEDCEE" w14:textId="77777777" w:rsidR="00354689" w:rsidRPr="007F6C3D" w:rsidRDefault="00354689" w:rsidP="00041A57">
            <w:pPr>
              <w:tabs>
                <w:tab w:val="clear" w:pos="567"/>
              </w:tabs>
            </w:pPr>
          </w:p>
        </w:tc>
      </w:tr>
      <w:tr w:rsidR="00354689" w:rsidRPr="007F6C3D" w14:paraId="73726264" w14:textId="77777777" w:rsidTr="007761DF">
        <w:trPr>
          <w:cantSplit/>
        </w:trPr>
        <w:tc>
          <w:tcPr>
            <w:tcW w:w="2801" w:type="dxa"/>
          </w:tcPr>
          <w:p w14:paraId="7D203C70" w14:textId="77777777" w:rsidR="00354689" w:rsidRPr="007F6C3D" w:rsidRDefault="00077B6C" w:rsidP="00041A57">
            <w:pPr>
              <w:tabs>
                <w:tab w:val="clear" w:pos="567"/>
              </w:tabs>
              <w:rPr>
                <w:b/>
                <w:bCs/>
              </w:rPr>
            </w:pPr>
            <w:r w:rsidRPr="007F6C3D">
              <w:rPr>
                <w:b/>
                <w:bCs/>
              </w:rPr>
              <w:t>Hud og subkutane væv</w:t>
            </w:r>
          </w:p>
        </w:tc>
        <w:tc>
          <w:tcPr>
            <w:tcW w:w="1350" w:type="dxa"/>
          </w:tcPr>
          <w:p w14:paraId="58BB8C6C" w14:textId="77777777" w:rsidR="00354689" w:rsidRPr="007F6C3D" w:rsidRDefault="00354689" w:rsidP="00041A57">
            <w:pPr>
              <w:tabs>
                <w:tab w:val="clear" w:pos="567"/>
              </w:tabs>
            </w:pPr>
          </w:p>
        </w:tc>
        <w:tc>
          <w:tcPr>
            <w:tcW w:w="1746" w:type="dxa"/>
          </w:tcPr>
          <w:p w14:paraId="2E06EF44" w14:textId="77777777" w:rsidR="00354689" w:rsidRPr="007F6C3D" w:rsidRDefault="00354689" w:rsidP="00041A57">
            <w:pPr>
              <w:tabs>
                <w:tab w:val="clear" w:pos="567"/>
              </w:tabs>
            </w:pPr>
          </w:p>
        </w:tc>
        <w:tc>
          <w:tcPr>
            <w:tcW w:w="1674" w:type="dxa"/>
          </w:tcPr>
          <w:p w14:paraId="5B15C9FC" w14:textId="77777777" w:rsidR="00354689" w:rsidRPr="007F6C3D" w:rsidRDefault="00354689" w:rsidP="00041A57">
            <w:pPr>
              <w:tabs>
                <w:tab w:val="clear" w:pos="567"/>
              </w:tabs>
            </w:pPr>
          </w:p>
        </w:tc>
        <w:tc>
          <w:tcPr>
            <w:tcW w:w="1620" w:type="dxa"/>
          </w:tcPr>
          <w:p w14:paraId="6DF2B0EB" w14:textId="77777777" w:rsidR="00354689" w:rsidRPr="007F6C3D" w:rsidRDefault="00077B6C" w:rsidP="00041A57">
            <w:pPr>
              <w:tabs>
                <w:tab w:val="clear" w:pos="567"/>
              </w:tabs>
            </w:pPr>
            <w:r w:rsidRPr="007F6C3D">
              <w:t>Lægemiddel-fremkaldt reaktion med eosinofili og systemiske symptomer (DRESS)*</w:t>
            </w:r>
          </w:p>
          <w:p w14:paraId="127A288D" w14:textId="77777777" w:rsidR="00354689" w:rsidRPr="007F6C3D" w:rsidRDefault="00077B6C" w:rsidP="00041A57">
            <w:pPr>
              <w:tabs>
                <w:tab w:val="clear" w:pos="567"/>
              </w:tabs>
            </w:pPr>
            <w:r w:rsidRPr="007F6C3D">
              <w:t>Stevens-Johnsons syndrom (SJS)*</w:t>
            </w:r>
          </w:p>
        </w:tc>
      </w:tr>
      <w:tr w:rsidR="00354689" w:rsidRPr="007F6C3D" w14:paraId="41B94034" w14:textId="77777777" w:rsidTr="007761DF">
        <w:trPr>
          <w:cantSplit/>
        </w:trPr>
        <w:tc>
          <w:tcPr>
            <w:tcW w:w="2801" w:type="dxa"/>
          </w:tcPr>
          <w:p w14:paraId="063586E0" w14:textId="77777777" w:rsidR="00354689" w:rsidRPr="007F6C3D" w:rsidRDefault="00077B6C" w:rsidP="00041A57">
            <w:pPr>
              <w:tabs>
                <w:tab w:val="clear" w:pos="567"/>
              </w:tabs>
              <w:rPr>
                <w:b/>
                <w:bCs/>
              </w:rPr>
            </w:pPr>
            <w:r w:rsidRPr="007F6C3D">
              <w:rPr>
                <w:b/>
                <w:bCs/>
              </w:rPr>
              <w:t>Knogler, led, muskler og bindevæv</w:t>
            </w:r>
          </w:p>
        </w:tc>
        <w:tc>
          <w:tcPr>
            <w:tcW w:w="1350" w:type="dxa"/>
          </w:tcPr>
          <w:p w14:paraId="4E83EC42" w14:textId="77777777" w:rsidR="00354689" w:rsidRPr="007F6C3D" w:rsidRDefault="00354689" w:rsidP="00041A57">
            <w:pPr>
              <w:tabs>
                <w:tab w:val="clear" w:pos="567"/>
              </w:tabs>
            </w:pPr>
          </w:p>
        </w:tc>
        <w:tc>
          <w:tcPr>
            <w:tcW w:w="1746" w:type="dxa"/>
          </w:tcPr>
          <w:p w14:paraId="360B7240" w14:textId="77777777" w:rsidR="00354689" w:rsidRPr="007F6C3D" w:rsidRDefault="00077B6C" w:rsidP="00041A57">
            <w:pPr>
              <w:tabs>
                <w:tab w:val="clear" w:pos="567"/>
              </w:tabs>
            </w:pPr>
            <w:r w:rsidRPr="007F6C3D">
              <w:t>Rygsmerter</w:t>
            </w:r>
          </w:p>
        </w:tc>
        <w:tc>
          <w:tcPr>
            <w:tcW w:w="1674" w:type="dxa"/>
          </w:tcPr>
          <w:p w14:paraId="702AC5A8" w14:textId="77777777" w:rsidR="00354689" w:rsidRPr="007F6C3D" w:rsidRDefault="00354689" w:rsidP="00041A57">
            <w:pPr>
              <w:tabs>
                <w:tab w:val="clear" w:pos="567"/>
              </w:tabs>
            </w:pPr>
          </w:p>
        </w:tc>
        <w:tc>
          <w:tcPr>
            <w:tcW w:w="1620" w:type="dxa"/>
          </w:tcPr>
          <w:p w14:paraId="33EDB804" w14:textId="77777777" w:rsidR="00354689" w:rsidRPr="007F6C3D" w:rsidRDefault="00354689" w:rsidP="00041A57">
            <w:pPr>
              <w:tabs>
                <w:tab w:val="clear" w:pos="567"/>
              </w:tabs>
            </w:pPr>
          </w:p>
        </w:tc>
      </w:tr>
      <w:tr w:rsidR="00354689" w:rsidRPr="007F6C3D" w14:paraId="36705E4F" w14:textId="77777777" w:rsidTr="007761DF">
        <w:trPr>
          <w:cantSplit/>
        </w:trPr>
        <w:tc>
          <w:tcPr>
            <w:tcW w:w="2801" w:type="dxa"/>
          </w:tcPr>
          <w:p w14:paraId="7AE0E10E" w14:textId="77777777" w:rsidR="00354689" w:rsidRPr="007F6C3D" w:rsidRDefault="00077B6C" w:rsidP="00041A57">
            <w:pPr>
              <w:tabs>
                <w:tab w:val="clear" w:pos="567"/>
              </w:tabs>
              <w:rPr>
                <w:b/>
                <w:bCs/>
              </w:rPr>
            </w:pPr>
            <w:r w:rsidRPr="007F6C3D">
              <w:rPr>
                <w:b/>
                <w:bCs/>
              </w:rPr>
              <w:t xml:space="preserve">Almene symptomer </w:t>
            </w:r>
          </w:p>
        </w:tc>
        <w:tc>
          <w:tcPr>
            <w:tcW w:w="1350" w:type="dxa"/>
          </w:tcPr>
          <w:p w14:paraId="2026D1F2" w14:textId="77777777" w:rsidR="00354689" w:rsidRPr="007F6C3D" w:rsidRDefault="00354689" w:rsidP="00041A57">
            <w:pPr>
              <w:tabs>
                <w:tab w:val="clear" w:pos="567"/>
              </w:tabs>
            </w:pPr>
          </w:p>
        </w:tc>
        <w:tc>
          <w:tcPr>
            <w:tcW w:w="1746" w:type="dxa"/>
          </w:tcPr>
          <w:p w14:paraId="0C50EE22" w14:textId="77777777" w:rsidR="00354689" w:rsidRPr="007F6C3D" w:rsidRDefault="00077B6C" w:rsidP="00041A57">
            <w:pPr>
              <w:tabs>
                <w:tab w:val="clear" w:pos="567"/>
              </w:tabs>
            </w:pPr>
            <w:r w:rsidRPr="007F6C3D">
              <w:t>Gangforstyrrelser</w:t>
            </w:r>
          </w:p>
          <w:p w14:paraId="17CC5131" w14:textId="77777777" w:rsidR="00354689" w:rsidRPr="007F6C3D" w:rsidRDefault="00077B6C" w:rsidP="00041A57">
            <w:pPr>
              <w:tabs>
                <w:tab w:val="clear" w:pos="567"/>
              </w:tabs>
            </w:pPr>
            <w:r w:rsidRPr="007F6C3D">
              <w:t>Træthed</w:t>
            </w:r>
          </w:p>
        </w:tc>
        <w:tc>
          <w:tcPr>
            <w:tcW w:w="1674" w:type="dxa"/>
          </w:tcPr>
          <w:p w14:paraId="1453792E" w14:textId="77777777" w:rsidR="00354689" w:rsidRPr="007F6C3D" w:rsidRDefault="00354689" w:rsidP="00041A57">
            <w:pPr>
              <w:tabs>
                <w:tab w:val="clear" w:pos="567"/>
              </w:tabs>
            </w:pPr>
          </w:p>
        </w:tc>
        <w:tc>
          <w:tcPr>
            <w:tcW w:w="1620" w:type="dxa"/>
          </w:tcPr>
          <w:p w14:paraId="615C8BE9" w14:textId="77777777" w:rsidR="00354689" w:rsidRPr="007F6C3D" w:rsidRDefault="00354689" w:rsidP="00041A57">
            <w:pPr>
              <w:tabs>
                <w:tab w:val="clear" w:pos="567"/>
              </w:tabs>
            </w:pPr>
          </w:p>
        </w:tc>
      </w:tr>
      <w:tr w:rsidR="00354689" w:rsidRPr="007F6C3D" w14:paraId="0E9BEA6F" w14:textId="77777777" w:rsidTr="007761DF">
        <w:trPr>
          <w:cantSplit/>
        </w:trPr>
        <w:tc>
          <w:tcPr>
            <w:tcW w:w="2801" w:type="dxa"/>
          </w:tcPr>
          <w:p w14:paraId="0FDECF6C" w14:textId="77777777" w:rsidR="00354689" w:rsidRPr="007F6C3D" w:rsidRDefault="00077B6C" w:rsidP="00332B14">
            <w:pPr>
              <w:keepNext/>
              <w:tabs>
                <w:tab w:val="clear" w:pos="567"/>
              </w:tabs>
              <w:rPr>
                <w:b/>
                <w:bCs/>
              </w:rPr>
            </w:pPr>
            <w:r w:rsidRPr="007F6C3D">
              <w:rPr>
                <w:b/>
                <w:bCs/>
              </w:rPr>
              <w:lastRenderedPageBreak/>
              <w:t>Undersøgelser</w:t>
            </w:r>
          </w:p>
        </w:tc>
        <w:tc>
          <w:tcPr>
            <w:tcW w:w="1350" w:type="dxa"/>
          </w:tcPr>
          <w:p w14:paraId="71C82A17" w14:textId="77777777" w:rsidR="00354689" w:rsidRPr="007F6C3D" w:rsidRDefault="00354689" w:rsidP="00332B14">
            <w:pPr>
              <w:keepNext/>
              <w:tabs>
                <w:tab w:val="clear" w:pos="567"/>
              </w:tabs>
            </w:pPr>
          </w:p>
        </w:tc>
        <w:tc>
          <w:tcPr>
            <w:tcW w:w="1746" w:type="dxa"/>
          </w:tcPr>
          <w:p w14:paraId="2703959D" w14:textId="77777777" w:rsidR="00354689" w:rsidRPr="007F6C3D" w:rsidRDefault="00077B6C" w:rsidP="00332B14">
            <w:pPr>
              <w:keepNext/>
              <w:tabs>
                <w:tab w:val="clear" w:pos="567"/>
              </w:tabs>
            </w:pPr>
            <w:r w:rsidRPr="007F6C3D">
              <w:t>Vægtøgning</w:t>
            </w:r>
          </w:p>
        </w:tc>
        <w:tc>
          <w:tcPr>
            <w:tcW w:w="1674" w:type="dxa"/>
          </w:tcPr>
          <w:p w14:paraId="4F8F792F" w14:textId="77777777" w:rsidR="00354689" w:rsidRPr="007F6C3D" w:rsidRDefault="00354689" w:rsidP="00332B14">
            <w:pPr>
              <w:keepNext/>
              <w:tabs>
                <w:tab w:val="clear" w:pos="567"/>
              </w:tabs>
            </w:pPr>
          </w:p>
        </w:tc>
        <w:tc>
          <w:tcPr>
            <w:tcW w:w="1620" w:type="dxa"/>
          </w:tcPr>
          <w:p w14:paraId="4E28CF0C" w14:textId="77777777" w:rsidR="00354689" w:rsidRPr="007F6C3D" w:rsidRDefault="00354689" w:rsidP="00041A57">
            <w:pPr>
              <w:tabs>
                <w:tab w:val="clear" w:pos="567"/>
              </w:tabs>
            </w:pPr>
          </w:p>
        </w:tc>
      </w:tr>
      <w:tr w:rsidR="00354689" w:rsidRPr="007F6C3D" w14:paraId="26352589" w14:textId="77777777" w:rsidTr="007761DF">
        <w:trPr>
          <w:cantSplit/>
        </w:trPr>
        <w:tc>
          <w:tcPr>
            <w:tcW w:w="2801" w:type="dxa"/>
          </w:tcPr>
          <w:p w14:paraId="0E7D6D75" w14:textId="77777777" w:rsidR="00354689" w:rsidRPr="007F6C3D" w:rsidRDefault="00077B6C" w:rsidP="00041A57">
            <w:pPr>
              <w:tabs>
                <w:tab w:val="clear" w:pos="567"/>
              </w:tabs>
              <w:rPr>
                <w:b/>
                <w:bCs/>
              </w:rPr>
            </w:pPr>
            <w:r w:rsidRPr="007F6C3D">
              <w:rPr>
                <w:b/>
                <w:bCs/>
              </w:rPr>
              <w:t>Traumer, forgiftninger og behandlingskomplikationer</w:t>
            </w:r>
          </w:p>
        </w:tc>
        <w:tc>
          <w:tcPr>
            <w:tcW w:w="1350" w:type="dxa"/>
          </w:tcPr>
          <w:p w14:paraId="7CDCDFC4" w14:textId="77777777" w:rsidR="00354689" w:rsidRPr="007F6C3D" w:rsidRDefault="00354689" w:rsidP="00041A57">
            <w:pPr>
              <w:tabs>
                <w:tab w:val="clear" w:pos="567"/>
              </w:tabs>
            </w:pPr>
          </w:p>
        </w:tc>
        <w:tc>
          <w:tcPr>
            <w:tcW w:w="1746" w:type="dxa"/>
          </w:tcPr>
          <w:p w14:paraId="4081603C" w14:textId="77777777" w:rsidR="00354689" w:rsidRPr="007F6C3D" w:rsidRDefault="00077B6C" w:rsidP="00041A57">
            <w:pPr>
              <w:tabs>
                <w:tab w:val="clear" w:pos="567"/>
              </w:tabs>
            </w:pPr>
            <w:r w:rsidRPr="007F6C3D">
              <w:t>Faldtendens</w:t>
            </w:r>
          </w:p>
        </w:tc>
        <w:tc>
          <w:tcPr>
            <w:tcW w:w="1674" w:type="dxa"/>
          </w:tcPr>
          <w:p w14:paraId="3E55A55B" w14:textId="77777777" w:rsidR="00354689" w:rsidRPr="007F6C3D" w:rsidRDefault="00354689" w:rsidP="00041A57">
            <w:pPr>
              <w:tabs>
                <w:tab w:val="clear" w:pos="567"/>
              </w:tabs>
            </w:pPr>
          </w:p>
        </w:tc>
        <w:tc>
          <w:tcPr>
            <w:tcW w:w="1620" w:type="dxa"/>
          </w:tcPr>
          <w:p w14:paraId="76B55970" w14:textId="77777777" w:rsidR="00354689" w:rsidRPr="007F6C3D" w:rsidRDefault="00354689" w:rsidP="00041A57">
            <w:pPr>
              <w:tabs>
                <w:tab w:val="clear" w:pos="567"/>
              </w:tabs>
            </w:pPr>
          </w:p>
        </w:tc>
      </w:tr>
    </w:tbl>
    <w:p w14:paraId="5FEDB862" w14:textId="77777777" w:rsidR="00354689" w:rsidRDefault="00077B6C" w:rsidP="007F6C3D">
      <w:pPr>
        <w:tabs>
          <w:tab w:val="clear" w:pos="567"/>
        </w:tabs>
        <w:ind w:left="284" w:hanging="284"/>
        <w:rPr>
          <w:sz w:val="20"/>
          <w:szCs w:val="20"/>
        </w:rPr>
      </w:pPr>
      <w:r>
        <w:rPr>
          <w:sz w:val="20"/>
          <w:szCs w:val="20"/>
        </w:rPr>
        <w:t>*</w:t>
      </w:r>
      <w:r>
        <w:rPr>
          <w:sz w:val="20"/>
          <w:szCs w:val="20"/>
        </w:rPr>
        <w:tab/>
        <w:t>Se pkt. 4.4</w:t>
      </w:r>
    </w:p>
    <w:p w14:paraId="3DC7699C" w14:textId="77777777" w:rsidR="00354689" w:rsidRDefault="00354689" w:rsidP="00041A57">
      <w:pPr>
        <w:tabs>
          <w:tab w:val="clear" w:pos="567"/>
        </w:tabs>
        <w:rPr>
          <w:sz w:val="21"/>
          <w:szCs w:val="21"/>
        </w:rPr>
      </w:pPr>
    </w:p>
    <w:p w14:paraId="262B4FA1" w14:textId="77777777" w:rsidR="00354689" w:rsidRDefault="00077B6C" w:rsidP="00041A57">
      <w:pPr>
        <w:keepNext/>
        <w:keepLines/>
        <w:tabs>
          <w:tab w:val="clear" w:pos="567"/>
        </w:tabs>
        <w:rPr>
          <w:u w:val="single"/>
        </w:rPr>
      </w:pPr>
      <w:r>
        <w:rPr>
          <w:u w:val="single"/>
        </w:rPr>
        <w:t>Pædiatrisk population</w:t>
      </w:r>
    </w:p>
    <w:p w14:paraId="7A7469F6" w14:textId="77777777" w:rsidR="00332B14" w:rsidRDefault="00332B14" w:rsidP="00041A57">
      <w:pPr>
        <w:keepNext/>
        <w:keepLines/>
        <w:tabs>
          <w:tab w:val="clear" w:pos="567"/>
        </w:tabs>
        <w:rPr>
          <w:u w:val="single"/>
        </w:rPr>
      </w:pPr>
    </w:p>
    <w:p w14:paraId="669A91AD" w14:textId="77777777" w:rsidR="00354689" w:rsidRDefault="00077B6C" w:rsidP="00041A57">
      <w:pPr>
        <w:tabs>
          <w:tab w:val="clear" w:pos="567"/>
        </w:tabs>
      </w:pPr>
      <w:r>
        <w:t xml:space="preserve">Baseret på databasen over kliniske studier med data fra 196 unge, der blev eksponeret for </w:t>
      </w:r>
      <w:proofErr w:type="spellStart"/>
      <w:r>
        <w:t>perampanel</w:t>
      </w:r>
      <w:proofErr w:type="spellEnd"/>
      <w:r>
        <w:t xml:space="preserve"> i dobbeltblinde studier med patienter med partielle anfald og primære generaliserede tonisk-kloniske anfald, svarede den overordnede sikkerhedsprofil hos unge til sikkerhedsprofilen hos voksne med undtagelse af aggression, som sås hyppigere hos unge end hos voksne.</w:t>
      </w:r>
    </w:p>
    <w:p w14:paraId="52D390E8" w14:textId="77777777" w:rsidR="00354689" w:rsidRDefault="00354689" w:rsidP="00041A57">
      <w:pPr>
        <w:tabs>
          <w:tab w:val="clear" w:pos="567"/>
        </w:tabs>
      </w:pPr>
    </w:p>
    <w:p w14:paraId="196B062D" w14:textId="77777777" w:rsidR="00354689" w:rsidRDefault="00077B6C" w:rsidP="00041A57">
      <w:r>
        <w:t xml:space="preserve">Baseret på databasen over kliniske studier med 180 pædiatriske patienter, der blev eksponeret for </w:t>
      </w:r>
      <w:proofErr w:type="spellStart"/>
      <w:r>
        <w:t>perampanel</w:t>
      </w:r>
      <w:proofErr w:type="spellEnd"/>
      <w:r>
        <w:t xml:space="preserve"> i et åbent multicenterstudie, svarede den overordnede sikkerhedsprofil hos børn til den, der blev etableret for unge og voksne, med undtagelse af somnolens, irritabilitet, aggression og agitation, som blev observeret hyppigere i det pædiatriske studie end i studier med unge og voksne.</w:t>
      </w:r>
    </w:p>
    <w:p w14:paraId="39D8A36C" w14:textId="77777777" w:rsidR="00354689" w:rsidRDefault="00354689" w:rsidP="00041A57"/>
    <w:p w14:paraId="47022D1E" w14:textId="77777777" w:rsidR="00354689" w:rsidRDefault="00077B6C" w:rsidP="00041A57">
      <w:pPr>
        <w:tabs>
          <w:tab w:val="clear" w:pos="567"/>
        </w:tabs>
      </w:pPr>
      <w:r>
        <w:t xml:space="preserve">De tilgængelige data for børn tyder ikke på, at </w:t>
      </w:r>
      <w:proofErr w:type="spellStart"/>
      <w:r>
        <w:t>perampanel</w:t>
      </w:r>
      <w:proofErr w:type="spellEnd"/>
      <w:r>
        <w:t xml:space="preserve"> har klinisk signifikante virkninger på vækst- og udviklingsparametre, herunder kropsvægt, højde, skjoldbruskkirtelfunktion, niveauet af insulinlignende vækstfaktor</w:t>
      </w:r>
      <w:r>
        <w:noBreakHyphen/>
        <w:t>1 (IGF</w:t>
      </w:r>
      <w:r>
        <w:noBreakHyphen/>
        <w:t xml:space="preserve">1), kognition (som vurderet ved hjælp af </w:t>
      </w:r>
      <w:proofErr w:type="spellStart"/>
      <w:r>
        <w:rPr>
          <w:color w:val="000000"/>
        </w:rPr>
        <w:t>Aldenkamp</w:t>
      </w:r>
      <w:proofErr w:type="spellEnd"/>
      <w:r>
        <w:rPr>
          <w:color w:val="000000"/>
        </w:rPr>
        <w:noBreakHyphen/>
        <w:t xml:space="preserve">Baker </w:t>
      </w:r>
      <w:proofErr w:type="spellStart"/>
      <w:r>
        <w:rPr>
          <w:color w:val="000000"/>
        </w:rPr>
        <w:t>Neuropsychological</w:t>
      </w:r>
      <w:proofErr w:type="spellEnd"/>
      <w:r>
        <w:rPr>
          <w:color w:val="000000"/>
        </w:rPr>
        <w:t xml:space="preserve"> </w:t>
      </w:r>
      <w:proofErr w:type="spellStart"/>
      <w:r>
        <w:rPr>
          <w:color w:val="000000"/>
        </w:rPr>
        <w:t>Assessment</w:t>
      </w:r>
      <w:proofErr w:type="spellEnd"/>
      <w:r>
        <w:rPr>
          <w:color w:val="000000"/>
        </w:rPr>
        <w:t xml:space="preserve"> Schedule [</w:t>
      </w:r>
      <w:r>
        <w:t xml:space="preserve">ABNAS]), adfærd (som vurderet ved hjælp af Child </w:t>
      </w:r>
      <w:proofErr w:type="spellStart"/>
      <w:r>
        <w:t>Behavior</w:t>
      </w:r>
      <w:proofErr w:type="spellEnd"/>
      <w:r>
        <w:t xml:space="preserve"> Checklist [CBCL]) og fingerfærdighed (som vurderet ved hjælp af </w:t>
      </w:r>
      <w:proofErr w:type="spellStart"/>
      <w:r>
        <w:t>Lafayette</w:t>
      </w:r>
      <w:proofErr w:type="spellEnd"/>
      <w:r>
        <w:t xml:space="preserve"> </w:t>
      </w:r>
      <w:proofErr w:type="spellStart"/>
      <w:r>
        <w:t>Grooved</w:t>
      </w:r>
      <w:proofErr w:type="spellEnd"/>
      <w:r>
        <w:t xml:space="preserve"> Pegboard Test [LGPT]).</w:t>
      </w:r>
      <w:r>
        <w:rPr>
          <w:rFonts w:ascii="Source Sans Pro" w:hAnsi="Source Sans Pro"/>
          <w:color w:val="000000"/>
          <w:sz w:val="21"/>
        </w:rPr>
        <w:t xml:space="preserve"> </w:t>
      </w:r>
      <w:r>
        <w:t>Langsigtede virkninger [mere end 1 år] på læring, intelligens, vækst, endokrin funktion og pubertet hos børn er stadig ukendte.</w:t>
      </w:r>
    </w:p>
    <w:p w14:paraId="3989AB4B" w14:textId="77777777" w:rsidR="00354689" w:rsidRDefault="00354689" w:rsidP="00041A57">
      <w:pPr>
        <w:tabs>
          <w:tab w:val="clear" w:pos="567"/>
        </w:tabs>
      </w:pPr>
    </w:p>
    <w:p w14:paraId="717D3C74" w14:textId="77777777" w:rsidR="00354689" w:rsidRDefault="00077B6C" w:rsidP="00041A57">
      <w:pPr>
        <w:keepNext/>
        <w:autoSpaceDE w:val="0"/>
        <w:autoSpaceDN w:val="0"/>
        <w:adjustRightInd w:val="0"/>
        <w:rPr>
          <w:u w:val="single"/>
        </w:rPr>
      </w:pPr>
      <w:r>
        <w:rPr>
          <w:u w:val="single"/>
        </w:rPr>
        <w:t>Indberetning af formodede bivirkninger</w:t>
      </w:r>
    </w:p>
    <w:p w14:paraId="6C8510AB" w14:textId="77777777" w:rsidR="00354689" w:rsidRDefault="00354689" w:rsidP="00041A57">
      <w:pPr>
        <w:keepNext/>
        <w:autoSpaceDE w:val="0"/>
        <w:autoSpaceDN w:val="0"/>
        <w:adjustRightInd w:val="0"/>
        <w:rPr>
          <w:u w:val="single"/>
        </w:rPr>
      </w:pPr>
    </w:p>
    <w:p w14:paraId="47DD6AEE" w14:textId="6CEC2035" w:rsidR="00354689" w:rsidRDefault="00077B6C" w:rsidP="00041A57">
      <w:pPr>
        <w:tabs>
          <w:tab w:val="clear" w:pos="567"/>
        </w:tabs>
      </w:pPr>
      <w:r>
        <w:t xml:space="preserve">Når lægemidlet er godkendt, er indberetning af formodede bivirkninger vigtig. Det muliggør løbende overvågning af benefit/risk-forholdet for lægemidlet. Læger og sundhedspersonale anmodes om at indberette alle formodede bivirkninger via </w:t>
      </w:r>
      <w:r>
        <w:rPr>
          <w:highlight w:val="lightGray"/>
        </w:rPr>
        <w:t xml:space="preserve">det nationale rapporteringssystem anført i </w:t>
      </w:r>
      <w:hyperlink r:id="rId9" w:history="1">
        <w:r>
          <w:rPr>
            <w:rStyle w:val="Hyperlink"/>
            <w:highlight w:val="lightGray"/>
            <w:lang w:eastAsia="en-US"/>
          </w:rPr>
          <w:t>Appendiks</w:t>
        </w:r>
        <w:r w:rsidR="009B17B7">
          <w:rPr>
            <w:rStyle w:val="Hyperlink"/>
            <w:highlight w:val="lightGray"/>
            <w:lang w:eastAsia="en-US"/>
          </w:rPr>
          <w:t> </w:t>
        </w:r>
        <w:r>
          <w:rPr>
            <w:rStyle w:val="Hyperlink"/>
            <w:highlight w:val="lightGray"/>
            <w:lang w:eastAsia="en-US"/>
          </w:rPr>
          <w:t>V</w:t>
        </w:r>
      </w:hyperlink>
      <w:r>
        <w:t>.</w:t>
      </w:r>
    </w:p>
    <w:p w14:paraId="145BFB37" w14:textId="77777777" w:rsidR="00354689" w:rsidRDefault="00354689" w:rsidP="00041A57">
      <w:pPr>
        <w:tabs>
          <w:tab w:val="clear" w:pos="567"/>
        </w:tabs>
      </w:pPr>
    </w:p>
    <w:p w14:paraId="27C11CC9" w14:textId="77777777" w:rsidR="00354689" w:rsidRDefault="00077B6C" w:rsidP="00041A57">
      <w:pPr>
        <w:keepNext/>
        <w:keepLines/>
        <w:tabs>
          <w:tab w:val="clear" w:pos="567"/>
        </w:tabs>
        <w:ind w:left="567" w:hanging="567"/>
      </w:pPr>
      <w:r>
        <w:rPr>
          <w:b/>
          <w:bCs/>
        </w:rPr>
        <w:t>4.9</w:t>
      </w:r>
      <w:r>
        <w:rPr>
          <w:b/>
          <w:bCs/>
        </w:rPr>
        <w:tab/>
        <w:t>Overdosering</w:t>
      </w:r>
    </w:p>
    <w:p w14:paraId="367A2083" w14:textId="77777777" w:rsidR="00354689" w:rsidRDefault="00354689" w:rsidP="00041A57">
      <w:pPr>
        <w:keepNext/>
        <w:keepLines/>
        <w:tabs>
          <w:tab w:val="clear" w:pos="567"/>
        </w:tabs>
      </w:pPr>
    </w:p>
    <w:p w14:paraId="063E2519" w14:textId="4436DAE6" w:rsidR="00917962" w:rsidRDefault="004E7B8D" w:rsidP="00041A57">
      <w:pPr>
        <w:tabs>
          <w:tab w:val="clear" w:pos="567"/>
        </w:tabs>
      </w:pPr>
      <w:r>
        <w:t>E</w:t>
      </w:r>
      <w:r w:rsidR="004B5A8E">
        <w:t xml:space="preserve">fter markedsføring </w:t>
      </w:r>
      <w:r>
        <w:t xml:space="preserve">har er været tilfælde </w:t>
      </w:r>
      <w:r w:rsidR="004B5A8E">
        <w:t>af tilsigtet og utilsigtet overdosering</w:t>
      </w:r>
      <w:ins w:id="9" w:author="RWS Translator" w:date="2026-03-27T11:44:00Z" w16du:dateUtc="2026-03-27T10:44:00Z">
        <w:r w:rsidR="00D214CE">
          <w:t>.</w:t>
        </w:r>
      </w:ins>
      <w:del w:id="10" w:author="RWS Translator" w:date="2026-03-27T11:44:00Z" w16du:dateUtc="2026-03-27T10:44:00Z">
        <w:r w:rsidR="004B5A8E" w:rsidDel="00D214CE">
          <w:delText xml:space="preserve"> hos pædiatriske patienter med </w:delText>
        </w:r>
        <w:r w:rsidR="00B97CBB" w:rsidDel="00D214CE">
          <w:delText xml:space="preserve">doser </w:delText>
        </w:r>
        <w:r w:rsidR="004B5A8E" w:rsidDel="00D214CE">
          <w:delText>af perampanel op til 36 mg og hos voksne patienter med doser op til 300 mg.</w:delText>
        </w:r>
      </w:del>
      <w:r w:rsidR="004B5A8E">
        <w:t xml:space="preserve"> </w:t>
      </w:r>
      <w:proofErr w:type="spellStart"/>
      <w:ins w:id="11" w:author="RWS Translator" w:date="2026-03-27T11:45:00Z" w16du:dateUtc="2026-03-27T10:45:00Z">
        <w:r w:rsidR="00D214CE">
          <w:t>Rapportede</w:t>
        </w:r>
        <w:proofErr w:type="spellEnd"/>
        <w:r w:rsidR="00D214CE">
          <w:t xml:space="preserve"> doser af </w:t>
        </w:r>
        <w:proofErr w:type="spellStart"/>
        <w:r w:rsidR="00D214CE">
          <w:t>perampanel</w:t>
        </w:r>
        <w:proofErr w:type="spellEnd"/>
        <w:r w:rsidR="00D214CE">
          <w:t xml:space="preserve"> var op til c</w:t>
        </w:r>
      </w:ins>
      <w:ins w:id="12" w:author="PR" w:date="2026-04-08T17:35:00Z" w16du:dateUtc="2026-04-08T15:35:00Z">
        <w:r w:rsidR="0090559C">
          <w:t>a.</w:t>
        </w:r>
      </w:ins>
      <w:ins w:id="13" w:author="RWS Translator" w:date="2026-03-27T11:45:00Z" w16du:dateUtc="2026-03-27T10:45:00Z">
        <w:del w:id="14" w:author="PR" w:date="2026-04-08T17:35:00Z" w16du:dateUtc="2026-04-08T15:35:00Z">
          <w:r w:rsidR="00D214CE" w:rsidDel="0090559C">
            <w:delText>irka</w:delText>
          </w:r>
        </w:del>
        <w:r w:rsidR="00D214CE">
          <w:t xml:space="preserve"> 50 mg hos </w:t>
        </w:r>
      </w:ins>
      <w:ins w:id="15" w:author="RWS Translator" w:date="2026-03-27T11:46:00Z" w16du:dateUtc="2026-03-27T10:46:00Z">
        <w:r w:rsidR="00D214CE">
          <w:t>pædiatriske patienter og op til 300 mg hos voksne</w:t>
        </w:r>
      </w:ins>
      <w:ins w:id="16" w:author="RWS Translator" w:date="2026-03-27T11:47:00Z" w16du:dateUtc="2026-03-27T10:47:00Z">
        <w:r w:rsidR="00D214CE">
          <w:t xml:space="preserve"> patienter. </w:t>
        </w:r>
      </w:ins>
      <w:r w:rsidR="00917962">
        <w:t xml:space="preserve">De observerede bivirkninger omfattede </w:t>
      </w:r>
      <w:r w:rsidR="00077B6C">
        <w:t>ændret psykisk status, ophidselse</w:t>
      </w:r>
      <w:r w:rsidR="00917962">
        <w:t>,</w:t>
      </w:r>
      <w:r w:rsidR="00077B6C">
        <w:t xml:space="preserve"> aggressiv adfærd</w:t>
      </w:r>
      <w:r w:rsidR="00917962">
        <w:t xml:space="preserve">, </w:t>
      </w:r>
      <w:ins w:id="17" w:author="RWS Translator" w:date="2026-03-27T11:48:00Z" w16du:dateUtc="2026-03-27T10:48:00Z">
        <w:r w:rsidR="00D214CE">
          <w:t xml:space="preserve">opkastning, </w:t>
        </w:r>
      </w:ins>
      <w:r w:rsidR="00917962">
        <w:t>koma</w:t>
      </w:r>
      <w:r w:rsidR="00077B6C">
        <w:t xml:space="preserve"> og </w:t>
      </w:r>
      <w:r w:rsidR="00917962">
        <w:t xml:space="preserve">nedsat bevidsthedsniveau. Patienterne </w:t>
      </w:r>
      <w:r w:rsidR="00077B6C">
        <w:t xml:space="preserve">kom sig uden </w:t>
      </w:r>
      <w:proofErr w:type="spellStart"/>
      <w:r w:rsidR="00077B6C">
        <w:t>sequelae</w:t>
      </w:r>
      <w:proofErr w:type="spellEnd"/>
      <w:r w:rsidR="00077B6C">
        <w:t xml:space="preserve">. </w:t>
      </w:r>
    </w:p>
    <w:p w14:paraId="1921EBF4" w14:textId="77777777" w:rsidR="00917962" w:rsidRDefault="00917962" w:rsidP="00041A57">
      <w:pPr>
        <w:tabs>
          <w:tab w:val="clear" w:pos="567"/>
        </w:tabs>
      </w:pPr>
    </w:p>
    <w:p w14:paraId="4565A823" w14:textId="5347FCDA" w:rsidR="00917962" w:rsidRDefault="00077B6C" w:rsidP="00041A57">
      <w:pPr>
        <w:tabs>
          <w:tab w:val="clear" w:pos="567"/>
        </w:tabs>
      </w:pPr>
      <w:r>
        <w:t xml:space="preserve">Der er ingen tilgængelig specifik antidot mod virkningerne af </w:t>
      </w:r>
      <w:proofErr w:type="spellStart"/>
      <w:r>
        <w:t>perampanel</w:t>
      </w:r>
      <w:proofErr w:type="spellEnd"/>
      <w:r>
        <w:t>.</w:t>
      </w:r>
    </w:p>
    <w:p w14:paraId="67F01EE7" w14:textId="77777777" w:rsidR="00917962" w:rsidRDefault="00917962" w:rsidP="00041A57">
      <w:pPr>
        <w:tabs>
          <w:tab w:val="clear" w:pos="567"/>
        </w:tabs>
      </w:pPr>
    </w:p>
    <w:p w14:paraId="01DE7C1B" w14:textId="77777777" w:rsidR="00354689" w:rsidRDefault="00077B6C" w:rsidP="00041A57">
      <w:pPr>
        <w:tabs>
          <w:tab w:val="clear" w:pos="567"/>
        </w:tabs>
      </w:pPr>
      <w:r>
        <w:t xml:space="preserve">Generel støttebehandling af patienten er indiceret, herunder overvågning af vitale tegn og observation af patientens kliniske status. Når den lange halveringstid tages med i overvejelserne, kan de virkninger, der forårsages af </w:t>
      </w:r>
      <w:proofErr w:type="spellStart"/>
      <w:r>
        <w:t>perampanel</w:t>
      </w:r>
      <w:proofErr w:type="spellEnd"/>
      <w:r>
        <w:t xml:space="preserve">, være langvarige. På grund af den lave renale clearance er det usandsynligt, at særlige indgreb, såsom forceret dialyse eller </w:t>
      </w:r>
      <w:proofErr w:type="spellStart"/>
      <w:r>
        <w:t>hæmoperfusion</w:t>
      </w:r>
      <w:proofErr w:type="spellEnd"/>
      <w:r>
        <w:t>, er nyttige.</w:t>
      </w:r>
    </w:p>
    <w:p w14:paraId="4F4BD8C5" w14:textId="77777777" w:rsidR="00354689" w:rsidRDefault="00354689" w:rsidP="00041A57">
      <w:pPr>
        <w:tabs>
          <w:tab w:val="clear" w:pos="567"/>
        </w:tabs>
      </w:pPr>
    </w:p>
    <w:p w14:paraId="2BC7E9EB" w14:textId="77777777" w:rsidR="00354689" w:rsidRDefault="00354689" w:rsidP="00041A57">
      <w:pPr>
        <w:tabs>
          <w:tab w:val="clear" w:pos="567"/>
        </w:tabs>
      </w:pPr>
    </w:p>
    <w:p w14:paraId="2F659984" w14:textId="77777777" w:rsidR="00354689" w:rsidRDefault="00077B6C" w:rsidP="00041A57">
      <w:pPr>
        <w:keepNext/>
        <w:tabs>
          <w:tab w:val="clear" w:pos="567"/>
        </w:tabs>
        <w:ind w:left="567" w:hanging="567"/>
      </w:pPr>
      <w:r>
        <w:rPr>
          <w:b/>
          <w:bCs/>
        </w:rPr>
        <w:t>5.</w:t>
      </w:r>
      <w:r>
        <w:rPr>
          <w:b/>
          <w:bCs/>
        </w:rPr>
        <w:tab/>
        <w:t>FARMAKOLOGISKE EGENSKABER</w:t>
      </w:r>
    </w:p>
    <w:p w14:paraId="67BF18D2" w14:textId="77777777" w:rsidR="00354689" w:rsidRDefault="00354689" w:rsidP="00041A57">
      <w:pPr>
        <w:keepNext/>
        <w:tabs>
          <w:tab w:val="clear" w:pos="567"/>
        </w:tabs>
      </w:pPr>
    </w:p>
    <w:p w14:paraId="29280F26" w14:textId="462432AE" w:rsidR="00354689" w:rsidRDefault="00077B6C" w:rsidP="00041A57">
      <w:pPr>
        <w:keepNext/>
        <w:tabs>
          <w:tab w:val="clear" w:pos="567"/>
        </w:tabs>
        <w:ind w:left="567" w:hanging="567"/>
      </w:pPr>
      <w:r>
        <w:rPr>
          <w:b/>
          <w:bCs/>
        </w:rPr>
        <w:t>5.1</w:t>
      </w:r>
      <w:r>
        <w:rPr>
          <w:b/>
          <w:bCs/>
        </w:rPr>
        <w:tab/>
      </w:r>
      <w:proofErr w:type="spellStart"/>
      <w:r>
        <w:rPr>
          <w:b/>
          <w:bCs/>
        </w:rPr>
        <w:t>Farmakodynamiske</w:t>
      </w:r>
      <w:proofErr w:type="spellEnd"/>
      <w:r>
        <w:rPr>
          <w:b/>
          <w:bCs/>
        </w:rPr>
        <w:t xml:space="preserve"> egenskaber</w:t>
      </w:r>
    </w:p>
    <w:p w14:paraId="00D9FD00" w14:textId="77777777" w:rsidR="00354689" w:rsidRDefault="00354689" w:rsidP="00041A57">
      <w:pPr>
        <w:keepNext/>
        <w:tabs>
          <w:tab w:val="clear" w:pos="567"/>
        </w:tabs>
      </w:pPr>
    </w:p>
    <w:p w14:paraId="45CB9475" w14:textId="77777777" w:rsidR="00354689" w:rsidRDefault="00077B6C" w:rsidP="00041A57">
      <w:pPr>
        <w:keepNext/>
        <w:tabs>
          <w:tab w:val="clear" w:pos="567"/>
        </w:tabs>
      </w:pPr>
      <w:r>
        <w:t>Farmakoterapeutisk klassifikation; Antiepileptika, andre antiepileptika, ATC-kode: N03AX22</w:t>
      </w:r>
    </w:p>
    <w:p w14:paraId="2E0B33D5" w14:textId="77777777" w:rsidR="00354689" w:rsidRDefault="00354689" w:rsidP="00041A57">
      <w:pPr>
        <w:autoSpaceDE w:val="0"/>
        <w:autoSpaceDN w:val="0"/>
        <w:adjustRightInd w:val="0"/>
        <w:rPr>
          <w:b/>
          <w:bCs/>
          <w:i/>
          <w:iCs/>
        </w:rPr>
      </w:pPr>
    </w:p>
    <w:p w14:paraId="7ED043D3" w14:textId="77777777" w:rsidR="00354689" w:rsidRDefault="00077B6C" w:rsidP="00041A57">
      <w:pPr>
        <w:keepNext/>
        <w:rPr>
          <w:u w:val="single"/>
        </w:rPr>
      </w:pPr>
      <w:r>
        <w:rPr>
          <w:u w:val="single"/>
        </w:rPr>
        <w:lastRenderedPageBreak/>
        <w:t>Virkningsmekanisme</w:t>
      </w:r>
    </w:p>
    <w:p w14:paraId="16C6E081" w14:textId="77777777" w:rsidR="00354689" w:rsidRDefault="00354689" w:rsidP="00041A57">
      <w:pPr>
        <w:keepNext/>
        <w:rPr>
          <w:u w:val="single"/>
        </w:rPr>
      </w:pPr>
    </w:p>
    <w:p w14:paraId="669F693C" w14:textId="77777777" w:rsidR="00354689" w:rsidRDefault="00077B6C" w:rsidP="00041A57">
      <w:pPr>
        <w:tabs>
          <w:tab w:val="left" w:leader="hyphen" w:pos="4320"/>
        </w:tabs>
      </w:pPr>
      <w:proofErr w:type="spellStart"/>
      <w:r>
        <w:t>Perampanel</w:t>
      </w:r>
      <w:proofErr w:type="spellEnd"/>
      <w:r>
        <w:t xml:space="preserve"> er en </w:t>
      </w:r>
      <w:proofErr w:type="spellStart"/>
      <w:r>
        <w:rPr>
          <w:i/>
          <w:iCs/>
        </w:rPr>
        <w:t>first</w:t>
      </w:r>
      <w:proofErr w:type="spellEnd"/>
      <w:r>
        <w:rPr>
          <w:i/>
          <w:iCs/>
        </w:rPr>
        <w:t>-in-class</w:t>
      </w:r>
      <w:r>
        <w:t xml:space="preserve"> selektiv, </w:t>
      </w:r>
      <w:proofErr w:type="spellStart"/>
      <w:r>
        <w:t>nonkompetitiv</w:t>
      </w:r>
      <w:proofErr w:type="spellEnd"/>
      <w:r>
        <w:t xml:space="preserve"> antagonist for den inotrope α-amino-3-hydroxy-5-methyl-4-isoxazol-propionsyre (AMPA)-glutamatreceptor på </w:t>
      </w:r>
      <w:proofErr w:type="spellStart"/>
      <w:r>
        <w:t>postsynaptiske</w:t>
      </w:r>
      <w:proofErr w:type="spellEnd"/>
      <w:r>
        <w:t xml:space="preserve"> neuroner. Glutamat er den primære eksitatoriske neurotransmitter i centralnervesystemet, og det er impliceret i flere neurologiske sygdomme forårsaget af </w:t>
      </w:r>
      <w:proofErr w:type="spellStart"/>
      <w:r>
        <w:t>neuronal</w:t>
      </w:r>
      <w:proofErr w:type="spellEnd"/>
      <w:r>
        <w:t xml:space="preserve"> </w:t>
      </w:r>
      <w:proofErr w:type="spellStart"/>
      <w:r>
        <w:t>overeksitering</w:t>
      </w:r>
      <w:proofErr w:type="spellEnd"/>
      <w:r>
        <w:t xml:space="preserve">. Det menes, at aktivering af AMPA-receptorerne med glutamat er ansvarlig for de fleste hurtige eksitatoriske </w:t>
      </w:r>
      <w:proofErr w:type="spellStart"/>
      <w:r>
        <w:t>synaptiske</w:t>
      </w:r>
      <w:proofErr w:type="spellEnd"/>
      <w:r>
        <w:t xml:space="preserve"> transmissioner i hjernen. I </w:t>
      </w:r>
      <w:r>
        <w:rPr>
          <w:i/>
          <w:iCs/>
        </w:rPr>
        <w:t>in </w:t>
      </w:r>
      <w:proofErr w:type="spellStart"/>
      <w:r>
        <w:rPr>
          <w:i/>
          <w:iCs/>
        </w:rPr>
        <w:t>vitro</w:t>
      </w:r>
      <w:proofErr w:type="spellEnd"/>
      <w:r>
        <w:rPr>
          <w:i/>
          <w:iCs/>
        </w:rPr>
        <w:t>-</w:t>
      </w:r>
      <w:r>
        <w:t xml:space="preserve">studier konkurrerede </w:t>
      </w:r>
      <w:proofErr w:type="spellStart"/>
      <w:r>
        <w:t>perampanel</w:t>
      </w:r>
      <w:proofErr w:type="spellEnd"/>
      <w:r>
        <w:t xml:space="preserve"> ikke med AMPA for binding til AMPA-receptoren, men </w:t>
      </w:r>
      <w:proofErr w:type="spellStart"/>
      <w:r>
        <w:t>perampanel</w:t>
      </w:r>
      <w:proofErr w:type="spellEnd"/>
      <w:r>
        <w:t xml:space="preserve">-bindingen blev fortrængt af </w:t>
      </w:r>
      <w:proofErr w:type="spellStart"/>
      <w:r>
        <w:t>nonkompetitive</w:t>
      </w:r>
      <w:proofErr w:type="spellEnd"/>
      <w:r>
        <w:t xml:space="preserve"> AMPA-receptorantagonister, hvilket indikerer, at </w:t>
      </w:r>
      <w:proofErr w:type="spellStart"/>
      <w:r>
        <w:t>perampanel</w:t>
      </w:r>
      <w:proofErr w:type="spellEnd"/>
      <w:r>
        <w:t xml:space="preserve"> er en </w:t>
      </w:r>
      <w:proofErr w:type="spellStart"/>
      <w:r>
        <w:t>nonkompetitiv</w:t>
      </w:r>
      <w:proofErr w:type="spellEnd"/>
      <w:r>
        <w:t xml:space="preserve"> AMPA-receptorantagonist. </w:t>
      </w:r>
      <w:r>
        <w:rPr>
          <w:i/>
          <w:iCs/>
        </w:rPr>
        <w:t>In </w:t>
      </w:r>
      <w:proofErr w:type="spellStart"/>
      <w:r>
        <w:rPr>
          <w:i/>
          <w:iCs/>
        </w:rPr>
        <w:t>vitro</w:t>
      </w:r>
      <w:proofErr w:type="spellEnd"/>
      <w:r>
        <w:t xml:space="preserve"> hæmmede </w:t>
      </w:r>
      <w:proofErr w:type="spellStart"/>
      <w:r>
        <w:t>perampanel</w:t>
      </w:r>
      <w:proofErr w:type="spellEnd"/>
      <w:r>
        <w:t xml:space="preserve"> en AMPA-induceret (men ikke NMDA-induceret) forøgelse i intracellulært calcium. </w:t>
      </w:r>
      <w:r>
        <w:rPr>
          <w:i/>
          <w:iCs/>
        </w:rPr>
        <w:t>In </w:t>
      </w:r>
      <w:proofErr w:type="spellStart"/>
      <w:r>
        <w:rPr>
          <w:i/>
          <w:iCs/>
        </w:rPr>
        <w:t>vivo</w:t>
      </w:r>
      <w:proofErr w:type="spellEnd"/>
      <w:r>
        <w:t xml:space="preserve"> forlængede </w:t>
      </w:r>
      <w:proofErr w:type="spellStart"/>
      <w:r>
        <w:t>perampanel</w:t>
      </w:r>
      <w:proofErr w:type="spellEnd"/>
      <w:r>
        <w:t xml:space="preserve"> signifikant latens af epilepsianfald i en model af AMPA-induceret epilepsi.</w:t>
      </w:r>
    </w:p>
    <w:p w14:paraId="0C9521BB" w14:textId="77777777" w:rsidR="00354689" w:rsidRDefault="00354689" w:rsidP="00041A57"/>
    <w:p w14:paraId="503BAADF" w14:textId="77777777" w:rsidR="00354689" w:rsidRDefault="00077B6C" w:rsidP="00041A57">
      <w:r>
        <w:t xml:space="preserve">Den præcise mekanisme, hvorved </w:t>
      </w:r>
      <w:proofErr w:type="spellStart"/>
      <w:r>
        <w:t>perampanel</w:t>
      </w:r>
      <w:proofErr w:type="spellEnd"/>
      <w:r>
        <w:t xml:space="preserve"> udøver sin antiepileptiske virkninger hos mennesker, mangler stadig at blive helt belyst.</w:t>
      </w:r>
    </w:p>
    <w:p w14:paraId="1C16FFBC" w14:textId="77777777" w:rsidR="00354689" w:rsidRDefault="00354689" w:rsidP="00041A57"/>
    <w:p w14:paraId="395D9727" w14:textId="77777777" w:rsidR="00354689" w:rsidRDefault="00077B6C" w:rsidP="00041A57">
      <w:pPr>
        <w:keepNext/>
        <w:rPr>
          <w:u w:val="single"/>
        </w:rPr>
      </w:pPr>
      <w:r>
        <w:rPr>
          <w:u w:val="single"/>
        </w:rPr>
        <w:t>Farmakodynamisk virkning</w:t>
      </w:r>
    </w:p>
    <w:p w14:paraId="567C946D" w14:textId="77777777" w:rsidR="00354689" w:rsidRDefault="00354689" w:rsidP="00041A57">
      <w:pPr>
        <w:keepNext/>
        <w:rPr>
          <w:u w:val="single"/>
        </w:rPr>
      </w:pPr>
    </w:p>
    <w:p w14:paraId="0456EA99" w14:textId="77777777" w:rsidR="00354689" w:rsidRDefault="00077B6C" w:rsidP="00041A57">
      <w:pPr>
        <w:tabs>
          <w:tab w:val="left" w:leader="hyphen" w:pos="4320"/>
        </w:tabs>
      </w:pPr>
      <w:r>
        <w:t xml:space="preserve">En farmakokinetisk-farmakodynamisk analyse (af virkning) blev udført på de puljede data fra 3 studier af virkning ved partielle anfald. Desuden blev en farmakokinetisk-farmakodynamisk analyse (af virkning) udført i et studie af virkning ved primært generaliserede tonisk-kloniske anfald. I begge analyser er </w:t>
      </w:r>
      <w:proofErr w:type="spellStart"/>
      <w:r>
        <w:t>perampanel</w:t>
      </w:r>
      <w:proofErr w:type="spellEnd"/>
      <w:r>
        <w:t>-eksponering korreleret med en nedsat anfaldshyppighed.</w:t>
      </w:r>
    </w:p>
    <w:p w14:paraId="1572B09F" w14:textId="77777777" w:rsidR="00354689" w:rsidRDefault="00354689" w:rsidP="00041A57">
      <w:pPr>
        <w:tabs>
          <w:tab w:val="left" w:leader="hyphen" w:pos="4320"/>
        </w:tabs>
      </w:pPr>
    </w:p>
    <w:p w14:paraId="6BEE90B6" w14:textId="77777777" w:rsidR="00354689" w:rsidRDefault="00077B6C" w:rsidP="00041A57">
      <w:pPr>
        <w:keepNext/>
      </w:pPr>
      <w:r>
        <w:rPr>
          <w:i/>
          <w:iCs/>
        </w:rPr>
        <w:t>Psykomotorisk præstation</w:t>
      </w:r>
    </w:p>
    <w:p w14:paraId="3A3284DD" w14:textId="77777777" w:rsidR="00354689" w:rsidRDefault="00077B6C" w:rsidP="00041A57">
      <w:r>
        <w:t xml:space="preserve">Enkelt eller gentagen dosering af 8 mg og 12 mg fremkaldte en dosisrelateret hæmning af den </w:t>
      </w:r>
      <w:proofErr w:type="spellStart"/>
      <w:r>
        <w:t>psykomotoriske</w:t>
      </w:r>
      <w:proofErr w:type="spellEnd"/>
      <w:r>
        <w:t xml:space="preserve"> præstation hos raske frivillige. </w:t>
      </w:r>
      <w:proofErr w:type="spellStart"/>
      <w:r>
        <w:t>Perampanels</w:t>
      </w:r>
      <w:proofErr w:type="spellEnd"/>
      <w:r>
        <w:t xml:space="preserve"> virkning på komplicerede opgaver, såsom evnen til at føre motorkøretøj, var additiv eller </w:t>
      </w:r>
      <w:proofErr w:type="spellStart"/>
      <w:r>
        <w:t>supra</w:t>
      </w:r>
      <w:proofErr w:type="spellEnd"/>
      <w:r>
        <w:t xml:space="preserve">-additiv til den hæmmende virkning af alkohol. Den </w:t>
      </w:r>
      <w:proofErr w:type="spellStart"/>
      <w:r>
        <w:t>psykomotoriske</w:t>
      </w:r>
      <w:proofErr w:type="spellEnd"/>
      <w:r>
        <w:t xml:space="preserve"> præstationstestning vendte tilbage til niveauet ved </w:t>
      </w:r>
      <w:r>
        <w:rPr>
          <w:i/>
          <w:iCs/>
        </w:rPr>
        <w:t>baseline</w:t>
      </w:r>
      <w:r>
        <w:t xml:space="preserve"> i løbet af 2 uger efter </w:t>
      </w:r>
      <w:proofErr w:type="spellStart"/>
      <w:r>
        <w:t>seponering</w:t>
      </w:r>
      <w:proofErr w:type="spellEnd"/>
      <w:r>
        <w:t xml:space="preserve"> af </w:t>
      </w:r>
      <w:proofErr w:type="spellStart"/>
      <w:r>
        <w:t>perampanel</w:t>
      </w:r>
      <w:proofErr w:type="spellEnd"/>
      <w:r>
        <w:t>-dosering.</w:t>
      </w:r>
    </w:p>
    <w:p w14:paraId="3F1FD7BE" w14:textId="77777777" w:rsidR="00354689" w:rsidRDefault="00354689" w:rsidP="00041A57"/>
    <w:p w14:paraId="43A47C79" w14:textId="77777777" w:rsidR="00354689" w:rsidRDefault="00077B6C" w:rsidP="00041A57">
      <w:pPr>
        <w:keepNext/>
      </w:pPr>
      <w:r>
        <w:rPr>
          <w:i/>
          <w:iCs/>
        </w:rPr>
        <w:t>Kognitiv funktion</w:t>
      </w:r>
    </w:p>
    <w:p w14:paraId="18480FBE" w14:textId="77777777" w:rsidR="00354689" w:rsidRDefault="00077B6C" w:rsidP="00041A57">
      <w:r>
        <w:t xml:space="preserve">I et studie med raske frivillige til vurdering af virkningerne af </w:t>
      </w:r>
      <w:proofErr w:type="spellStart"/>
      <w:r>
        <w:t>perampanel</w:t>
      </w:r>
      <w:proofErr w:type="spellEnd"/>
      <w:r>
        <w:t xml:space="preserve"> på opmærksomhed og hukommelse ved hjælp af standardvurderinger blev der ikke fundet nogen virkning af </w:t>
      </w:r>
      <w:proofErr w:type="spellStart"/>
      <w:r>
        <w:t>perampanel</w:t>
      </w:r>
      <w:proofErr w:type="spellEnd"/>
      <w:r>
        <w:t xml:space="preserve"> efter enkelt og gentagen dosering af </w:t>
      </w:r>
      <w:proofErr w:type="spellStart"/>
      <w:r>
        <w:t>perampanel</w:t>
      </w:r>
      <w:proofErr w:type="spellEnd"/>
      <w:r>
        <w:t xml:space="preserve"> op til 12 mg/dag.</w:t>
      </w:r>
    </w:p>
    <w:p w14:paraId="1F90A113" w14:textId="77777777" w:rsidR="00354689" w:rsidRDefault="00354689" w:rsidP="00041A57"/>
    <w:p w14:paraId="0A802076" w14:textId="77777777" w:rsidR="00354689" w:rsidRDefault="00077B6C" w:rsidP="00041A57">
      <w:pPr>
        <w:tabs>
          <w:tab w:val="left" w:leader="hyphen" w:pos="4320"/>
        </w:tabs>
        <w:rPr>
          <w:color w:val="000000"/>
        </w:rPr>
      </w:pPr>
      <w:r>
        <w:t xml:space="preserve">I et placebokontrolleret studie udført hos unge patienter blev der ikke observeret nogen signifikante ændringer i kognitiv funktion </w:t>
      </w:r>
      <w:r>
        <w:rPr>
          <w:color w:val="000000"/>
        </w:rPr>
        <w:t xml:space="preserve">for </w:t>
      </w:r>
      <w:proofErr w:type="spellStart"/>
      <w:r>
        <w:rPr>
          <w:color w:val="000000"/>
        </w:rPr>
        <w:t>perampanel</w:t>
      </w:r>
      <w:proofErr w:type="spellEnd"/>
      <w:r>
        <w:t xml:space="preserve"> i forhold til placebo målt ved </w:t>
      </w:r>
      <w:proofErr w:type="spellStart"/>
      <w:r>
        <w:t>Cognitive</w:t>
      </w:r>
      <w:proofErr w:type="spellEnd"/>
      <w:r>
        <w:t xml:space="preserve"> Drug Research (CDR) System Global </w:t>
      </w:r>
      <w:proofErr w:type="spellStart"/>
      <w:r>
        <w:t>Cognition</w:t>
      </w:r>
      <w:proofErr w:type="spellEnd"/>
      <w:r>
        <w:t xml:space="preserve"> Score</w:t>
      </w:r>
      <w:r>
        <w:rPr>
          <w:color w:val="000000"/>
        </w:rPr>
        <w:t xml:space="preserve">. I det åbne forlængelsesstudie blev der ikke observeret nogen signifikante ændringer i global score med CDR-systemet efter 52 uger med </w:t>
      </w:r>
      <w:proofErr w:type="spellStart"/>
      <w:r>
        <w:rPr>
          <w:color w:val="000000"/>
        </w:rPr>
        <w:t>perampanelbehandling</w:t>
      </w:r>
      <w:proofErr w:type="spellEnd"/>
      <w:r>
        <w:rPr>
          <w:color w:val="000000"/>
        </w:rPr>
        <w:t xml:space="preserve"> (se pkt. 5.1 Pædiatrisk population).</w:t>
      </w:r>
    </w:p>
    <w:p w14:paraId="7069F813" w14:textId="77777777" w:rsidR="00354689" w:rsidRDefault="00354689" w:rsidP="00041A57"/>
    <w:p w14:paraId="2C5EED5C" w14:textId="77777777" w:rsidR="00354689" w:rsidRDefault="00077B6C" w:rsidP="00041A57">
      <w:pPr>
        <w:rPr>
          <w:color w:val="000000"/>
        </w:rPr>
      </w:pPr>
      <w:r>
        <w:rPr>
          <w:color w:val="000000"/>
        </w:rPr>
        <w:t xml:space="preserve">I et åbent ukontrolleret studie med pædiatriske patienter blev der ikke observeret klinisk vigtige ændringer i kognition i forhold til baseline målt med ABNAS efter tillægsbehandling med </w:t>
      </w:r>
      <w:proofErr w:type="spellStart"/>
      <w:r>
        <w:rPr>
          <w:color w:val="000000"/>
        </w:rPr>
        <w:t>perampanel</w:t>
      </w:r>
      <w:proofErr w:type="spellEnd"/>
      <w:r>
        <w:rPr>
          <w:color w:val="000000"/>
        </w:rPr>
        <w:t xml:space="preserve"> (se pkt. 5.1 Pædiatrisk population).</w:t>
      </w:r>
    </w:p>
    <w:p w14:paraId="50C4B105" w14:textId="77777777" w:rsidR="00354689" w:rsidRDefault="00354689" w:rsidP="00041A57"/>
    <w:p w14:paraId="24C7FB6A" w14:textId="77777777" w:rsidR="00354689" w:rsidRDefault="00077B6C" w:rsidP="00041A57">
      <w:pPr>
        <w:keepNext/>
        <w:tabs>
          <w:tab w:val="left" w:leader="hyphen" w:pos="4320"/>
        </w:tabs>
      </w:pPr>
      <w:r>
        <w:rPr>
          <w:i/>
          <w:iCs/>
        </w:rPr>
        <w:t>Opmærksomhed og stemningsleje</w:t>
      </w:r>
    </w:p>
    <w:p w14:paraId="2704C8E2" w14:textId="77777777" w:rsidR="00354689" w:rsidRDefault="00077B6C" w:rsidP="00041A57">
      <w:pPr>
        <w:tabs>
          <w:tab w:val="left" w:leader="hyphen" w:pos="4320"/>
        </w:tabs>
      </w:pPr>
      <w:r>
        <w:t>Opmærksomhedsniveauet (</w:t>
      </w:r>
      <w:proofErr w:type="spellStart"/>
      <w:r>
        <w:t>arousal</w:t>
      </w:r>
      <w:proofErr w:type="spellEnd"/>
      <w:r>
        <w:t xml:space="preserve">) blev reduceret på en dosisrelateret facon hos raske personer, der fik en dosis </w:t>
      </w:r>
      <w:proofErr w:type="spellStart"/>
      <w:r>
        <w:t>perampanel</w:t>
      </w:r>
      <w:proofErr w:type="spellEnd"/>
      <w:r>
        <w:t xml:space="preserve"> fra 4 til 12 mg/dag. Forværring i stemningslejet observeredes kun efter en dosering på 12 mg/dag. Ændringerne i stemningslejet var små og afspejlede en generel reduktion i opmærksomheden. Gentagen dosering med </w:t>
      </w:r>
      <w:proofErr w:type="spellStart"/>
      <w:r>
        <w:t>perampanel</w:t>
      </w:r>
      <w:proofErr w:type="spellEnd"/>
      <w:r>
        <w:t xml:space="preserve"> 12 mg/dag forstærkede også alkohols virkning på årvågenhed og opmærksomhed og forøgede vredesudbrud, forvirring og depression, vurderet ved hjælp af 5-punkts-skalaen </w:t>
      </w:r>
      <w:proofErr w:type="spellStart"/>
      <w:r>
        <w:t>Profile</w:t>
      </w:r>
      <w:proofErr w:type="spellEnd"/>
      <w:r>
        <w:t xml:space="preserve"> of </w:t>
      </w:r>
      <w:proofErr w:type="spellStart"/>
      <w:r>
        <w:t>Mood</w:t>
      </w:r>
      <w:proofErr w:type="spellEnd"/>
      <w:r>
        <w:t xml:space="preserve"> State.</w:t>
      </w:r>
    </w:p>
    <w:p w14:paraId="7D9B427E" w14:textId="77777777" w:rsidR="00354689" w:rsidRDefault="00354689" w:rsidP="00041A57">
      <w:pPr>
        <w:tabs>
          <w:tab w:val="clear" w:pos="567"/>
        </w:tabs>
        <w:autoSpaceDE w:val="0"/>
        <w:autoSpaceDN w:val="0"/>
        <w:adjustRightInd w:val="0"/>
      </w:pPr>
    </w:p>
    <w:p w14:paraId="4852C50C" w14:textId="77777777" w:rsidR="00354689" w:rsidRDefault="00077B6C" w:rsidP="00041A57">
      <w:pPr>
        <w:keepNext/>
      </w:pPr>
      <w:r>
        <w:rPr>
          <w:i/>
          <w:iCs/>
        </w:rPr>
        <w:t>Kardial elektrofysiologi</w:t>
      </w:r>
    </w:p>
    <w:p w14:paraId="2A5E3F24" w14:textId="77777777" w:rsidR="00354689" w:rsidRDefault="00077B6C" w:rsidP="00041A57">
      <w:proofErr w:type="spellStart"/>
      <w:r>
        <w:t>Perampanel</w:t>
      </w:r>
      <w:proofErr w:type="spellEnd"/>
      <w:r>
        <w:t xml:space="preserve"> forlængede ikke </w:t>
      </w:r>
      <w:proofErr w:type="spellStart"/>
      <w:r>
        <w:t>QTc</w:t>
      </w:r>
      <w:proofErr w:type="spellEnd"/>
      <w:r>
        <w:t>-intervallet ved administration af daglige doser på op til 12 mg/dag og havde ikke en dosisrelateret eller klinisk vigtig virkning på QRS-varigheden.</w:t>
      </w:r>
    </w:p>
    <w:p w14:paraId="7CA9237D" w14:textId="77777777" w:rsidR="00354689" w:rsidRDefault="00354689" w:rsidP="00041A57">
      <w:pPr>
        <w:tabs>
          <w:tab w:val="clear" w:pos="567"/>
        </w:tabs>
        <w:autoSpaceDE w:val="0"/>
        <w:autoSpaceDN w:val="0"/>
        <w:adjustRightInd w:val="0"/>
      </w:pPr>
    </w:p>
    <w:p w14:paraId="7FC36353" w14:textId="77777777" w:rsidR="00354689" w:rsidRDefault="00077B6C" w:rsidP="00041A57">
      <w:pPr>
        <w:keepNext/>
        <w:tabs>
          <w:tab w:val="clear" w:pos="567"/>
        </w:tabs>
        <w:autoSpaceDE w:val="0"/>
        <w:autoSpaceDN w:val="0"/>
        <w:adjustRightInd w:val="0"/>
        <w:rPr>
          <w:u w:val="single"/>
        </w:rPr>
      </w:pPr>
      <w:r>
        <w:rPr>
          <w:u w:val="single"/>
        </w:rPr>
        <w:t>Klinisk virkning og sikkerhed</w:t>
      </w:r>
    </w:p>
    <w:p w14:paraId="05C65D2B" w14:textId="77777777" w:rsidR="00354689" w:rsidRDefault="00354689" w:rsidP="00041A57">
      <w:pPr>
        <w:keepNext/>
      </w:pPr>
    </w:p>
    <w:p w14:paraId="25F0F165" w14:textId="77777777" w:rsidR="00354689" w:rsidRDefault="00077B6C" w:rsidP="00041A57">
      <w:pPr>
        <w:keepNext/>
        <w:rPr>
          <w:i/>
          <w:iCs/>
        </w:rPr>
      </w:pPr>
      <w:r>
        <w:rPr>
          <w:i/>
          <w:iCs/>
        </w:rPr>
        <w:t>Partielle anfald</w:t>
      </w:r>
    </w:p>
    <w:p w14:paraId="27698111" w14:textId="77777777" w:rsidR="00354689" w:rsidRDefault="00077B6C" w:rsidP="00041A57">
      <w:proofErr w:type="spellStart"/>
      <w:r>
        <w:t>Perampanels</w:t>
      </w:r>
      <w:proofErr w:type="spellEnd"/>
      <w:r>
        <w:t xml:space="preserve"> virkning ved partielle anfald blev fastlagt i tre 19-ugers, randomiserede, dobbeltblinde, placebokontrollerede multicenterstudier med tillægsbehandling hos voksne og unge patienter. Patienterne havde partielle anfald med eller uden sekundær generalisering, og var ikke tilstrækkeligt kontrollerede med en til tre samtidige </w:t>
      </w:r>
      <w:proofErr w:type="spellStart"/>
      <w:r>
        <w:t>AED'er</w:t>
      </w:r>
      <w:proofErr w:type="spellEnd"/>
      <w:r>
        <w:t xml:space="preserve">. I løbet af en 6-ugers </w:t>
      </w:r>
      <w:r>
        <w:rPr>
          <w:i/>
          <w:iCs/>
        </w:rPr>
        <w:t>baseline</w:t>
      </w:r>
      <w:r>
        <w:t xml:space="preserve">periode skulle patienterne have over fem epilepsianfald og ingen </w:t>
      </w:r>
      <w:proofErr w:type="spellStart"/>
      <w:r>
        <w:t>anfaldsfri</w:t>
      </w:r>
      <w:proofErr w:type="spellEnd"/>
      <w:r>
        <w:t xml:space="preserve"> periode længere end 25 dage. I disse tre studier havde patienterne en gennemsnitlig epilepsivarighed på ca. 21,06 år. Mellem 85,3 % og 89,1 % af patienterne tog to til tre samtidige </w:t>
      </w:r>
      <w:proofErr w:type="spellStart"/>
      <w:r>
        <w:t>AED'er</w:t>
      </w:r>
      <w:proofErr w:type="spellEnd"/>
      <w:r>
        <w:t xml:space="preserve"> med eller uden samtidig stimulation af </w:t>
      </w:r>
      <w:proofErr w:type="spellStart"/>
      <w:r>
        <w:t>vagusnerven</w:t>
      </w:r>
      <w:proofErr w:type="spellEnd"/>
      <w:r>
        <w:t>.</w:t>
      </w:r>
    </w:p>
    <w:p w14:paraId="158926B2" w14:textId="77777777" w:rsidR="00354689" w:rsidRDefault="00354689" w:rsidP="00041A57"/>
    <w:p w14:paraId="499E3303" w14:textId="77777777" w:rsidR="00354689" w:rsidRDefault="00077B6C" w:rsidP="00041A57">
      <w:r>
        <w:t xml:space="preserve">To studier (studie 304 og 305) sammenlignede doser af </w:t>
      </w:r>
      <w:proofErr w:type="spellStart"/>
      <w:r>
        <w:t>perampanel</w:t>
      </w:r>
      <w:proofErr w:type="spellEnd"/>
      <w:r>
        <w:t xml:space="preserve"> på 8 og 12 mg/dag med placebo, og det tredje studie (studie 306) sammenlignede doser af </w:t>
      </w:r>
      <w:proofErr w:type="spellStart"/>
      <w:r>
        <w:t>perampanel</w:t>
      </w:r>
      <w:proofErr w:type="spellEnd"/>
      <w:r>
        <w:t xml:space="preserve"> på 2, 4 og 8 mg/dag med placebo. I alle tre studier blev patienterne randomiseret og titreret til den randomiserede dosis efter en 6-ugers </w:t>
      </w:r>
      <w:r>
        <w:rPr>
          <w:i/>
          <w:iCs/>
        </w:rPr>
        <w:t>baseline</w:t>
      </w:r>
      <w:r>
        <w:t xml:space="preserve">fase, der havde til formål at etablere hyppigheden af epilepsianfald ved </w:t>
      </w:r>
      <w:r>
        <w:rPr>
          <w:i/>
          <w:iCs/>
        </w:rPr>
        <w:t>baseline</w:t>
      </w:r>
      <w:r>
        <w:t xml:space="preserve"> før randomisering. I alle tre studiers titreringsfase blev behandlingen påbegyndt med 2 mg/dag og øget gradvist hver uge med 2 mg/dag til måldosis. Patienterne, der oplevede intolerable uønskede hændelser, kunne blive på den samme dosis, eller deres dosis kunne nedsættes til den tidligere tolererede dosis. I alle tre studier blev titreringsfasen efterfulgt af en vedligeholdelsesfase, der varede 13 uger, hvor patienterne skulle blive på en stabil dosis af </w:t>
      </w:r>
      <w:proofErr w:type="spellStart"/>
      <w:r>
        <w:t>perampanel</w:t>
      </w:r>
      <w:proofErr w:type="spellEnd"/>
      <w:r>
        <w:t>.</w:t>
      </w:r>
    </w:p>
    <w:p w14:paraId="5517C458" w14:textId="77777777" w:rsidR="00354689" w:rsidRDefault="00354689" w:rsidP="00041A57">
      <w:pPr>
        <w:tabs>
          <w:tab w:val="clear" w:pos="567"/>
        </w:tabs>
        <w:autoSpaceDE w:val="0"/>
        <w:autoSpaceDN w:val="0"/>
        <w:adjustRightInd w:val="0"/>
      </w:pPr>
    </w:p>
    <w:p w14:paraId="0BD43E09" w14:textId="77777777" w:rsidR="00354689" w:rsidRDefault="00077B6C" w:rsidP="00041A57">
      <w:r>
        <w:t xml:space="preserve">De puljede 50 %-responsrater var 19 % med placebo, 29 % med 4 mg, 35 % med 8 mg og 35 % med 12 mg. Der blev observeret en statistisk signifikant reduktion i </w:t>
      </w:r>
      <w:proofErr w:type="spellStart"/>
      <w:r>
        <w:t>anfaldshyppigheden</w:t>
      </w:r>
      <w:proofErr w:type="spellEnd"/>
      <w:r>
        <w:t xml:space="preserve"> efter 28 dage (</w:t>
      </w:r>
      <w:r>
        <w:rPr>
          <w:i/>
          <w:iCs/>
        </w:rPr>
        <w:t>baseline</w:t>
      </w:r>
      <w:r>
        <w:t xml:space="preserve"> til behandlingsfasen), sammenlignet med placebogruppen, med </w:t>
      </w:r>
      <w:proofErr w:type="spellStart"/>
      <w:r>
        <w:t>perampanel</w:t>
      </w:r>
      <w:proofErr w:type="spellEnd"/>
      <w:r>
        <w:t xml:space="preserve">-behandling ved doser på 4 mg/dag (studie 306), 8 mg/dag (studie 304, 305 og 306) og 12 mg/dag (studie 304 og 305). 50 %-responsraterne hos grupperne med 4 mg, 8 mg og 12 mg var hhv. 23,0 %, 31,5 % og 30,0 % ved kombination med enzyminducerende antiepileptika og hhv. 33,3 %, 46,5 % og 50,0 %, hvis </w:t>
      </w:r>
      <w:proofErr w:type="spellStart"/>
      <w:r>
        <w:t>perampanel</w:t>
      </w:r>
      <w:proofErr w:type="spellEnd"/>
      <w:r>
        <w:t xml:space="preserve"> blev givet i kombination med ikke-enzyminducerende antiepileptika. Disse studier viser, at administration af </w:t>
      </w:r>
      <w:proofErr w:type="spellStart"/>
      <w:r>
        <w:t>perampanel</w:t>
      </w:r>
      <w:proofErr w:type="spellEnd"/>
      <w:r>
        <w:t xml:space="preserve"> ved doser på 4 mg til 12 mg én gang dagligt var signifikant mere virkningsfuld end placebo som tillægsbehandling hos denne population.</w:t>
      </w:r>
    </w:p>
    <w:p w14:paraId="685C9F7B" w14:textId="77777777" w:rsidR="00354689" w:rsidRDefault="00354689" w:rsidP="00041A57">
      <w:pPr>
        <w:tabs>
          <w:tab w:val="left" w:leader="hyphen" w:pos="4320"/>
        </w:tabs>
      </w:pPr>
    </w:p>
    <w:p w14:paraId="445F2513" w14:textId="77777777" w:rsidR="00354689" w:rsidRDefault="00077B6C" w:rsidP="00041A57">
      <w:pPr>
        <w:tabs>
          <w:tab w:val="left" w:leader="hyphen" w:pos="4320"/>
        </w:tabs>
      </w:pPr>
      <w:r>
        <w:t xml:space="preserve">Data fra placebokontrollerede studier viser, at forbedring i kontrol af epilepsianfald ses med en </w:t>
      </w:r>
      <w:proofErr w:type="spellStart"/>
      <w:r>
        <w:t>perampanel</w:t>
      </w:r>
      <w:proofErr w:type="spellEnd"/>
      <w:r>
        <w:t>-dosis én gang dagligt på 4 mg, og denne fordel øges, når dosis forøges til 8 mg/dag. Der blev ikke observeret en behandlingsfordel ved en dosis på 12 mg sammenlignet med en dosis på 8 mg i den samlede population. Fordele ved en dosis på 12 mg blev observeret hos nogle patienter, der tolererer en dosis på 8 mg, og hvor det kliniske respons ved den dosis ikke var tilstrækkeligt. En klinisk meningsfuld reduktion i hyppigheden af epilepsianfald i forhold til placebo blev opnået allerede ved den anden uges dosering, når patienter nåede op på en daglig dosis på 4 mg.</w:t>
      </w:r>
    </w:p>
    <w:p w14:paraId="111E1941" w14:textId="77777777" w:rsidR="00354689" w:rsidRDefault="00354689" w:rsidP="00041A57">
      <w:pPr>
        <w:tabs>
          <w:tab w:val="left" w:leader="hyphen" w:pos="4320"/>
        </w:tabs>
      </w:pPr>
    </w:p>
    <w:p w14:paraId="4ABB93CD" w14:textId="77777777" w:rsidR="00354689" w:rsidRDefault="00077B6C" w:rsidP="00041A57">
      <w:pPr>
        <w:tabs>
          <w:tab w:val="left" w:leader="hyphen" w:pos="4320"/>
        </w:tabs>
      </w:pPr>
      <w:r>
        <w:t xml:space="preserve">1,7-5,8 % af patienterne, der fik </w:t>
      </w:r>
      <w:proofErr w:type="spellStart"/>
      <w:r>
        <w:t>perampanel</w:t>
      </w:r>
      <w:proofErr w:type="spellEnd"/>
      <w:r>
        <w:t xml:space="preserve"> i de kliniske studier, havde ikke epilepsianfald i løbet af den 3-måneders vedligeholdelsesperiode, sammenlignet med 0</w:t>
      </w:r>
      <w:r>
        <w:noBreakHyphen/>
        <w:t>1,0 % i placebogruppen.</w:t>
      </w:r>
    </w:p>
    <w:p w14:paraId="1921FA5D" w14:textId="77777777" w:rsidR="00354689" w:rsidRDefault="00354689" w:rsidP="00041A57">
      <w:pPr>
        <w:tabs>
          <w:tab w:val="left" w:leader="hyphen" w:pos="4320"/>
        </w:tabs>
      </w:pPr>
    </w:p>
    <w:p w14:paraId="478E81EC" w14:textId="77777777" w:rsidR="00354689" w:rsidRDefault="00077B6C" w:rsidP="00041A57">
      <w:pPr>
        <w:keepNext/>
        <w:tabs>
          <w:tab w:val="left" w:leader="hyphen" w:pos="4320"/>
        </w:tabs>
        <w:rPr>
          <w:i/>
          <w:iCs/>
        </w:rPr>
      </w:pPr>
      <w:r>
        <w:rPr>
          <w:i/>
          <w:iCs/>
        </w:rPr>
        <w:t>Åbent forlængelsesstudie</w:t>
      </w:r>
    </w:p>
    <w:p w14:paraId="411B2728" w14:textId="77777777" w:rsidR="00354689" w:rsidRDefault="00077B6C" w:rsidP="00041A57">
      <w:pPr>
        <w:tabs>
          <w:tab w:val="left" w:leader="hyphen" w:pos="4320"/>
        </w:tabs>
      </w:pPr>
      <w:r>
        <w:rPr>
          <w:color w:val="000000"/>
        </w:rPr>
        <w:t xml:space="preserve">97 % af de patienter, der gennemførte de randomiserede studier med partielle anfald, blev inkluderet i det åbne forlængelsesstudie (n=1.186). Patienter fra det randomiserede studie blev skiftet til </w:t>
      </w:r>
      <w:proofErr w:type="spellStart"/>
      <w:r>
        <w:rPr>
          <w:color w:val="000000"/>
        </w:rPr>
        <w:t>perampanel</w:t>
      </w:r>
      <w:proofErr w:type="spellEnd"/>
      <w:r>
        <w:rPr>
          <w:color w:val="000000"/>
        </w:rPr>
        <w:t xml:space="preserve"> i løbet af 16 uger, efterfulgt af en langvarig vedligeholdelsesperiode (≥1 år). Den gennemsnitlige daglige dosis var 10,05 mg.</w:t>
      </w:r>
    </w:p>
    <w:p w14:paraId="49B9FD00" w14:textId="77777777" w:rsidR="00354689" w:rsidRDefault="00354689" w:rsidP="00041A57">
      <w:pPr>
        <w:tabs>
          <w:tab w:val="clear" w:pos="567"/>
        </w:tabs>
        <w:autoSpaceDE w:val="0"/>
        <w:autoSpaceDN w:val="0"/>
        <w:adjustRightInd w:val="0"/>
      </w:pPr>
    </w:p>
    <w:p w14:paraId="7F2BD02C" w14:textId="77777777" w:rsidR="00354689" w:rsidRDefault="00077B6C" w:rsidP="00041A57">
      <w:pPr>
        <w:keepNext/>
        <w:widowControl w:val="0"/>
        <w:tabs>
          <w:tab w:val="clear" w:pos="567"/>
          <w:tab w:val="left" w:leader="hyphen" w:pos="4320"/>
        </w:tabs>
        <w:rPr>
          <w:rFonts w:eastAsia="HGMaruGothicMPRO"/>
          <w:i/>
          <w:iCs/>
        </w:rPr>
      </w:pPr>
      <w:r>
        <w:rPr>
          <w:i/>
          <w:iCs/>
          <w:color w:val="000000"/>
        </w:rPr>
        <w:t>Primært generaliserede tonisk-kloniske anfald</w:t>
      </w:r>
    </w:p>
    <w:p w14:paraId="4EDE2CC2" w14:textId="77777777" w:rsidR="00354689" w:rsidRDefault="00077B6C" w:rsidP="00041A57">
      <w:pPr>
        <w:widowControl w:val="0"/>
        <w:tabs>
          <w:tab w:val="clear" w:pos="567"/>
          <w:tab w:val="left" w:leader="hyphen" w:pos="4320"/>
        </w:tabs>
        <w:rPr>
          <w:rFonts w:eastAsia="HGMaruGothicMPRO"/>
        </w:rPr>
      </w:pPr>
      <w:proofErr w:type="spellStart"/>
      <w:r>
        <w:t>Perampanel</w:t>
      </w:r>
      <w:proofErr w:type="spellEnd"/>
      <w:r>
        <w:t xml:space="preserve"> som tillægsbehandling hos patienter i alderen 12 år og derover med idiopatisk generaliseret epilepsi, der oplever primært generaliserede tonisk-kloniske anfald, blev undersøgt i et randomiseret, dobbeltblindet, placebokontrolleret multicenterstudie (studie 332). Egnede patienter på en stabil dosis af 1 til 3 </w:t>
      </w:r>
      <w:proofErr w:type="spellStart"/>
      <w:r>
        <w:t>AED'er</w:t>
      </w:r>
      <w:proofErr w:type="spellEnd"/>
      <w:r>
        <w:t xml:space="preserve">, der oplevede mindst 3 primært generaliserede tonisk-kloniske anfald i løbet af den 8-ugers </w:t>
      </w:r>
      <w:r>
        <w:rPr>
          <w:i/>
          <w:iCs/>
        </w:rPr>
        <w:t>baseline</w:t>
      </w:r>
      <w:r>
        <w:t xml:space="preserve">periode, blev randomiseret til enten </w:t>
      </w:r>
      <w:proofErr w:type="spellStart"/>
      <w:r>
        <w:t>perampanel</w:t>
      </w:r>
      <w:proofErr w:type="spellEnd"/>
      <w:r>
        <w:t xml:space="preserve"> eller placebo. Populationen omfattede 164 patienter (</w:t>
      </w:r>
      <w:proofErr w:type="spellStart"/>
      <w:r>
        <w:t>perampanel</w:t>
      </w:r>
      <w:proofErr w:type="spellEnd"/>
      <w:r>
        <w:t xml:space="preserve"> N=82, placebo N=82). Patienterne blev titreret til en måldosis på 8 mg dagligt eller den højeste tolererede dosis i løbet af fire uger og behandlet i </w:t>
      </w:r>
      <w:r>
        <w:lastRenderedPageBreak/>
        <w:t>yderligere 13 uger med det sidste dosisniveau, der blev opnået ved slutningen af titreringsperioden. Den totale behandlingsperiode var 17 uger. Studielægemidlet blev givet én gang dagligt.</w:t>
      </w:r>
    </w:p>
    <w:p w14:paraId="3C67E339" w14:textId="77777777" w:rsidR="00354689" w:rsidRDefault="00354689" w:rsidP="00041A57">
      <w:pPr>
        <w:widowControl w:val="0"/>
        <w:tabs>
          <w:tab w:val="clear" w:pos="567"/>
          <w:tab w:val="left" w:leader="hyphen" w:pos="4320"/>
        </w:tabs>
        <w:rPr>
          <w:rFonts w:eastAsia="HGMaruGothicMPRO"/>
        </w:rPr>
      </w:pPr>
    </w:p>
    <w:p w14:paraId="7884C5E3" w14:textId="77777777" w:rsidR="00354689" w:rsidRDefault="00077B6C" w:rsidP="00041A57">
      <w:pPr>
        <w:widowControl w:val="0"/>
        <w:tabs>
          <w:tab w:val="clear" w:pos="567"/>
          <w:tab w:val="left" w:leader="hyphen" w:pos="4320"/>
        </w:tabs>
      </w:pPr>
      <w:r>
        <w:t xml:space="preserve">50 %-responsraten for primært generaliserede tonisk-kloniske anfald i løbet af vedligeholdelsesperioden var signifikant højere i </w:t>
      </w:r>
      <w:proofErr w:type="spellStart"/>
      <w:r>
        <w:t>perampanelgruppen</w:t>
      </w:r>
      <w:proofErr w:type="spellEnd"/>
      <w:r>
        <w:t xml:space="preserve"> (58,0 %) end i placebogruppen (35,8 %),</w:t>
      </w:r>
      <w:r>
        <w:rPr>
          <w:i/>
          <w:iCs/>
        </w:rPr>
        <w:t xml:space="preserve"> p</w:t>
      </w:r>
      <w:r>
        <w:t xml:space="preserve">=0,0059. 50 %-responsraten var 22,2 % i kombination med enzyminducerende antiepileptika og 69,4 %, når </w:t>
      </w:r>
      <w:proofErr w:type="spellStart"/>
      <w:r>
        <w:t>perampanel</w:t>
      </w:r>
      <w:proofErr w:type="spellEnd"/>
      <w:r>
        <w:t xml:space="preserve"> blev givet i kombination med ikke-enzyminducerende antiepileptika. Antallet af patienter, der fik </w:t>
      </w:r>
      <w:proofErr w:type="spellStart"/>
      <w:r>
        <w:t>perampanel</w:t>
      </w:r>
      <w:proofErr w:type="spellEnd"/>
      <w:r>
        <w:t xml:space="preserve"> og tog enzyminducerende antiepileptika, var lille (n=9). Den mediane procentvise ændring i hyppigheden af primære generaliserede tonisk-klonisk krampeanfald pr. 28 dage i løbet af titrerings- og vedligeholdelsesperioderne (kombineret), relativt til præ-randomisering, var større med </w:t>
      </w:r>
      <w:proofErr w:type="spellStart"/>
      <w:r>
        <w:t>perampanel</w:t>
      </w:r>
      <w:proofErr w:type="spellEnd"/>
      <w:r>
        <w:t xml:space="preserve"> (</w:t>
      </w:r>
      <w:r>
        <w:noBreakHyphen/>
        <w:t>76,5 %) end med placebo (</w:t>
      </w:r>
      <w:r>
        <w:noBreakHyphen/>
        <w:t xml:space="preserve">38,4 %), </w:t>
      </w:r>
      <w:r>
        <w:rPr>
          <w:i/>
          <w:iCs/>
        </w:rPr>
        <w:t>p</w:t>
      </w:r>
      <w:r>
        <w:t>&lt;0,0001.</w:t>
      </w:r>
    </w:p>
    <w:p w14:paraId="18A8A0E9" w14:textId="77777777" w:rsidR="00354689" w:rsidRDefault="00077B6C" w:rsidP="00041A57">
      <w:pPr>
        <w:widowControl w:val="0"/>
        <w:tabs>
          <w:tab w:val="clear" w:pos="567"/>
          <w:tab w:val="left" w:leader="hyphen" w:pos="4320"/>
        </w:tabs>
      </w:pPr>
      <w:r>
        <w:t xml:space="preserve">I løbet af den 3 måneder lange vedligeholdelsesperiode holdt 30,9 % (25/81) af patienterne, der fik </w:t>
      </w:r>
      <w:proofErr w:type="spellStart"/>
      <w:r>
        <w:t>perampanel</w:t>
      </w:r>
      <w:proofErr w:type="spellEnd"/>
      <w:r>
        <w:t xml:space="preserve"> i de kliniske studier, op med at få PGTC-krampeanfald, sammenlignet med 12,3 % (10/81) i placebogruppen.</w:t>
      </w:r>
    </w:p>
    <w:p w14:paraId="1831BF79" w14:textId="77777777" w:rsidR="00354689" w:rsidRDefault="00354689" w:rsidP="00041A57">
      <w:pPr>
        <w:widowControl w:val="0"/>
        <w:tabs>
          <w:tab w:val="clear" w:pos="567"/>
          <w:tab w:val="left" w:leader="hyphen" w:pos="4320"/>
        </w:tabs>
      </w:pPr>
    </w:p>
    <w:p w14:paraId="478B3A9B" w14:textId="77777777" w:rsidR="00354689" w:rsidRDefault="00077B6C" w:rsidP="00041A57">
      <w:pPr>
        <w:keepNext/>
        <w:keepLines/>
        <w:tabs>
          <w:tab w:val="clear" w:pos="567"/>
        </w:tabs>
        <w:rPr>
          <w:rFonts w:eastAsia="MS Mincho"/>
          <w:i/>
          <w:iCs/>
          <w:lang w:eastAsia="ja-JP"/>
        </w:rPr>
      </w:pPr>
      <w:r>
        <w:rPr>
          <w:rFonts w:eastAsia="MS Mincho"/>
          <w:i/>
          <w:iCs/>
          <w:lang w:eastAsia="ja-JP"/>
        </w:rPr>
        <w:t>Andre undertyper af idiopatisk generaliseret epilepsi</w:t>
      </w:r>
    </w:p>
    <w:p w14:paraId="4354283F" w14:textId="77777777" w:rsidR="00354689" w:rsidRDefault="00077B6C" w:rsidP="00041A57">
      <w:pPr>
        <w:widowControl w:val="0"/>
        <w:tabs>
          <w:tab w:val="clear" w:pos="567"/>
        </w:tabs>
        <w:rPr>
          <w:color w:val="000000"/>
        </w:rPr>
      </w:pPr>
      <w:proofErr w:type="spellStart"/>
      <w:r>
        <w:rPr>
          <w:color w:val="000000"/>
        </w:rPr>
        <w:t>Perampanels</w:t>
      </w:r>
      <w:proofErr w:type="spellEnd"/>
      <w:r>
        <w:rPr>
          <w:color w:val="000000"/>
        </w:rPr>
        <w:t xml:space="preserve"> virkning og sikkerhed hos patienter med myokloniske anfald er ikke klarlagt. De tilgængelige data er utilstrækkelige til at nå til nogen konklusion.</w:t>
      </w:r>
    </w:p>
    <w:p w14:paraId="0E98CDDC" w14:textId="77777777" w:rsidR="00354689" w:rsidRDefault="00077B6C" w:rsidP="00041A57">
      <w:pPr>
        <w:widowControl w:val="0"/>
        <w:tabs>
          <w:tab w:val="clear" w:pos="567"/>
          <w:tab w:val="left" w:leader="hyphen" w:pos="4320"/>
        </w:tabs>
        <w:rPr>
          <w:rFonts w:eastAsia="HGMaruGothicMPRO"/>
        </w:rPr>
      </w:pPr>
      <w:proofErr w:type="spellStart"/>
      <w:r>
        <w:rPr>
          <w:color w:val="000000"/>
        </w:rPr>
        <w:t>Perampanels</w:t>
      </w:r>
      <w:proofErr w:type="spellEnd"/>
      <w:r>
        <w:rPr>
          <w:color w:val="000000"/>
        </w:rPr>
        <w:t xml:space="preserve"> virkning til behandling af absenceanfald er ikke blevet demonstreret. </w:t>
      </w:r>
      <w:r>
        <w:rPr>
          <w:rFonts w:eastAsia="MS Mincho"/>
        </w:rPr>
        <w:t xml:space="preserve">I studie 332 stoppede anfaldene hos patienter med PGTC-anfald, der også havde samtidige myokloniske anfald, hos 16,7 % (4/24) af patienterne i </w:t>
      </w:r>
      <w:proofErr w:type="spellStart"/>
      <w:r>
        <w:rPr>
          <w:rFonts w:eastAsia="MS Mincho"/>
        </w:rPr>
        <w:t>perampanel</w:t>
      </w:r>
      <w:proofErr w:type="spellEnd"/>
      <w:r>
        <w:rPr>
          <w:rFonts w:eastAsia="MS Mincho"/>
        </w:rPr>
        <w:t xml:space="preserve">-gruppen sammenlignet med 13,0 % (3/23) i placebogruppen. Hos patienter med samtidige absenceanfald stoppede anfaldene hos 22,2 % (6/27) af patienterne i </w:t>
      </w:r>
      <w:proofErr w:type="spellStart"/>
      <w:r>
        <w:rPr>
          <w:rFonts w:eastAsia="MS Mincho"/>
        </w:rPr>
        <w:t>perampanel</w:t>
      </w:r>
      <w:proofErr w:type="spellEnd"/>
      <w:r>
        <w:rPr>
          <w:rFonts w:eastAsia="MS Mincho"/>
        </w:rPr>
        <w:t xml:space="preserve">-gruppen sammenlignet med 12,1 % (4/33) i placebogruppen. Alle anfald holdt op hos 23,5 % (19/81) af patienterne i </w:t>
      </w:r>
      <w:proofErr w:type="spellStart"/>
      <w:r>
        <w:rPr>
          <w:rFonts w:eastAsia="MS Mincho"/>
        </w:rPr>
        <w:t>perampanel</w:t>
      </w:r>
      <w:proofErr w:type="spellEnd"/>
      <w:r>
        <w:rPr>
          <w:rFonts w:eastAsia="MS Mincho"/>
        </w:rPr>
        <w:t>-gruppen sammenlignet med 4,9 % (4/81) i placebogruppen.</w:t>
      </w:r>
    </w:p>
    <w:p w14:paraId="171E23A7" w14:textId="77777777" w:rsidR="00354689" w:rsidRDefault="00354689" w:rsidP="00041A57">
      <w:pPr>
        <w:tabs>
          <w:tab w:val="clear" w:pos="567"/>
        </w:tabs>
        <w:autoSpaceDE w:val="0"/>
        <w:autoSpaceDN w:val="0"/>
        <w:adjustRightInd w:val="0"/>
      </w:pPr>
    </w:p>
    <w:p w14:paraId="7A4A7004" w14:textId="77777777" w:rsidR="00354689" w:rsidRDefault="00077B6C" w:rsidP="00041A57">
      <w:pPr>
        <w:keepNext/>
        <w:keepLines/>
        <w:tabs>
          <w:tab w:val="left" w:leader="hyphen" w:pos="4320"/>
        </w:tabs>
        <w:rPr>
          <w:i/>
          <w:iCs/>
        </w:rPr>
      </w:pPr>
      <w:r>
        <w:rPr>
          <w:i/>
          <w:iCs/>
        </w:rPr>
        <w:t>Åben forlængelsesfase</w:t>
      </w:r>
    </w:p>
    <w:p w14:paraId="14B84C0E" w14:textId="77777777" w:rsidR="00354689" w:rsidRDefault="00077B6C" w:rsidP="00041A57">
      <w:pPr>
        <w:tabs>
          <w:tab w:val="clear" w:pos="567"/>
        </w:tabs>
        <w:autoSpaceDE w:val="0"/>
        <w:autoSpaceDN w:val="0"/>
        <w:adjustRightInd w:val="0"/>
        <w:rPr>
          <w:color w:val="000000"/>
        </w:rPr>
      </w:pPr>
      <w:r>
        <w:t xml:space="preserve">Ud af de 140 patienter, som gennemførte studie 332, indgik 114 patienter (81,4 %) i forlængelsesfasen. Patienter fra det randomiserede studie blev skiftet til </w:t>
      </w:r>
      <w:proofErr w:type="spellStart"/>
      <w:r>
        <w:t>perampanel</w:t>
      </w:r>
      <w:proofErr w:type="spellEnd"/>
      <w:r>
        <w:t xml:space="preserve"> i løbet af 6 uger, efterfulgt af en langvarig vedligeholdelsesperiode (≥ 1 år). I forlængelsesfasen fik 73,7 % (84/114) af patienterne en modal daglig </w:t>
      </w:r>
      <w:proofErr w:type="spellStart"/>
      <w:r>
        <w:t>perampaneldosis</w:t>
      </w:r>
      <w:proofErr w:type="spellEnd"/>
      <w:r>
        <w:t xml:space="preserve"> på over 4 til 8 mg/dag, og 16,7 % (19/114) fik en modal daglig dosis på over 8 til 12 mg/dag. </w:t>
      </w:r>
      <w:r>
        <w:rPr>
          <w:color w:val="000000"/>
        </w:rPr>
        <w:t xml:space="preserve">En reduktion i hyppigheden af PGTC-krampeanfald på mindst 50 % blev set hos 65,9 % (29/44) af patienterne efter 1 års behandling i løbet af forlængelsesfasen (i forhold til deres </w:t>
      </w:r>
      <w:r>
        <w:rPr>
          <w:i/>
          <w:iCs/>
          <w:color w:val="000000"/>
        </w:rPr>
        <w:t>baseline-</w:t>
      </w:r>
      <w:proofErr w:type="spellStart"/>
      <w:r>
        <w:rPr>
          <w:color w:val="000000"/>
        </w:rPr>
        <w:t>anfaldshyppighed</w:t>
      </w:r>
      <w:proofErr w:type="spellEnd"/>
      <w:r>
        <w:rPr>
          <w:color w:val="000000"/>
        </w:rPr>
        <w:t xml:space="preserve"> før </w:t>
      </w:r>
      <w:proofErr w:type="spellStart"/>
      <w:r>
        <w:rPr>
          <w:color w:val="000000"/>
        </w:rPr>
        <w:t>perampanel</w:t>
      </w:r>
      <w:proofErr w:type="spellEnd"/>
      <w:r>
        <w:rPr>
          <w:color w:val="000000"/>
        </w:rPr>
        <w:t xml:space="preserve">). Disse data var i overensstemmelse med data for den procentvise ændring i anfaldshyppighed og viste, at for PGTG var 50 %-responsraten generelt stabil i tidsperioden fra ca. uge 26 til og med slutningen af år 2. Lignende resultater blev observeret, når alle anfald og absencer </w:t>
      </w:r>
      <w:r>
        <w:rPr>
          <w:i/>
          <w:iCs/>
          <w:color w:val="000000"/>
        </w:rPr>
        <w:t>versus</w:t>
      </w:r>
      <w:r>
        <w:rPr>
          <w:color w:val="000000"/>
        </w:rPr>
        <w:t xml:space="preserve"> myokloniske anfald blev evalueret over tid.</w:t>
      </w:r>
    </w:p>
    <w:p w14:paraId="7D4A7FA3" w14:textId="77777777" w:rsidR="00354689" w:rsidRDefault="00354689" w:rsidP="00041A57">
      <w:pPr>
        <w:tabs>
          <w:tab w:val="clear" w:pos="567"/>
        </w:tabs>
        <w:autoSpaceDE w:val="0"/>
        <w:autoSpaceDN w:val="0"/>
        <w:adjustRightInd w:val="0"/>
      </w:pPr>
    </w:p>
    <w:p w14:paraId="2E0F8627" w14:textId="77777777" w:rsidR="00354689" w:rsidRDefault="00077B6C" w:rsidP="00041A57">
      <w:pPr>
        <w:keepNext/>
        <w:keepLines/>
        <w:tabs>
          <w:tab w:val="left" w:leader="hyphen" w:pos="4320"/>
        </w:tabs>
        <w:rPr>
          <w:rFonts w:eastAsia="MS Mincho"/>
          <w:i/>
          <w:iCs/>
        </w:rPr>
      </w:pPr>
      <w:r>
        <w:rPr>
          <w:rFonts w:eastAsia="MS Mincho"/>
          <w:i/>
          <w:iCs/>
        </w:rPr>
        <w:t>Konvertering til monoterapi</w:t>
      </w:r>
    </w:p>
    <w:p w14:paraId="249A5C6A" w14:textId="77777777" w:rsidR="00354689" w:rsidRDefault="00077B6C" w:rsidP="00041A57">
      <w:r>
        <w:t xml:space="preserve">I et retrospektivt studie af klinisk praksis konverterede 51 patienter med epilepsi, der fik </w:t>
      </w:r>
      <w:proofErr w:type="spellStart"/>
      <w:r>
        <w:t>perampanel</w:t>
      </w:r>
      <w:proofErr w:type="spellEnd"/>
      <w:r>
        <w:t xml:space="preserve"> som tillægsbehandling, til monoterapi med </w:t>
      </w:r>
      <w:proofErr w:type="spellStart"/>
      <w:r>
        <w:t>perampanel</w:t>
      </w:r>
      <w:proofErr w:type="spellEnd"/>
      <w:r>
        <w:t xml:space="preserve">. Hovedparten af disse patienter havde partielle anfald i anamnesen. Ud af disse vendte 14 patienter (27 %) tilbage til tillægsbehandling i de følgende måneder. Fireogtredive (34) patienter blev fulgt i mindst 6 måneder, og ud af disse blev 24 patienter (71 %) på monoterapi med </w:t>
      </w:r>
      <w:proofErr w:type="spellStart"/>
      <w:r>
        <w:t>perampanel</w:t>
      </w:r>
      <w:proofErr w:type="spellEnd"/>
      <w:r>
        <w:t xml:space="preserve"> i mindst 6 måneder. Ti (10) patienter blev fulgt i mindst 18 måneder, og ud af disse blev 3 patienter (30 %) på monoterapi med </w:t>
      </w:r>
      <w:proofErr w:type="spellStart"/>
      <w:r>
        <w:t>perampanel</w:t>
      </w:r>
      <w:proofErr w:type="spellEnd"/>
      <w:r>
        <w:t xml:space="preserve"> i mindst 18 måneder.</w:t>
      </w:r>
    </w:p>
    <w:p w14:paraId="50D8049B" w14:textId="77777777" w:rsidR="00354689" w:rsidRDefault="00354689" w:rsidP="00041A57">
      <w:pPr>
        <w:tabs>
          <w:tab w:val="clear" w:pos="567"/>
        </w:tabs>
        <w:autoSpaceDE w:val="0"/>
        <w:autoSpaceDN w:val="0"/>
        <w:adjustRightInd w:val="0"/>
      </w:pPr>
    </w:p>
    <w:p w14:paraId="0A358DB2" w14:textId="77777777" w:rsidR="00354689" w:rsidRDefault="00077B6C" w:rsidP="00041A57">
      <w:pPr>
        <w:keepNext/>
        <w:keepLines/>
        <w:rPr>
          <w:u w:val="single"/>
        </w:rPr>
      </w:pPr>
      <w:r>
        <w:rPr>
          <w:u w:val="single"/>
        </w:rPr>
        <w:t>Pædiatrisk population</w:t>
      </w:r>
    </w:p>
    <w:p w14:paraId="4389A1E8" w14:textId="77777777" w:rsidR="00354689" w:rsidRDefault="00354689" w:rsidP="00041A57">
      <w:pPr>
        <w:keepNext/>
        <w:keepLines/>
        <w:rPr>
          <w:u w:val="single"/>
        </w:rPr>
      </w:pPr>
    </w:p>
    <w:p w14:paraId="12151C9F" w14:textId="77777777" w:rsidR="00354689" w:rsidRDefault="00077B6C" w:rsidP="00041A57">
      <w:pPr>
        <w:rPr>
          <w:rFonts w:eastAsia="SimSun"/>
        </w:rPr>
      </w:pPr>
      <w:r>
        <w:t xml:space="preserve">Det Europæiske Lægemiddelagentur har udsat forpligtelsen til at fremlægge resultaterne af studier med </w:t>
      </w:r>
      <w:proofErr w:type="spellStart"/>
      <w:r>
        <w:t>Fycompa</w:t>
      </w:r>
      <w:proofErr w:type="spellEnd"/>
      <w:r>
        <w:t xml:space="preserve"> i en eller flere undergrupper af den pædiatriske population med behandlingsresistent epilepsi (fokale og aldersrelaterede epilepsisyndromer) (se pkt. 4.2 for oplysninger om anvendelse til unge og pædiatrisk anvendelse).</w:t>
      </w:r>
    </w:p>
    <w:p w14:paraId="4EF7C359" w14:textId="77777777" w:rsidR="00354689" w:rsidRDefault="00354689" w:rsidP="00041A57">
      <w:pPr>
        <w:tabs>
          <w:tab w:val="clear" w:pos="567"/>
        </w:tabs>
        <w:autoSpaceDE w:val="0"/>
        <w:autoSpaceDN w:val="0"/>
        <w:adjustRightInd w:val="0"/>
      </w:pPr>
    </w:p>
    <w:p w14:paraId="120E0108" w14:textId="77777777" w:rsidR="00354689" w:rsidRDefault="00077B6C" w:rsidP="00041A57">
      <w:pPr>
        <w:tabs>
          <w:tab w:val="clear" w:pos="567"/>
        </w:tabs>
        <w:autoSpaceDE w:val="0"/>
        <w:autoSpaceDN w:val="0"/>
        <w:adjustRightInd w:val="0"/>
      </w:pPr>
      <w:r>
        <w:t>De tre pivotale dobbeltblinde placebokontrollerede fase 3-studier inkluderede 143 unge fra 12 til 18 år. Resultaterne hos disse unge var sammenlignelige med de resultater, der blev set hos den voksne population.</w:t>
      </w:r>
    </w:p>
    <w:p w14:paraId="3E4A3F43" w14:textId="77777777" w:rsidR="00354689" w:rsidRDefault="00354689" w:rsidP="00041A57">
      <w:pPr>
        <w:tabs>
          <w:tab w:val="clear" w:pos="567"/>
          <w:tab w:val="left" w:pos="-720"/>
          <w:tab w:val="left" w:pos="0"/>
          <w:tab w:val="left" w:pos="3990"/>
        </w:tabs>
        <w:autoSpaceDE w:val="0"/>
        <w:autoSpaceDN w:val="0"/>
        <w:adjustRightInd w:val="0"/>
      </w:pPr>
    </w:p>
    <w:p w14:paraId="4169BF63" w14:textId="77777777" w:rsidR="00354689" w:rsidRDefault="00077B6C" w:rsidP="00041A57">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pPr>
      <w:r w:rsidRPr="00B453A4">
        <w:rPr>
          <w:lang w:val="nb-NO"/>
        </w:rPr>
        <w:t xml:space="preserve">Studie 332 </w:t>
      </w:r>
      <w:proofErr w:type="spellStart"/>
      <w:r w:rsidRPr="00B453A4">
        <w:rPr>
          <w:lang w:val="nb-NO"/>
        </w:rPr>
        <w:t>inkluderede</w:t>
      </w:r>
      <w:proofErr w:type="spellEnd"/>
      <w:r w:rsidRPr="00B453A4">
        <w:rPr>
          <w:lang w:val="nb-NO"/>
        </w:rPr>
        <w:t xml:space="preserve"> 22 unge fra 12 til 18 år. </w:t>
      </w:r>
      <w:r>
        <w:t>Resultaterne hos disse unge var sammenlignelige med de resultater, der blev set hos den voksne population.</w:t>
      </w:r>
    </w:p>
    <w:p w14:paraId="10E00ED6" w14:textId="77777777" w:rsidR="00354689" w:rsidRDefault="00354689" w:rsidP="00041A57">
      <w:pPr>
        <w:tabs>
          <w:tab w:val="clear" w:pos="567"/>
        </w:tabs>
        <w:autoSpaceDE w:val="0"/>
        <w:autoSpaceDN w:val="0"/>
        <w:adjustRightInd w:val="0"/>
      </w:pPr>
    </w:p>
    <w:p w14:paraId="7EA5E15C" w14:textId="77777777" w:rsidR="00354689" w:rsidRDefault="00077B6C" w:rsidP="00041A57">
      <w:pPr>
        <w:tabs>
          <w:tab w:val="clear" w:pos="567"/>
        </w:tabs>
        <w:autoSpaceDE w:val="0"/>
        <w:autoSpaceDN w:val="0"/>
        <w:adjustRightInd w:val="0"/>
        <w:contextualSpacing/>
        <w:rPr>
          <w:iCs/>
        </w:rPr>
      </w:pPr>
      <w:r>
        <w:t xml:space="preserve">Et 19-ugers, randomiseret, dobbeltblindet, placebokontrolleret studie med en åben forlængelsesfase (studie 235) blev udført for at vurdere </w:t>
      </w:r>
      <w:proofErr w:type="spellStart"/>
      <w:r>
        <w:t>Fycompas</w:t>
      </w:r>
      <w:proofErr w:type="spellEnd"/>
      <w:r>
        <w:t xml:space="preserve"> korttidsvirkninger på kognitiv funktion (målområde for dosis 8 til 12 mg én gang dagligt) som tillægsbehandling hos 133 (</w:t>
      </w:r>
      <w:proofErr w:type="spellStart"/>
      <w:r>
        <w:t>Fycompa</w:t>
      </w:r>
      <w:proofErr w:type="spellEnd"/>
      <w:r>
        <w:t xml:space="preserve"> n = 85, placebo n = 48) unge patienter i alderen 12 til under 18 år med utilstrækkeligt kontrollerede partielle anfald. </w:t>
      </w:r>
      <w:r w:rsidRPr="008C0B72">
        <w:t xml:space="preserve">Den kognitive funktion blev vurderet ved </w:t>
      </w:r>
      <w:proofErr w:type="spellStart"/>
      <w:r w:rsidRPr="008C0B72">
        <w:t>Cognitive</w:t>
      </w:r>
      <w:proofErr w:type="spellEnd"/>
      <w:r w:rsidRPr="008C0B72">
        <w:t xml:space="preserve"> Drug Research (CDR) System Global </w:t>
      </w:r>
      <w:proofErr w:type="spellStart"/>
      <w:r w:rsidRPr="008C0B72">
        <w:t>Cognition</w:t>
      </w:r>
      <w:proofErr w:type="spellEnd"/>
      <w:r w:rsidRPr="008C0B72">
        <w:t xml:space="preserve"> t-Score, som er en sammensat score afledt fra 5 domæner, der tester Power of Attention, </w:t>
      </w:r>
      <w:proofErr w:type="spellStart"/>
      <w:r w:rsidRPr="008C0B72">
        <w:t>Continuity</w:t>
      </w:r>
      <w:proofErr w:type="spellEnd"/>
      <w:r w:rsidRPr="008C0B72">
        <w:t xml:space="preserve"> of Attention, </w:t>
      </w:r>
      <w:proofErr w:type="spellStart"/>
      <w:r w:rsidRPr="008C0B72">
        <w:t>Quality</w:t>
      </w:r>
      <w:proofErr w:type="spellEnd"/>
      <w:r w:rsidRPr="008C0B72">
        <w:t xml:space="preserve"> of </w:t>
      </w:r>
      <w:proofErr w:type="spellStart"/>
      <w:r w:rsidRPr="008C0B72">
        <w:t>Episodic</w:t>
      </w:r>
      <w:proofErr w:type="spellEnd"/>
      <w:r w:rsidRPr="008C0B72">
        <w:t xml:space="preserve"> Secondary Memory, </w:t>
      </w:r>
      <w:proofErr w:type="spellStart"/>
      <w:r w:rsidRPr="008C0B72">
        <w:t>Quality</w:t>
      </w:r>
      <w:proofErr w:type="spellEnd"/>
      <w:r w:rsidRPr="008C0B72">
        <w:t xml:space="preserve"> of </w:t>
      </w:r>
      <w:proofErr w:type="spellStart"/>
      <w:r w:rsidRPr="008C0B72">
        <w:t>Working</w:t>
      </w:r>
      <w:proofErr w:type="spellEnd"/>
      <w:r w:rsidRPr="008C0B72">
        <w:t xml:space="preserve"> Memory, og Speed of Memory.</w:t>
      </w:r>
      <w:r w:rsidRPr="008C0B72">
        <w:rPr>
          <w:color w:val="0101FF"/>
        </w:rPr>
        <w:t xml:space="preserve"> </w:t>
      </w:r>
      <w:r>
        <w:t xml:space="preserve">Den gennemsnitlige ændring (SD) fra baseline til slutningen af den dobbeltblindede behandling (19 uger) i CDR System Global </w:t>
      </w:r>
      <w:proofErr w:type="spellStart"/>
      <w:r>
        <w:t>Cognition</w:t>
      </w:r>
      <w:proofErr w:type="spellEnd"/>
      <w:r>
        <w:t xml:space="preserve"> t-Score var 1,1 (7,14) i placebogruppen og (minus) –1,0 (8,86) i </w:t>
      </w:r>
      <w:proofErr w:type="spellStart"/>
      <w:r>
        <w:t>perampanelgruppen</w:t>
      </w:r>
      <w:proofErr w:type="spellEnd"/>
      <w:r>
        <w:t xml:space="preserve"> med en forskel mellem behandlingsgrupperne i mindste kvadraters-gennemsnit på (95 % CI) = (minus) </w:t>
      </w:r>
      <w:r>
        <w:noBreakHyphen/>
        <w:t>2,2 (</w:t>
      </w:r>
      <w:r>
        <w:noBreakHyphen/>
        <w:t xml:space="preserve">5,2; 0,8). Der var ingen statistisk signifikant forskel mellem behandlingsgrupperne (p = 0,145). CDR System Global </w:t>
      </w:r>
      <w:proofErr w:type="spellStart"/>
      <w:r>
        <w:t>Cognition</w:t>
      </w:r>
      <w:proofErr w:type="spellEnd"/>
      <w:r>
        <w:t xml:space="preserve"> t-Scores for placebo og </w:t>
      </w:r>
      <w:proofErr w:type="spellStart"/>
      <w:r>
        <w:t>perampanel</w:t>
      </w:r>
      <w:proofErr w:type="spellEnd"/>
      <w:r>
        <w:t xml:space="preserve"> var hhv. 41,2 (10,7) og 40,8 (13,0) ved baseline. For patienter, der fik </w:t>
      </w:r>
      <w:proofErr w:type="spellStart"/>
      <w:r>
        <w:t>perampanel</w:t>
      </w:r>
      <w:proofErr w:type="spellEnd"/>
      <w:r>
        <w:t xml:space="preserve"> i det åbne forlængelsesstudie (n = 112), var den gennemsnitlige ændring (SD) fra baseline til slutningen af den åbne behandling (52 uger) i CDR System Global </w:t>
      </w:r>
      <w:proofErr w:type="spellStart"/>
      <w:r>
        <w:t>Cognition</w:t>
      </w:r>
      <w:proofErr w:type="spellEnd"/>
      <w:r>
        <w:t xml:space="preserve"> t-Score (minus) </w:t>
      </w:r>
      <w:r>
        <w:noBreakHyphen/>
        <w:t xml:space="preserve">1,0 (9,91). Dette var ikke statistisk signifikant (p = 0,96). Efter op til 52 ugers behandling med </w:t>
      </w:r>
      <w:proofErr w:type="spellStart"/>
      <w:r>
        <w:t>perampanel</w:t>
      </w:r>
      <w:proofErr w:type="spellEnd"/>
      <w:r>
        <w:t xml:space="preserve"> (n = 114) blev der ikke observeret nogen virkning på knoglevæksten. Der blev ikke set nogen virkning på vægt, højde og kønsudvikling efter op til 104 ugers behandling (n = 114).</w:t>
      </w:r>
    </w:p>
    <w:p w14:paraId="3CC37A69" w14:textId="77777777" w:rsidR="00354689" w:rsidRDefault="00354689" w:rsidP="00041A57">
      <w:pPr>
        <w:tabs>
          <w:tab w:val="clear" w:pos="567"/>
        </w:tabs>
        <w:autoSpaceDE w:val="0"/>
        <w:autoSpaceDN w:val="0"/>
        <w:adjustRightInd w:val="0"/>
        <w:contextualSpacing/>
      </w:pPr>
    </w:p>
    <w:p w14:paraId="323BEEE1" w14:textId="282B137C" w:rsidR="00354689" w:rsidRDefault="00077B6C" w:rsidP="00041A57">
      <w:r>
        <w:t xml:space="preserve">Et åbent ukontrolleret studie (studie 311) blev udført for at vurdere forholdet mellem eksponering og virkning ved brug af </w:t>
      </w:r>
      <w:proofErr w:type="spellStart"/>
      <w:r>
        <w:t>perampanel</w:t>
      </w:r>
      <w:proofErr w:type="spellEnd"/>
      <w:r>
        <w:t xml:space="preserve"> som tillægsbehandling hos 180 pædiatriske patienter (4-11 år) med utilstrækkeligt kontrollerede partielle anfald eller primært generaliserede tonisk</w:t>
      </w:r>
      <w:r>
        <w:noBreakHyphen/>
        <w:t>kloniske anfald. Patienterne blev titreret over 11 uger til en måldosis på 8 mg/dag eller den maksimalt tolererede dosis (der ikke må overstige 12 mg/dag) for patienter, der ikke samtidig tager CYP3A</w:t>
      </w:r>
      <w:r>
        <w:noBreakHyphen/>
        <w:t xml:space="preserve">inducerende </w:t>
      </w:r>
      <w:proofErr w:type="spellStart"/>
      <w:r>
        <w:t>antiepileptika</w:t>
      </w:r>
      <w:proofErr w:type="spellEnd"/>
      <w:r>
        <w:t xml:space="preserve"> (</w:t>
      </w:r>
      <w:proofErr w:type="spellStart"/>
      <w:r>
        <w:t>carbamazepin</w:t>
      </w:r>
      <w:proofErr w:type="spellEnd"/>
      <w:r>
        <w:t xml:space="preserve">, </w:t>
      </w:r>
      <w:proofErr w:type="spellStart"/>
      <w:r>
        <w:t>oxcarbazepin</w:t>
      </w:r>
      <w:proofErr w:type="spellEnd"/>
      <w:r>
        <w:t xml:space="preserve">, </w:t>
      </w:r>
      <w:proofErr w:type="spellStart"/>
      <w:r>
        <w:t>eslicarbazepin</w:t>
      </w:r>
      <w:proofErr w:type="spellEnd"/>
      <w:r>
        <w:t xml:space="preserve"> og </w:t>
      </w:r>
      <w:proofErr w:type="spellStart"/>
      <w:r>
        <w:t>phenytoin</w:t>
      </w:r>
      <w:proofErr w:type="spellEnd"/>
      <w:r>
        <w:t>), eller 12 mg/dag eller den maksimalt tolererede dosis (der må ikke overstige 16 mg/dag) for patienter, som samtidig tager et CYP3A</w:t>
      </w:r>
      <w:r>
        <w:noBreakHyphen/>
        <w:t>inducerende antiepileptikum.</w:t>
      </w:r>
      <w:r w:rsidR="00CE123F">
        <w:t xml:space="preserve"> </w:t>
      </w:r>
      <w:r>
        <w:t xml:space="preserve">Den </w:t>
      </w:r>
      <w:proofErr w:type="spellStart"/>
      <w:r>
        <w:t>perampaneldosis</w:t>
      </w:r>
      <w:proofErr w:type="spellEnd"/>
      <w:r>
        <w:t>, der blev opnået ved slutningen af titreringen, blev opretholdt i 12 uger (i alt 23 ugers eksponering) ved afslutningen af kernestudiet. Patienter, der deltog i forlængelsesfasen, blev behandlet i yderligere 29 uger med en samlet eksponeringsvarighed på 52 uger.</w:t>
      </w:r>
    </w:p>
    <w:p w14:paraId="4047F452" w14:textId="77777777" w:rsidR="00354689" w:rsidRDefault="00354689" w:rsidP="00041A57"/>
    <w:p w14:paraId="2374CBAD" w14:textId="77777777" w:rsidR="00354689" w:rsidRDefault="00077B6C" w:rsidP="00041A57">
      <w:r>
        <w:t xml:space="preserve">Hos patienter med partielle anfald (n = 148 patienter) var den gennemsnitlige ændring i </w:t>
      </w:r>
      <w:proofErr w:type="spellStart"/>
      <w:r>
        <w:t>anfaldshyppigheden</w:t>
      </w:r>
      <w:proofErr w:type="spellEnd"/>
      <w:r>
        <w:t xml:space="preserve"> pr. 28 dage, 50 % eller højere responsrate og </w:t>
      </w:r>
      <w:proofErr w:type="spellStart"/>
      <w:r>
        <w:t>anfaldsfri</w:t>
      </w:r>
      <w:proofErr w:type="spellEnd"/>
      <w:r>
        <w:t xml:space="preserve"> rate efter 23 ugers behandling med </w:t>
      </w:r>
      <w:proofErr w:type="spellStart"/>
      <w:r>
        <w:t>perampanel</w:t>
      </w:r>
      <w:proofErr w:type="spellEnd"/>
      <w:r>
        <w:t xml:space="preserve"> hhv. </w:t>
      </w:r>
      <w:r>
        <w:noBreakHyphen/>
        <w:t>40,1 %, 46,6 % (n = 69/148) og 11,5 % (n = 17/148), for partielle anfald i alt. Behandlingens virkning på den gennemsnitlige reduktion i anfaldshyppighed (uge 40</w:t>
      </w:r>
      <w:r>
        <w:noBreakHyphen/>
        <w:t>52: n = 108 patienter, -69,4 %), 50 % responsrate (uge 40</w:t>
      </w:r>
      <w:r>
        <w:noBreakHyphen/>
        <w:t xml:space="preserve">52: 62,0 %, n = 67/108) og </w:t>
      </w:r>
      <w:proofErr w:type="spellStart"/>
      <w:r>
        <w:t>anfaldsfri</w:t>
      </w:r>
      <w:proofErr w:type="spellEnd"/>
      <w:r>
        <w:t xml:space="preserve"> rate (uge 40</w:t>
      </w:r>
      <w:r>
        <w:noBreakHyphen/>
        <w:t xml:space="preserve">52: 13,0 %, n = 14/108) blev opretholdt efter 52 ugers behandling med </w:t>
      </w:r>
      <w:proofErr w:type="spellStart"/>
      <w:r>
        <w:t>perampanel</w:t>
      </w:r>
      <w:proofErr w:type="spellEnd"/>
      <w:r>
        <w:t>.</w:t>
      </w:r>
    </w:p>
    <w:p w14:paraId="52B6762D" w14:textId="77777777" w:rsidR="00354689" w:rsidRDefault="00354689" w:rsidP="00041A57"/>
    <w:p w14:paraId="3CE07D61" w14:textId="77777777" w:rsidR="00354689" w:rsidRDefault="00077B6C" w:rsidP="00041A57">
      <w:r>
        <w:t xml:space="preserve">I en undergruppe af patienter med partielle anfald med sekundære generaliserede anfald (n = 54 patienter) var de tilsvarende værdier hhv. </w:t>
      </w:r>
      <w:r>
        <w:noBreakHyphen/>
        <w:t>58,7 %, 64,8 % (n = 35/54) og 18,5 % (n = 10/54) for sekundært generaliserede tonisk</w:t>
      </w:r>
      <w:r>
        <w:noBreakHyphen/>
        <w:t>kloniske anfald. Behandlingens virkning på den gennemsnitlige reduktion i anfaldshyppighed (uge 40</w:t>
      </w:r>
      <w:r>
        <w:noBreakHyphen/>
        <w:t>52: n = 41 patienter, -73,8 %), 50 % responsrate (uge 40</w:t>
      </w:r>
      <w:r>
        <w:noBreakHyphen/>
        <w:t xml:space="preserve">52: 80,5 %, n = 33/41) og </w:t>
      </w:r>
      <w:proofErr w:type="spellStart"/>
      <w:r>
        <w:t>anfaldsfri</w:t>
      </w:r>
      <w:proofErr w:type="spellEnd"/>
      <w:r>
        <w:t xml:space="preserve"> rate (uge 40</w:t>
      </w:r>
      <w:r>
        <w:noBreakHyphen/>
        <w:t xml:space="preserve">52: 24,4 %, n = 10/41) blev opretholdt efter 52 ugers behandling med </w:t>
      </w:r>
      <w:proofErr w:type="spellStart"/>
      <w:r>
        <w:t>perampanel</w:t>
      </w:r>
      <w:proofErr w:type="spellEnd"/>
      <w:r>
        <w:t>.</w:t>
      </w:r>
    </w:p>
    <w:p w14:paraId="0B36D4B3" w14:textId="77777777" w:rsidR="00354689" w:rsidRDefault="00354689" w:rsidP="00041A57"/>
    <w:p w14:paraId="518A7E10" w14:textId="77777777" w:rsidR="00354689" w:rsidRDefault="00077B6C" w:rsidP="00041A57">
      <w:r>
        <w:t>Hos patienter med primært generaliserede tonisk</w:t>
      </w:r>
      <w:r>
        <w:noBreakHyphen/>
        <w:t>kloniske anfald (n = 22 patienter, med 19 patienter i alderen 7</w:t>
      </w:r>
      <w:r>
        <w:noBreakHyphen/>
        <w:t>&lt; 12 år og 3 patienter i alderen 4</w:t>
      </w:r>
      <w:r>
        <w:noBreakHyphen/>
        <w:t xml:space="preserve">&lt; 7 år) var den gennemsnitlige ændring i </w:t>
      </w:r>
      <w:proofErr w:type="spellStart"/>
      <w:r>
        <w:t>anfaldshyppigheden</w:t>
      </w:r>
      <w:proofErr w:type="spellEnd"/>
      <w:r>
        <w:t xml:space="preserve"> pr. 28 dage, 50 % eller større responsrate og </w:t>
      </w:r>
      <w:proofErr w:type="spellStart"/>
      <w:r>
        <w:t>anfaldsfri</w:t>
      </w:r>
      <w:proofErr w:type="spellEnd"/>
      <w:r>
        <w:t xml:space="preserve"> rate hhv. -69,2 %, 63,6 % (n = 14/22) og 54,5 % (n = 12/22). Behandlingens virkning på den gennemsnitlige reduktion i anfaldshyppighed (uge 40</w:t>
      </w:r>
      <w:r>
        <w:noBreakHyphen/>
        <w:t>52: n = 13 patienter, -100,0 %), 50 % responsrate (uge 40</w:t>
      </w:r>
      <w:r>
        <w:noBreakHyphen/>
        <w:t xml:space="preserve">52: 61,5 %, n = 8/13) og </w:t>
      </w:r>
      <w:proofErr w:type="spellStart"/>
      <w:r>
        <w:t>anfaldsfri</w:t>
      </w:r>
      <w:proofErr w:type="spellEnd"/>
      <w:r>
        <w:t xml:space="preserve"> rate (uge 40</w:t>
      </w:r>
      <w:r>
        <w:noBreakHyphen/>
        <w:t xml:space="preserve">52: 38,5 %, n = 5/13) blev opretholdt efter 52 ugers behandling med </w:t>
      </w:r>
      <w:proofErr w:type="spellStart"/>
      <w:r>
        <w:t>perampanel</w:t>
      </w:r>
      <w:proofErr w:type="spellEnd"/>
      <w:r>
        <w:t>. Disse resultater bør betragtes med forsigtighed, eftersom antallet af patienter er meget lavt.</w:t>
      </w:r>
    </w:p>
    <w:p w14:paraId="49131E01" w14:textId="77777777" w:rsidR="00354689" w:rsidRDefault="00354689" w:rsidP="00041A57"/>
    <w:p w14:paraId="7D72DF4E" w14:textId="77777777" w:rsidR="00354689" w:rsidRDefault="00077B6C" w:rsidP="00041A57">
      <w:r>
        <w:t>Lignende resultater blev opnået i en undergruppe af patienter med primært generaliserede tonisk</w:t>
      </w:r>
      <w:r>
        <w:noBreakHyphen/>
        <w:t>kloniske anfald ved idiopatisk generaliseret epilepsi (n = 19 patienter, med 17 patienter i alderen 7</w:t>
      </w:r>
      <w:r>
        <w:noBreakHyphen/>
        <w:t>&lt; 12 år og 2 patienter i alderen 4</w:t>
      </w:r>
      <w:r>
        <w:noBreakHyphen/>
        <w:t>&lt; 7 år. De tilsvarende værdier var hhv. -56,5 %, 63,2 % (n = 12/19) og 52,6 % (n = 10/19). Behandlingens virkning på den gennemsnitlige reduktion i anfaldshyppighed (uge 40</w:t>
      </w:r>
      <w:r>
        <w:noBreakHyphen/>
        <w:t>52: n = 11 patienter, -100,0 %), 50 % responsrate (uge 40</w:t>
      </w:r>
      <w:r>
        <w:noBreakHyphen/>
        <w:t xml:space="preserve">52: 54,5 %, n = 6/11) og </w:t>
      </w:r>
      <w:proofErr w:type="spellStart"/>
      <w:r>
        <w:t>anfaldsfri</w:t>
      </w:r>
      <w:proofErr w:type="spellEnd"/>
      <w:r>
        <w:t xml:space="preserve"> rate (uge 40</w:t>
      </w:r>
      <w:r>
        <w:noBreakHyphen/>
        <w:t>52: 36,4 %, n = 4/11)</w:t>
      </w:r>
      <w:r>
        <w:rPr>
          <w:b/>
        </w:rPr>
        <w:t xml:space="preserve"> </w:t>
      </w:r>
      <w:r>
        <w:t xml:space="preserve">blev opretholdt efter 52 ugers behandling med </w:t>
      </w:r>
      <w:proofErr w:type="spellStart"/>
      <w:r>
        <w:t>perampanel</w:t>
      </w:r>
      <w:proofErr w:type="spellEnd"/>
      <w:r>
        <w:t>.</w:t>
      </w:r>
      <w:r>
        <w:rPr>
          <w:color w:val="FF0000"/>
        </w:rPr>
        <w:t xml:space="preserve"> </w:t>
      </w:r>
      <w:r>
        <w:t>Disse resultater bør betragtes med forsigtighed, eftersom antallet af patienter er meget lavt.</w:t>
      </w:r>
    </w:p>
    <w:p w14:paraId="3AEDB676" w14:textId="77777777" w:rsidR="00354689" w:rsidRDefault="00354689" w:rsidP="00041A57">
      <w:pPr>
        <w:tabs>
          <w:tab w:val="clear" w:pos="567"/>
        </w:tabs>
        <w:autoSpaceDE w:val="0"/>
        <w:autoSpaceDN w:val="0"/>
        <w:adjustRightInd w:val="0"/>
      </w:pPr>
    </w:p>
    <w:p w14:paraId="4C7DA1E9" w14:textId="77777777" w:rsidR="00354689" w:rsidRDefault="00077B6C" w:rsidP="00041A57">
      <w:pPr>
        <w:keepNext/>
        <w:tabs>
          <w:tab w:val="clear" w:pos="567"/>
        </w:tabs>
        <w:ind w:left="567" w:hanging="567"/>
        <w:rPr>
          <w:b/>
          <w:bCs/>
        </w:rPr>
      </w:pPr>
      <w:r>
        <w:rPr>
          <w:b/>
          <w:bCs/>
        </w:rPr>
        <w:t>5.2</w:t>
      </w:r>
      <w:r>
        <w:rPr>
          <w:b/>
          <w:bCs/>
        </w:rPr>
        <w:tab/>
        <w:t>Farmakokinetiske egenskaber</w:t>
      </w:r>
    </w:p>
    <w:p w14:paraId="0AB947B5" w14:textId="77777777" w:rsidR="00354689" w:rsidRDefault="00354689" w:rsidP="00041A57">
      <w:pPr>
        <w:keepNext/>
        <w:tabs>
          <w:tab w:val="clear" w:pos="567"/>
        </w:tabs>
        <w:ind w:left="567" w:hanging="567"/>
        <w:rPr>
          <w:b/>
          <w:bCs/>
        </w:rPr>
      </w:pPr>
    </w:p>
    <w:p w14:paraId="010098FD" w14:textId="77777777" w:rsidR="00354689" w:rsidRDefault="00077B6C" w:rsidP="00041A57">
      <w:pPr>
        <w:tabs>
          <w:tab w:val="left" w:leader="hyphen" w:pos="4320"/>
        </w:tabs>
      </w:pPr>
      <w:proofErr w:type="spellStart"/>
      <w:r>
        <w:t>Perampanels</w:t>
      </w:r>
      <w:proofErr w:type="spellEnd"/>
      <w:r>
        <w:t xml:space="preserve"> farmakokinetik er blevet undersøgt hos raske voksne personer (aldersinterval fra 18 til 79 år), voksne, unge og pædiatriske patienter med partielle anfald og primært generaliserede tonisk-kloniske anfald, voksne med Parkinsons sygdom, voksne med diabetisk neuropati, voksne med multipel sklerose og patienter med nedsat leverfunktion.</w:t>
      </w:r>
    </w:p>
    <w:p w14:paraId="0EF9D829" w14:textId="77777777" w:rsidR="00354689" w:rsidRDefault="00354689" w:rsidP="00041A57">
      <w:pPr>
        <w:tabs>
          <w:tab w:val="left" w:leader="hyphen" w:pos="4320"/>
        </w:tabs>
      </w:pPr>
    </w:p>
    <w:p w14:paraId="21E663DB" w14:textId="77777777" w:rsidR="00354689" w:rsidRDefault="00077B6C" w:rsidP="00041A57">
      <w:pPr>
        <w:keepNext/>
      </w:pPr>
      <w:r>
        <w:rPr>
          <w:u w:val="single"/>
        </w:rPr>
        <w:t>Absorption</w:t>
      </w:r>
    </w:p>
    <w:p w14:paraId="1E918810" w14:textId="77777777" w:rsidR="00354689" w:rsidRDefault="00354689" w:rsidP="00041A57">
      <w:pPr>
        <w:keepNext/>
      </w:pPr>
    </w:p>
    <w:p w14:paraId="501D922F" w14:textId="77777777" w:rsidR="00354689" w:rsidRPr="00654654" w:rsidRDefault="00077B6C" w:rsidP="00041A57">
      <w:pPr>
        <w:rPr>
          <w:lang w:val="nb-NO"/>
        </w:rPr>
      </w:pPr>
      <w:proofErr w:type="spellStart"/>
      <w:r>
        <w:t>Perampanel</w:t>
      </w:r>
      <w:proofErr w:type="spellEnd"/>
      <w:r>
        <w:t xml:space="preserve"> absorberes let efter oral administration uden evidens for en udpræget </w:t>
      </w:r>
      <w:proofErr w:type="spellStart"/>
      <w:r>
        <w:t>first</w:t>
      </w:r>
      <w:proofErr w:type="spellEnd"/>
      <w:r>
        <w:t>-</w:t>
      </w:r>
      <w:proofErr w:type="spellStart"/>
      <w:r>
        <w:t>pass</w:t>
      </w:r>
      <w:proofErr w:type="spellEnd"/>
      <w:r>
        <w:t xml:space="preserve">-metabolisme. </w:t>
      </w:r>
      <w:r>
        <w:rPr>
          <w:rFonts w:eastAsia="HGMaruGothicMPRO"/>
          <w:lang w:eastAsia="ja-JP"/>
        </w:rPr>
        <w:t xml:space="preserve">Administration af </w:t>
      </w:r>
      <w:proofErr w:type="spellStart"/>
      <w:r>
        <w:rPr>
          <w:rFonts w:eastAsia="HGMaruGothicMPRO"/>
          <w:lang w:eastAsia="ja-JP"/>
        </w:rPr>
        <w:t>perampanel</w:t>
      </w:r>
      <w:proofErr w:type="spellEnd"/>
      <w:r>
        <w:rPr>
          <w:rFonts w:eastAsia="HGMaruGothicMPRO"/>
          <w:lang w:eastAsia="ja-JP"/>
        </w:rPr>
        <w:t>-tabletter sammen med et måltid med et højt fedtindhold påvirkede ikke den maksimale plasmaeksponering (C</w:t>
      </w:r>
      <w:r>
        <w:rPr>
          <w:rFonts w:eastAsia="HGMaruGothicMPRO"/>
          <w:vertAlign w:val="subscript"/>
          <w:lang w:eastAsia="ja-JP"/>
        </w:rPr>
        <w:t>max</w:t>
      </w:r>
      <w:r>
        <w:rPr>
          <w:rFonts w:eastAsia="HGMaruGothicMPRO"/>
          <w:lang w:eastAsia="ja-JP"/>
        </w:rPr>
        <w:t>) eller den totale eksponering (AUC</w:t>
      </w:r>
      <w:r>
        <w:rPr>
          <w:rFonts w:eastAsia="HGMaruGothicMPRO"/>
          <w:vertAlign w:val="subscript"/>
          <w:lang w:eastAsia="ja-JP"/>
        </w:rPr>
        <w:t>0-inf</w:t>
      </w:r>
      <w:r>
        <w:rPr>
          <w:rFonts w:eastAsia="HGMaruGothicMPRO"/>
          <w:lang w:eastAsia="ja-JP"/>
        </w:rPr>
        <w:t xml:space="preserve">) af </w:t>
      </w:r>
      <w:proofErr w:type="spellStart"/>
      <w:r>
        <w:rPr>
          <w:rFonts w:eastAsia="HGMaruGothicMPRO"/>
          <w:lang w:eastAsia="ja-JP"/>
        </w:rPr>
        <w:t>perampanel</w:t>
      </w:r>
      <w:proofErr w:type="spellEnd"/>
      <w:r>
        <w:rPr>
          <w:rFonts w:eastAsia="HGMaruGothicMPRO"/>
          <w:lang w:eastAsia="ja-JP"/>
        </w:rPr>
        <w:t xml:space="preserve">. </w:t>
      </w:r>
      <w:r w:rsidRPr="00654654">
        <w:rPr>
          <w:rFonts w:eastAsia="HGMaruGothicMPRO"/>
          <w:lang w:val="nb-NO" w:eastAsia="ja-JP"/>
        </w:rPr>
        <w:t>T</w:t>
      </w:r>
      <w:r w:rsidRPr="00654654">
        <w:rPr>
          <w:rFonts w:eastAsia="HGMaruGothicMPRO"/>
          <w:vertAlign w:val="subscript"/>
          <w:lang w:val="nb-NO" w:eastAsia="ja-JP"/>
        </w:rPr>
        <w:t>max</w:t>
      </w:r>
      <w:r w:rsidRPr="00654654">
        <w:rPr>
          <w:rFonts w:eastAsia="HGMaruGothicMPRO"/>
          <w:lang w:val="nb-NO" w:eastAsia="ja-JP"/>
        </w:rPr>
        <w:t xml:space="preserve"> var forsinket med ca. 1 time sammenlignet med fastende </w:t>
      </w:r>
      <w:proofErr w:type="spellStart"/>
      <w:r w:rsidRPr="00654654">
        <w:rPr>
          <w:rFonts w:eastAsia="HGMaruGothicMPRO"/>
          <w:lang w:val="nb-NO" w:eastAsia="ja-JP"/>
        </w:rPr>
        <w:t>tilstande</w:t>
      </w:r>
      <w:proofErr w:type="spellEnd"/>
      <w:r w:rsidRPr="00654654">
        <w:rPr>
          <w:lang w:val="nb-NO"/>
        </w:rPr>
        <w:t>.</w:t>
      </w:r>
    </w:p>
    <w:p w14:paraId="197DF865" w14:textId="77777777" w:rsidR="00354689" w:rsidRPr="00654654" w:rsidRDefault="00354689" w:rsidP="00041A57">
      <w:pPr>
        <w:rPr>
          <w:b/>
          <w:bCs/>
          <w:lang w:val="nb-NO"/>
        </w:rPr>
      </w:pPr>
    </w:p>
    <w:p w14:paraId="10AEF849" w14:textId="77777777" w:rsidR="00354689" w:rsidRPr="00654654" w:rsidRDefault="00077B6C" w:rsidP="00041A57">
      <w:pPr>
        <w:keepNext/>
        <w:rPr>
          <w:u w:val="single"/>
          <w:lang w:val="nb-NO"/>
        </w:rPr>
      </w:pPr>
      <w:r w:rsidRPr="00654654">
        <w:rPr>
          <w:u w:val="single"/>
          <w:lang w:val="nb-NO"/>
        </w:rPr>
        <w:t>Fordeling</w:t>
      </w:r>
    </w:p>
    <w:p w14:paraId="2377C7D6" w14:textId="77777777" w:rsidR="00354689" w:rsidRPr="00654654" w:rsidRDefault="00354689" w:rsidP="00041A57">
      <w:pPr>
        <w:keepNext/>
        <w:rPr>
          <w:u w:val="single"/>
          <w:lang w:val="nb-NO"/>
        </w:rPr>
      </w:pPr>
    </w:p>
    <w:p w14:paraId="453A22E0" w14:textId="77777777" w:rsidR="00354689" w:rsidRPr="00654654" w:rsidRDefault="00077B6C" w:rsidP="00041A57">
      <w:pPr>
        <w:rPr>
          <w:lang w:val="nb-NO"/>
        </w:rPr>
      </w:pPr>
      <w:r w:rsidRPr="00654654">
        <w:rPr>
          <w:lang w:val="nb-NO"/>
        </w:rPr>
        <w:t xml:space="preserve">Data fra </w:t>
      </w:r>
      <w:r w:rsidRPr="00654654">
        <w:rPr>
          <w:i/>
          <w:iCs/>
          <w:lang w:val="nb-NO"/>
        </w:rPr>
        <w:t>in </w:t>
      </w:r>
      <w:proofErr w:type="spellStart"/>
      <w:r w:rsidRPr="00654654">
        <w:rPr>
          <w:i/>
          <w:iCs/>
          <w:lang w:val="nb-NO"/>
        </w:rPr>
        <w:t>vitro</w:t>
      </w:r>
      <w:proofErr w:type="spellEnd"/>
      <w:r w:rsidRPr="00654654">
        <w:rPr>
          <w:lang w:val="nb-NO"/>
        </w:rPr>
        <w:t xml:space="preserve">-studier indikerer, at </w:t>
      </w:r>
      <w:proofErr w:type="spellStart"/>
      <w:r w:rsidRPr="00654654">
        <w:rPr>
          <w:lang w:val="nb-NO"/>
        </w:rPr>
        <w:t>perampanel</w:t>
      </w:r>
      <w:proofErr w:type="spellEnd"/>
      <w:r w:rsidRPr="00654654">
        <w:rPr>
          <w:lang w:val="nb-NO"/>
        </w:rPr>
        <w:t xml:space="preserve"> er ca. 95 % bundet til plasmaproteiner.</w:t>
      </w:r>
    </w:p>
    <w:p w14:paraId="6258C5D0" w14:textId="77777777" w:rsidR="00354689" w:rsidRPr="00654654" w:rsidRDefault="00354689" w:rsidP="00041A57">
      <w:pPr>
        <w:rPr>
          <w:lang w:val="nb-NO"/>
        </w:rPr>
      </w:pPr>
    </w:p>
    <w:p w14:paraId="02A99F9F" w14:textId="77777777" w:rsidR="00354689" w:rsidRPr="00654654" w:rsidRDefault="00077B6C" w:rsidP="00041A57">
      <w:pPr>
        <w:rPr>
          <w:lang w:val="nb-NO"/>
        </w:rPr>
      </w:pPr>
      <w:r w:rsidRPr="00654654">
        <w:rPr>
          <w:i/>
          <w:iCs/>
          <w:lang w:val="nb-NO"/>
        </w:rPr>
        <w:t>In </w:t>
      </w:r>
      <w:proofErr w:type="spellStart"/>
      <w:r w:rsidRPr="00654654">
        <w:rPr>
          <w:i/>
          <w:iCs/>
          <w:lang w:val="nb-NO"/>
        </w:rPr>
        <w:t>vitro</w:t>
      </w:r>
      <w:proofErr w:type="spellEnd"/>
      <w:r w:rsidRPr="00654654">
        <w:rPr>
          <w:lang w:val="nb-NO"/>
        </w:rPr>
        <w:t xml:space="preserve">-studier viser, at </w:t>
      </w:r>
      <w:proofErr w:type="spellStart"/>
      <w:r w:rsidRPr="00654654">
        <w:rPr>
          <w:lang w:val="nb-NO"/>
        </w:rPr>
        <w:t>perampanel</w:t>
      </w:r>
      <w:proofErr w:type="spellEnd"/>
      <w:r w:rsidRPr="00654654">
        <w:rPr>
          <w:lang w:val="nb-NO"/>
        </w:rPr>
        <w:t xml:space="preserve"> ikke er et substrat eller en signifikant </w:t>
      </w:r>
      <w:proofErr w:type="spellStart"/>
      <w:r w:rsidRPr="00654654">
        <w:rPr>
          <w:lang w:val="nb-NO"/>
        </w:rPr>
        <w:t>hæmmer</w:t>
      </w:r>
      <w:proofErr w:type="spellEnd"/>
      <w:r w:rsidRPr="00654654">
        <w:rPr>
          <w:lang w:val="nb-NO"/>
        </w:rPr>
        <w:t xml:space="preserve"> </w:t>
      </w:r>
      <w:proofErr w:type="spellStart"/>
      <w:r w:rsidRPr="00654654">
        <w:rPr>
          <w:lang w:val="nb-NO"/>
        </w:rPr>
        <w:t>af</w:t>
      </w:r>
      <w:proofErr w:type="spellEnd"/>
      <w:r w:rsidRPr="00654654">
        <w:rPr>
          <w:lang w:val="nb-NO"/>
        </w:rPr>
        <w:t xml:space="preserve"> organiske </w:t>
      </w:r>
      <w:proofErr w:type="spellStart"/>
      <w:r w:rsidRPr="00654654">
        <w:rPr>
          <w:lang w:val="nb-NO"/>
        </w:rPr>
        <w:t>aniontransporterende</w:t>
      </w:r>
      <w:proofErr w:type="spellEnd"/>
      <w:r w:rsidRPr="00654654">
        <w:rPr>
          <w:lang w:val="nb-NO"/>
        </w:rPr>
        <w:t xml:space="preserve"> polypeptider (OATP) 1B1 og 1B3, organiske </w:t>
      </w:r>
      <w:proofErr w:type="spellStart"/>
      <w:r w:rsidRPr="00654654">
        <w:rPr>
          <w:lang w:val="nb-NO"/>
        </w:rPr>
        <w:t>aniontransportere</w:t>
      </w:r>
      <w:proofErr w:type="spellEnd"/>
      <w:r w:rsidRPr="00654654">
        <w:rPr>
          <w:lang w:val="nb-NO"/>
        </w:rPr>
        <w:t xml:space="preserve"> (OAT) 1, 2, 3 og 4, organiske </w:t>
      </w:r>
      <w:proofErr w:type="spellStart"/>
      <w:r w:rsidRPr="00654654">
        <w:rPr>
          <w:lang w:val="nb-NO"/>
        </w:rPr>
        <w:t>kationtransportere</w:t>
      </w:r>
      <w:proofErr w:type="spellEnd"/>
      <w:r w:rsidRPr="00654654">
        <w:rPr>
          <w:lang w:val="nb-NO"/>
        </w:rPr>
        <w:t xml:space="preserve"> (OCT) 1, 2 og 3, og </w:t>
      </w:r>
      <w:proofErr w:type="spellStart"/>
      <w:r w:rsidRPr="00654654">
        <w:rPr>
          <w:lang w:val="nb-NO"/>
        </w:rPr>
        <w:t>efflux</w:t>
      </w:r>
      <w:proofErr w:type="spellEnd"/>
      <w:r w:rsidRPr="00654654">
        <w:rPr>
          <w:lang w:val="nb-NO"/>
        </w:rPr>
        <w:t xml:space="preserve">-transportere P-glykoprotein og </w:t>
      </w:r>
      <w:proofErr w:type="spellStart"/>
      <w:r w:rsidRPr="00654654">
        <w:rPr>
          <w:lang w:val="nb-NO"/>
        </w:rPr>
        <w:t>Breast</w:t>
      </w:r>
      <w:proofErr w:type="spellEnd"/>
      <w:r w:rsidRPr="00654654">
        <w:rPr>
          <w:lang w:val="nb-NO"/>
        </w:rPr>
        <w:t xml:space="preserve"> Cancer </w:t>
      </w:r>
      <w:proofErr w:type="spellStart"/>
      <w:r w:rsidRPr="00654654">
        <w:rPr>
          <w:lang w:val="nb-NO"/>
        </w:rPr>
        <w:t>Resistance</w:t>
      </w:r>
      <w:proofErr w:type="spellEnd"/>
      <w:r w:rsidRPr="00654654">
        <w:rPr>
          <w:lang w:val="nb-NO"/>
        </w:rPr>
        <w:t xml:space="preserve"> Protein (BCRP).</w:t>
      </w:r>
    </w:p>
    <w:p w14:paraId="405D4F2F" w14:textId="77777777" w:rsidR="00354689" w:rsidRPr="00654654" w:rsidRDefault="00354689" w:rsidP="00041A57">
      <w:pPr>
        <w:tabs>
          <w:tab w:val="clear" w:pos="567"/>
        </w:tabs>
        <w:ind w:left="567" w:hanging="567"/>
        <w:rPr>
          <w:b/>
          <w:bCs/>
          <w:lang w:val="nb-NO"/>
        </w:rPr>
      </w:pPr>
    </w:p>
    <w:p w14:paraId="56B38F4C" w14:textId="77777777" w:rsidR="00354689" w:rsidRPr="00654654" w:rsidRDefault="00077B6C" w:rsidP="00041A57">
      <w:pPr>
        <w:keepNext/>
        <w:rPr>
          <w:u w:val="single"/>
          <w:lang w:val="nb-NO"/>
        </w:rPr>
      </w:pPr>
      <w:proofErr w:type="spellStart"/>
      <w:r w:rsidRPr="00654654">
        <w:rPr>
          <w:u w:val="single"/>
          <w:lang w:val="nb-NO"/>
        </w:rPr>
        <w:t>Biotransformation</w:t>
      </w:r>
      <w:proofErr w:type="spellEnd"/>
    </w:p>
    <w:p w14:paraId="418D438E" w14:textId="77777777" w:rsidR="00354689" w:rsidRPr="00654654" w:rsidRDefault="00354689" w:rsidP="00041A57">
      <w:pPr>
        <w:keepNext/>
        <w:rPr>
          <w:u w:val="single"/>
          <w:lang w:val="nb-NO"/>
        </w:rPr>
      </w:pPr>
    </w:p>
    <w:p w14:paraId="63657C78" w14:textId="77777777" w:rsidR="00354689" w:rsidRPr="00654654" w:rsidRDefault="00077B6C" w:rsidP="00041A57">
      <w:pPr>
        <w:rPr>
          <w:lang w:val="nb-NO"/>
        </w:rPr>
      </w:pPr>
      <w:proofErr w:type="spellStart"/>
      <w:r w:rsidRPr="00654654">
        <w:rPr>
          <w:lang w:val="nb-NO"/>
        </w:rPr>
        <w:t>Perampanel</w:t>
      </w:r>
      <w:proofErr w:type="spellEnd"/>
      <w:r w:rsidRPr="00654654">
        <w:rPr>
          <w:lang w:val="nb-NO"/>
        </w:rPr>
        <w:t xml:space="preserve"> bliver </w:t>
      </w:r>
      <w:proofErr w:type="spellStart"/>
      <w:r w:rsidRPr="00654654">
        <w:rPr>
          <w:lang w:val="nb-NO"/>
        </w:rPr>
        <w:t>metaboliseret</w:t>
      </w:r>
      <w:proofErr w:type="spellEnd"/>
      <w:r w:rsidRPr="00654654">
        <w:rPr>
          <w:lang w:val="nb-NO"/>
        </w:rPr>
        <w:t xml:space="preserve"> i </w:t>
      </w:r>
      <w:proofErr w:type="spellStart"/>
      <w:r w:rsidRPr="00654654">
        <w:rPr>
          <w:lang w:val="nb-NO"/>
        </w:rPr>
        <w:t>udstrakt</w:t>
      </w:r>
      <w:proofErr w:type="spellEnd"/>
      <w:r w:rsidRPr="00654654">
        <w:rPr>
          <w:lang w:val="nb-NO"/>
        </w:rPr>
        <w:t xml:space="preserve"> grad via primær </w:t>
      </w:r>
      <w:proofErr w:type="spellStart"/>
      <w:r w:rsidRPr="00654654">
        <w:rPr>
          <w:lang w:val="nb-NO"/>
        </w:rPr>
        <w:t>oxidation</w:t>
      </w:r>
      <w:proofErr w:type="spellEnd"/>
      <w:r w:rsidRPr="00654654">
        <w:rPr>
          <w:lang w:val="nb-NO"/>
        </w:rPr>
        <w:t xml:space="preserve"> og </w:t>
      </w:r>
      <w:proofErr w:type="spellStart"/>
      <w:r w:rsidRPr="00654654">
        <w:rPr>
          <w:lang w:val="nb-NO"/>
        </w:rPr>
        <w:t>sekventiel</w:t>
      </w:r>
      <w:proofErr w:type="spellEnd"/>
      <w:r w:rsidRPr="00654654">
        <w:rPr>
          <w:lang w:val="nb-NO"/>
        </w:rPr>
        <w:t xml:space="preserve"> </w:t>
      </w:r>
      <w:proofErr w:type="spellStart"/>
      <w:r w:rsidRPr="00654654">
        <w:rPr>
          <w:lang w:val="nb-NO"/>
        </w:rPr>
        <w:t>glukuronidering</w:t>
      </w:r>
      <w:proofErr w:type="spellEnd"/>
      <w:r w:rsidRPr="00654654">
        <w:rPr>
          <w:lang w:val="nb-NO"/>
        </w:rPr>
        <w:t xml:space="preserve">. Metabolismen </w:t>
      </w:r>
      <w:proofErr w:type="spellStart"/>
      <w:r w:rsidRPr="00654654">
        <w:rPr>
          <w:lang w:val="nb-NO"/>
        </w:rPr>
        <w:t>af</w:t>
      </w:r>
      <w:proofErr w:type="spellEnd"/>
      <w:r w:rsidRPr="00654654">
        <w:rPr>
          <w:lang w:val="nb-NO"/>
        </w:rPr>
        <w:t xml:space="preserve"> </w:t>
      </w:r>
      <w:proofErr w:type="spellStart"/>
      <w:r w:rsidRPr="00654654">
        <w:rPr>
          <w:lang w:val="nb-NO"/>
        </w:rPr>
        <w:t>perampanel</w:t>
      </w:r>
      <w:proofErr w:type="spellEnd"/>
      <w:r w:rsidRPr="00654654">
        <w:rPr>
          <w:lang w:val="nb-NO"/>
        </w:rPr>
        <w:t xml:space="preserve"> er primært </w:t>
      </w:r>
      <w:proofErr w:type="spellStart"/>
      <w:r w:rsidRPr="00654654">
        <w:rPr>
          <w:lang w:val="nb-NO"/>
        </w:rPr>
        <w:t>medieret</w:t>
      </w:r>
      <w:proofErr w:type="spellEnd"/>
      <w:r w:rsidRPr="00654654">
        <w:rPr>
          <w:lang w:val="nb-NO"/>
        </w:rPr>
        <w:t xml:space="preserve"> via CYP3A </w:t>
      </w:r>
      <w:proofErr w:type="spellStart"/>
      <w:r w:rsidRPr="00654654">
        <w:rPr>
          <w:lang w:val="nb-NO"/>
        </w:rPr>
        <w:t>baseret</w:t>
      </w:r>
      <w:proofErr w:type="spellEnd"/>
      <w:r w:rsidRPr="00654654">
        <w:rPr>
          <w:lang w:val="nb-NO"/>
        </w:rPr>
        <w:t xml:space="preserve"> på resultater fra kliniske studier hos raske personer, der fik </w:t>
      </w:r>
      <w:proofErr w:type="spellStart"/>
      <w:r w:rsidRPr="00654654">
        <w:rPr>
          <w:lang w:val="nb-NO"/>
        </w:rPr>
        <w:t>administreret</w:t>
      </w:r>
      <w:proofErr w:type="spellEnd"/>
      <w:r w:rsidRPr="00654654">
        <w:rPr>
          <w:lang w:val="nb-NO"/>
        </w:rPr>
        <w:t xml:space="preserve"> radioaktivt </w:t>
      </w:r>
      <w:proofErr w:type="spellStart"/>
      <w:r w:rsidRPr="00654654">
        <w:rPr>
          <w:lang w:val="nb-NO"/>
        </w:rPr>
        <w:t>mærket</w:t>
      </w:r>
      <w:proofErr w:type="spellEnd"/>
      <w:r w:rsidRPr="00654654">
        <w:rPr>
          <w:lang w:val="nb-NO"/>
        </w:rPr>
        <w:t xml:space="preserve"> </w:t>
      </w:r>
      <w:proofErr w:type="spellStart"/>
      <w:r w:rsidRPr="00654654">
        <w:rPr>
          <w:lang w:val="nb-NO"/>
        </w:rPr>
        <w:t>perampanel</w:t>
      </w:r>
      <w:proofErr w:type="spellEnd"/>
      <w:r w:rsidRPr="00654654">
        <w:rPr>
          <w:lang w:val="nb-NO"/>
        </w:rPr>
        <w:t xml:space="preserve">, og støttet </w:t>
      </w:r>
      <w:proofErr w:type="spellStart"/>
      <w:r w:rsidRPr="00654654">
        <w:rPr>
          <w:lang w:val="nb-NO"/>
        </w:rPr>
        <w:t>af</w:t>
      </w:r>
      <w:proofErr w:type="spellEnd"/>
      <w:r w:rsidRPr="00654654">
        <w:rPr>
          <w:lang w:val="nb-NO"/>
        </w:rPr>
        <w:t xml:space="preserve"> </w:t>
      </w:r>
      <w:r w:rsidRPr="00654654">
        <w:rPr>
          <w:i/>
          <w:iCs/>
          <w:lang w:val="nb-NO"/>
        </w:rPr>
        <w:t>in </w:t>
      </w:r>
      <w:proofErr w:type="spellStart"/>
      <w:r w:rsidRPr="00654654">
        <w:rPr>
          <w:i/>
          <w:iCs/>
          <w:lang w:val="nb-NO"/>
        </w:rPr>
        <w:t>vitro</w:t>
      </w:r>
      <w:proofErr w:type="spellEnd"/>
      <w:r w:rsidRPr="00654654">
        <w:rPr>
          <w:lang w:val="nb-NO"/>
        </w:rPr>
        <w:t xml:space="preserve">-studier med </w:t>
      </w:r>
      <w:proofErr w:type="spellStart"/>
      <w:r w:rsidRPr="00654654">
        <w:rPr>
          <w:lang w:val="nb-NO"/>
        </w:rPr>
        <w:t>rekombinante</w:t>
      </w:r>
      <w:proofErr w:type="spellEnd"/>
      <w:r w:rsidRPr="00654654">
        <w:rPr>
          <w:lang w:val="nb-NO"/>
        </w:rPr>
        <w:t xml:space="preserve"> humane </w:t>
      </w:r>
      <w:proofErr w:type="spellStart"/>
      <w:r w:rsidRPr="00654654">
        <w:rPr>
          <w:lang w:val="nb-NO"/>
        </w:rPr>
        <w:t>CYP'er</w:t>
      </w:r>
      <w:proofErr w:type="spellEnd"/>
      <w:r w:rsidRPr="00654654">
        <w:rPr>
          <w:lang w:val="nb-NO"/>
        </w:rPr>
        <w:t xml:space="preserve"> og humane </w:t>
      </w:r>
      <w:proofErr w:type="spellStart"/>
      <w:r w:rsidRPr="00654654">
        <w:rPr>
          <w:lang w:val="nb-NO"/>
        </w:rPr>
        <w:t>levermikrosomer</w:t>
      </w:r>
      <w:proofErr w:type="spellEnd"/>
      <w:r w:rsidRPr="00654654">
        <w:rPr>
          <w:lang w:val="nb-NO"/>
        </w:rPr>
        <w:t>.</w:t>
      </w:r>
    </w:p>
    <w:p w14:paraId="4764F849" w14:textId="77777777" w:rsidR="00354689" w:rsidRPr="00654654" w:rsidRDefault="00354689" w:rsidP="00041A57">
      <w:pPr>
        <w:rPr>
          <w:lang w:val="nb-NO"/>
        </w:rPr>
      </w:pPr>
    </w:p>
    <w:p w14:paraId="0795E98E" w14:textId="77777777" w:rsidR="00354689" w:rsidRDefault="00077B6C" w:rsidP="00041A57">
      <w:r>
        <w:t xml:space="preserve">Efter administration af radioaktivt mærket </w:t>
      </w:r>
      <w:proofErr w:type="spellStart"/>
      <w:r>
        <w:t>perampanel</w:t>
      </w:r>
      <w:proofErr w:type="spellEnd"/>
      <w:r>
        <w:t xml:space="preserve"> blev der kun observeret sporstoffer fra </w:t>
      </w:r>
      <w:proofErr w:type="spellStart"/>
      <w:r>
        <w:t>perampanel</w:t>
      </w:r>
      <w:proofErr w:type="spellEnd"/>
      <w:r>
        <w:t>-metabolitter i plasma.</w:t>
      </w:r>
    </w:p>
    <w:p w14:paraId="1D2DA8AE" w14:textId="77777777" w:rsidR="00354689" w:rsidRDefault="00354689" w:rsidP="00041A57"/>
    <w:p w14:paraId="7BACE89C" w14:textId="77777777" w:rsidR="00354689" w:rsidRDefault="00077B6C" w:rsidP="00041A57">
      <w:pPr>
        <w:keepNext/>
        <w:rPr>
          <w:u w:val="single"/>
        </w:rPr>
      </w:pPr>
      <w:r>
        <w:rPr>
          <w:u w:val="single"/>
        </w:rPr>
        <w:t>Elimination</w:t>
      </w:r>
    </w:p>
    <w:p w14:paraId="33649ADD" w14:textId="77777777" w:rsidR="00354689" w:rsidRDefault="00354689" w:rsidP="00041A57">
      <w:pPr>
        <w:keepNext/>
        <w:rPr>
          <w:u w:val="single"/>
        </w:rPr>
      </w:pPr>
    </w:p>
    <w:p w14:paraId="3595E33B" w14:textId="77777777" w:rsidR="00354689" w:rsidRDefault="00077B6C" w:rsidP="00041A57">
      <w:pPr>
        <w:rPr>
          <w:b/>
          <w:bCs/>
        </w:rPr>
      </w:pPr>
      <w:r>
        <w:t xml:space="preserve">Efter administration af en radioaktivt mærket </w:t>
      </w:r>
      <w:proofErr w:type="spellStart"/>
      <w:r>
        <w:t>perampanel</w:t>
      </w:r>
      <w:proofErr w:type="spellEnd"/>
      <w:r>
        <w:t>-dosis til enten 8 raske voksne eller ældre personer blev ca. 30 % af den genfundne radioaktivitet fundet i urinen og 70 % i fæces. I urin og fæces bestod den genfundne radioaktivitet primært af en blanding af oxidative og konjugerede metabolitter. I en populationsfarmakokinetisk analyse af puljede data fra 19 fase 1-studier var den gennemsnitlige t</w:t>
      </w:r>
      <w:r>
        <w:rPr>
          <w:vertAlign w:val="subscript"/>
        </w:rPr>
        <w:t>1/2</w:t>
      </w:r>
      <w:r>
        <w:t xml:space="preserve"> af </w:t>
      </w:r>
      <w:proofErr w:type="spellStart"/>
      <w:r>
        <w:t>perampanel</w:t>
      </w:r>
      <w:proofErr w:type="spellEnd"/>
      <w:r>
        <w:t xml:space="preserve"> 105 timer. Ved dosering i kombination med den potente CYP3A-induktor carbamazepin var den gennemsnitlige t</w:t>
      </w:r>
      <w:r>
        <w:rPr>
          <w:vertAlign w:val="subscript"/>
        </w:rPr>
        <w:t>1/2</w:t>
      </w:r>
      <w:r>
        <w:t xml:space="preserve"> 25 timer.</w:t>
      </w:r>
    </w:p>
    <w:p w14:paraId="523B2B32" w14:textId="77777777" w:rsidR="00354689" w:rsidRDefault="00354689" w:rsidP="00041A57">
      <w:pPr>
        <w:tabs>
          <w:tab w:val="clear" w:pos="567"/>
        </w:tabs>
        <w:ind w:left="567" w:hanging="567"/>
        <w:rPr>
          <w:b/>
          <w:bCs/>
        </w:rPr>
      </w:pPr>
    </w:p>
    <w:p w14:paraId="42F4F20F" w14:textId="77777777" w:rsidR="00354689" w:rsidRDefault="00077B6C" w:rsidP="00041A57">
      <w:pPr>
        <w:keepNext/>
        <w:tabs>
          <w:tab w:val="clear" w:pos="567"/>
        </w:tabs>
        <w:ind w:left="567" w:hanging="567"/>
        <w:rPr>
          <w:u w:val="single"/>
        </w:rPr>
      </w:pPr>
      <w:r>
        <w:rPr>
          <w:u w:val="single"/>
        </w:rPr>
        <w:t>Linearitet/non-linearitet</w:t>
      </w:r>
    </w:p>
    <w:p w14:paraId="49F6FB92" w14:textId="77777777" w:rsidR="00354689" w:rsidRDefault="00354689" w:rsidP="00041A57">
      <w:pPr>
        <w:keepNext/>
        <w:tabs>
          <w:tab w:val="clear" w:pos="567"/>
        </w:tabs>
        <w:ind w:left="567" w:hanging="567"/>
        <w:rPr>
          <w:u w:val="single"/>
        </w:rPr>
      </w:pPr>
    </w:p>
    <w:p w14:paraId="231DECE1" w14:textId="77777777" w:rsidR="00354689" w:rsidRDefault="00077B6C" w:rsidP="00041A57">
      <w:pPr>
        <w:tabs>
          <w:tab w:val="clear" w:pos="567"/>
        </w:tabs>
      </w:pPr>
      <w:r>
        <w:t xml:space="preserve">I en populationsfarmakokinetisk analyse af puljede data fra 20 fase 1-studier med raske personer, der fik </w:t>
      </w:r>
      <w:proofErr w:type="spellStart"/>
      <w:r>
        <w:t>perampanel</w:t>
      </w:r>
      <w:proofErr w:type="spellEnd"/>
      <w:r>
        <w:t xml:space="preserve"> mellem 0,2 og 36 mg enten som enkelte eller flere doser, ét fase 2-studie og fem fase 3-studier med patienter med partielle anfald, der fik </w:t>
      </w:r>
      <w:proofErr w:type="spellStart"/>
      <w:r>
        <w:t>perampanel</w:t>
      </w:r>
      <w:proofErr w:type="spellEnd"/>
      <w:r>
        <w:t xml:space="preserve"> mellem 2 og 16 mg/dag, og to </w:t>
      </w:r>
      <w:r>
        <w:lastRenderedPageBreak/>
        <w:t>fase 3-studier med patienter med primært generaliserede tonisk</w:t>
      </w:r>
      <w:r>
        <w:noBreakHyphen/>
        <w:t xml:space="preserve">kloniske anfald, der fik </w:t>
      </w:r>
      <w:proofErr w:type="spellStart"/>
      <w:r>
        <w:t>perampanel</w:t>
      </w:r>
      <w:proofErr w:type="spellEnd"/>
      <w:r>
        <w:t xml:space="preserve"> mellem 2 og 14 mg/dag, blev der fundet et lineært forhold mellem dosis og </w:t>
      </w:r>
      <w:proofErr w:type="spellStart"/>
      <w:r>
        <w:t>perampanel</w:t>
      </w:r>
      <w:proofErr w:type="spellEnd"/>
      <w:r>
        <w:t>-plasmakoncentration.</w:t>
      </w:r>
    </w:p>
    <w:p w14:paraId="4E15293D" w14:textId="77777777" w:rsidR="00354689" w:rsidRDefault="00354689" w:rsidP="00041A57">
      <w:pPr>
        <w:tabs>
          <w:tab w:val="clear" w:pos="567"/>
        </w:tabs>
        <w:ind w:left="567" w:hanging="567"/>
      </w:pPr>
    </w:p>
    <w:p w14:paraId="1CDBD72A" w14:textId="77777777" w:rsidR="00354689" w:rsidRDefault="00077B6C" w:rsidP="00041A57">
      <w:pPr>
        <w:keepNext/>
        <w:rPr>
          <w:u w:val="single"/>
        </w:rPr>
      </w:pPr>
      <w:r>
        <w:rPr>
          <w:u w:val="single"/>
        </w:rPr>
        <w:t>Specielle populationer</w:t>
      </w:r>
    </w:p>
    <w:p w14:paraId="38DA1D1B" w14:textId="77777777" w:rsidR="00354689" w:rsidRDefault="00354689" w:rsidP="00041A57">
      <w:pPr>
        <w:keepNext/>
        <w:rPr>
          <w:u w:val="single"/>
        </w:rPr>
      </w:pPr>
    </w:p>
    <w:p w14:paraId="229B6D27" w14:textId="77777777" w:rsidR="00354689" w:rsidRDefault="00077B6C" w:rsidP="00041A57">
      <w:pPr>
        <w:keepNext/>
        <w:keepLines/>
        <w:rPr>
          <w:i/>
          <w:iCs/>
        </w:rPr>
      </w:pPr>
      <w:r>
        <w:rPr>
          <w:i/>
          <w:iCs/>
        </w:rPr>
        <w:t>Nedsat leverfunktion</w:t>
      </w:r>
    </w:p>
    <w:p w14:paraId="3FB72A90" w14:textId="77777777" w:rsidR="00354689" w:rsidRDefault="00077B6C" w:rsidP="00041A57">
      <w:proofErr w:type="spellStart"/>
      <w:r>
        <w:t>Perampanels</w:t>
      </w:r>
      <w:proofErr w:type="spellEnd"/>
      <w:r>
        <w:t xml:space="preserve"> farmakokinetik efter en enkelt 1 mg dosis blev evalueret hos 12 patienter med let til moderat nedsat leverfunktion (hhv. Child-Pugh A og B), sammenlignet med 12 raske, demografisk matchede personer. Den gennemsnitlige tilsyneladende </w:t>
      </w:r>
      <w:proofErr w:type="spellStart"/>
      <w:r>
        <w:t>clearance</w:t>
      </w:r>
      <w:proofErr w:type="spellEnd"/>
      <w:r>
        <w:t xml:space="preserve"> af ubundet </w:t>
      </w:r>
      <w:proofErr w:type="spellStart"/>
      <w:r>
        <w:t>perampanel</w:t>
      </w:r>
      <w:proofErr w:type="spellEnd"/>
      <w:r>
        <w:t xml:space="preserve"> hos patienter med let nedsat leverfunktion var 188 ml/min vs. 338 ml/min hos matchede kontroller, og hos patienter med moderat nedsat leverfunktion var den 120 ml/min vs. 392 ml/min hos matchede kontroller. T</w:t>
      </w:r>
      <w:r>
        <w:rPr>
          <w:vertAlign w:val="subscript"/>
        </w:rPr>
        <w:t>1/2</w:t>
      </w:r>
      <w:r>
        <w:t xml:space="preserve"> var længere hos personer med let nedsat leverfunktion (306 t vs. 125 t) og hos patienter med moderat nedsat leverfunktion (295 t vs. 139 t), sammenlignet med matchede raske personer.</w:t>
      </w:r>
    </w:p>
    <w:p w14:paraId="70E8B565" w14:textId="77777777" w:rsidR="00354689" w:rsidRDefault="00354689" w:rsidP="00041A57"/>
    <w:p w14:paraId="2A83D0CA" w14:textId="77777777" w:rsidR="00354689" w:rsidRDefault="00077B6C" w:rsidP="00041A57">
      <w:pPr>
        <w:keepNext/>
        <w:rPr>
          <w:i/>
          <w:iCs/>
        </w:rPr>
      </w:pPr>
      <w:r>
        <w:rPr>
          <w:i/>
          <w:iCs/>
        </w:rPr>
        <w:t>Nedsat nyrefunktion</w:t>
      </w:r>
    </w:p>
    <w:p w14:paraId="1DED9AD8" w14:textId="77777777" w:rsidR="00354689" w:rsidRDefault="00077B6C" w:rsidP="00041A57">
      <w:proofErr w:type="spellStart"/>
      <w:r>
        <w:t>Perampanels</w:t>
      </w:r>
      <w:proofErr w:type="spellEnd"/>
      <w:r>
        <w:t xml:space="preserve"> farmakokinetik er ikke blevet formelt evalueret hos patienter med nedsat nyrefunktion. </w:t>
      </w:r>
      <w:proofErr w:type="spellStart"/>
      <w:r>
        <w:t>Perampanel</w:t>
      </w:r>
      <w:proofErr w:type="spellEnd"/>
      <w:r>
        <w:t xml:space="preserve"> elimineres næsten udelukkende ved metabolisme efterfulgt af en hurtig udskillelse af metabolitterne. Kun sporstoffer fra </w:t>
      </w:r>
      <w:proofErr w:type="spellStart"/>
      <w:r>
        <w:t>perampanel</w:t>
      </w:r>
      <w:proofErr w:type="spellEnd"/>
      <w:r>
        <w:t xml:space="preserve">-metabolitter observeres i plasma. I en populationsfarmakokinetisk analyse af patienter med partielle anfald, der havde </w:t>
      </w:r>
      <w:proofErr w:type="spellStart"/>
      <w:r>
        <w:t>kreatinin-clearance</w:t>
      </w:r>
      <w:proofErr w:type="spellEnd"/>
      <w:r>
        <w:t xml:space="preserve"> i intervallet fra 39 til 160 ml/min og fik </w:t>
      </w:r>
      <w:proofErr w:type="spellStart"/>
      <w:r>
        <w:t>perampanel</w:t>
      </w:r>
      <w:proofErr w:type="spellEnd"/>
      <w:r>
        <w:t xml:space="preserve"> op til 12 mg/dag i placebokontrollerede kliniske studier, var </w:t>
      </w:r>
      <w:proofErr w:type="spellStart"/>
      <w:r>
        <w:t>perampanel-clearance</w:t>
      </w:r>
      <w:proofErr w:type="spellEnd"/>
      <w:r>
        <w:t xml:space="preserve"> ikke påvirket af </w:t>
      </w:r>
      <w:proofErr w:type="spellStart"/>
      <w:r>
        <w:t>kreatinin-clearance</w:t>
      </w:r>
      <w:proofErr w:type="spellEnd"/>
      <w:r>
        <w:t xml:space="preserve">. I en populationsfarmakokinetisk analyse af patienter med primært generaliserede tonisk-kloniske anfald, der fik </w:t>
      </w:r>
      <w:proofErr w:type="spellStart"/>
      <w:r>
        <w:t>perampanel</w:t>
      </w:r>
      <w:proofErr w:type="spellEnd"/>
      <w:r>
        <w:t xml:space="preserve"> op til 8 mg/dag i et placebokontrolleret klinisk studie, var </w:t>
      </w:r>
      <w:proofErr w:type="spellStart"/>
      <w:r>
        <w:t>perampanel-clearance</w:t>
      </w:r>
      <w:proofErr w:type="spellEnd"/>
      <w:r>
        <w:t xml:space="preserve"> ikke påvirket af </w:t>
      </w:r>
      <w:proofErr w:type="spellStart"/>
      <w:r>
        <w:t>kreatinin-clearance</w:t>
      </w:r>
      <w:proofErr w:type="spellEnd"/>
      <w:r>
        <w:t xml:space="preserve"> ved </w:t>
      </w:r>
      <w:r>
        <w:rPr>
          <w:i/>
          <w:iCs/>
        </w:rPr>
        <w:t>baseline</w:t>
      </w:r>
      <w:r>
        <w:t>.</w:t>
      </w:r>
    </w:p>
    <w:p w14:paraId="3F5A128E" w14:textId="77777777" w:rsidR="00354689" w:rsidRDefault="00354689" w:rsidP="00041A57"/>
    <w:p w14:paraId="7D86B35D" w14:textId="77777777" w:rsidR="00354689" w:rsidRDefault="00077B6C" w:rsidP="00041A57">
      <w:pPr>
        <w:keepNext/>
        <w:rPr>
          <w:i/>
          <w:iCs/>
        </w:rPr>
      </w:pPr>
      <w:r>
        <w:rPr>
          <w:i/>
          <w:iCs/>
        </w:rPr>
        <w:t>Køn</w:t>
      </w:r>
    </w:p>
    <w:p w14:paraId="339BF890" w14:textId="77777777" w:rsidR="00354689" w:rsidRDefault="00077B6C" w:rsidP="00041A57">
      <w:r>
        <w:t xml:space="preserve">I en populationsfarmakokinetisk analyse af patienter med partielle anfald, der fik </w:t>
      </w:r>
      <w:proofErr w:type="spellStart"/>
      <w:r>
        <w:t>perampanel</w:t>
      </w:r>
      <w:proofErr w:type="spellEnd"/>
      <w:r>
        <w:t xml:space="preserve"> op til 12 mg/dag, og patienter med primært generaliserede tonisk-kloniske anfald, der fik </w:t>
      </w:r>
      <w:proofErr w:type="spellStart"/>
      <w:r>
        <w:t>perampanel</w:t>
      </w:r>
      <w:proofErr w:type="spellEnd"/>
      <w:r>
        <w:t xml:space="preserve"> op til 8 mg/dag, i placebokontrollerede kliniske studier, var </w:t>
      </w:r>
      <w:proofErr w:type="spellStart"/>
      <w:r>
        <w:t>perampanel-clearance</w:t>
      </w:r>
      <w:proofErr w:type="spellEnd"/>
      <w:r>
        <w:t xml:space="preserve"> hos kvinder (0,54 l/t) 18 % lavere end hos mænd (0,66 l/t).</w:t>
      </w:r>
    </w:p>
    <w:p w14:paraId="019B76DF" w14:textId="77777777" w:rsidR="00354689" w:rsidRDefault="00354689" w:rsidP="00041A57">
      <w:pPr>
        <w:tabs>
          <w:tab w:val="clear" w:pos="567"/>
        </w:tabs>
        <w:ind w:left="567" w:hanging="567"/>
        <w:rPr>
          <w:b/>
          <w:bCs/>
        </w:rPr>
      </w:pPr>
    </w:p>
    <w:p w14:paraId="442BF239" w14:textId="77777777" w:rsidR="00354689" w:rsidRDefault="00077B6C" w:rsidP="00041A57">
      <w:pPr>
        <w:keepNext/>
        <w:tabs>
          <w:tab w:val="clear" w:pos="567"/>
        </w:tabs>
        <w:rPr>
          <w:i/>
          <w:iCs/>
        </w:rPr>
      </w:pPr>
      <w:r>
        <w:rPr>
          <w:i/>
          <w:iCs/>
        </w:rPr>
        <w:t>Ældre (fra 65 år)</w:t>
      </w:r>
    </w:p>
    <w:p w14:paraId="64F84ACD" w14:textId="77777777" w:rsidR="00354689" w:rsidRDefault="00077B6C" w:rsidP="00041A57">
      <w:r>
        <w:t xml:space="preserve">I en populationsfarmakokinetisk analyse af patienter med partielle anfald (aldersinterval fra 12 til 74 år) og primært generaliserede tonisk-kloniske anfald (aldersinterval fra 12 til 58 år), der fik </w:t>
      </w:r>
      <w:proofErr w:type="spellStart"/>
      <w:r>
        <w:t>perampanel</w:t>
      </w:r>
      <w:proofErr w:type="spellEnd"/>
      <w:r>
        <w:t xml:space="preserve"> op til 8 eller 12 mg/dag i placebokontrollerede kliniske studier, blev der ikke fundet nogen signifikant virkning af alder på </w:t>
      </w:r>
      <w:proofErr w:type="spellStart"/>
      <w:r>
        <w:t>perampanel-clearance</w:t>
      </w:r>
      <w:proofErr w:type="spellEnd"/>
      <w:r>
        <w:t>. Dosisjustering anses ikke for at være nødvendig hos ældre (se pkt. 4.2).</w:t>
      </w:r>
    </w:p>
    <w:p w14:paraId="245A7477" w14:textId="77777777" w:rsidR="00354689" w:rsidRDefault="00354689" w:rsidP="00041A57">
      <w:pPr>
        <w:tabs>
          <w:tab w:val="clear" w:pos="567"/>
        </w:tabs>
        <w:ind w:left="567" w:hanging="567"/>
        <w:rPr>
          <w:b/>
          <w:bCs/>
        </w:rPr>
      </w:pPr>
    </w:p>
    <w:p w14:paraId="3D32B27A" w14:textId="77777777" w:rsidR="00354689" w:rsidRDefault="00077B6C" w:rsidP="00041A57">
      <w:pPr>
        <w:keepNext/>
        <w:rPr>
          <w:i/>
          <w:iCs/>
        </w:rPr>
      </w:pPr>
      <w:r>
        <w:rPr>
          <w:i/>
          <w:iCs/>
        </w:rPr>
        <w:t>Pædiatrisk population</w:t>
      </w:r>
    </w:p>
    <w:p w14:paraId="5CF5C377" w14:textId="77777777" w:rsidR="00354689" w:rsidRDefault="00077B6C" w:rsidP="00041A57">
      <w:pPr>
        <w:numPr>
          <w:ilvl w:val="12"/>
          <w:numId w:val="0"/>
        </w:numPr>
        <w:ind w:right="-2"/>
      </w:pPr>
      <w:r>
        <w:t xml:space="preserve">I en populationsfarmakokinetisk analyse af puljede data fra børn i alderen 4-11 år, unge patienter i alderen </w:t>
      </w:r>
      <w:r>
        <w:rPr>
          <w:i/>
        </w:rPr>
        <w:t>≥</w:t>
      </w:r>
      <w:r>
        <w:t xml:space="preserve"> 12 år og voksne blev </w:t>
      </w:r>
      <w:proofErr w:type="spellStart"/>
      <w:r>
        <w:t>perampanels</w:t>
      </w:r>
      <w:proofErr w:type="spellEnd"/>
      <w:r>
        <w:t xml:space="preserve"> </w:t>
      </w:r>
      <w:proofErr w:type="spellStart"/>
      <w:r>
        <w:t>clearance</w:t>
      </w:r>
      <w:proofErr w:type="spellEnd"/>
      <w:r>
        <w:t xml:space="preserve"> øget med en stigning i kropsvægt. Derfor skal dosis justeres hos børn i alderen 4-11 år med en kropsvægt &lt; 30 kg (se pkt. 4.2).</w:t>
      </w:r>
    </w:p>
    <w:p w14:paraId="5B58A191" w14:textId="77777777" w:rsidR="00354689" w:rsidRDefault="00354689" w:rsidP="00041A57">
      <w:pPr>
        <w:tabs>
          <w:tab w:val="clear" w:pos="567"/>
        </w:tabs>
        <w:ind w:left="567" w:hanging="567"/>
        <w:rPr>
          <w:b/>
          <w:bCs/>
        </w:rPr>
      </w:pPr>
    </w:p>
    <w:p w14:paraId="723B22BF" w14:textId="77777777" w:rsidR="00354689" w:rsidRDefault="00077B6C" w:rsidP="00041A57">
      <w:pPr>
        <w:keepNext/>
        <w:rPr>
          <w:u w:val="single"/>
        </w:rPr>
      </w:pPr>
      <w:r>
        <w:rPr>
          <w:u w:val="single"/>
        </w:rPr>
        <w:t>Studier af lægemiddelinteraktion</w:t>
      </w:r>
    </w:p>
    <w:p w14:paraId="61B0E8E1" w14:textId="77777777" w:rsidR="00354689" w:rsidRDefault="00354689" w:rsidP="00041A57">
      <w:pPr>
        <w:keepNext/>
        <w:rPr>
          <w:u w:val="single"/>
        </w:rPr>
      </w:pPr>
    </w:p>
    <w:p w14:paraId="5AE2E45E" w14:textId="77777777" w:rsidR="00354689" w:rsidRDefault="00077B6C" w:rsidP="00041A57">
      <w:pPr>
        <w:keepNext/>
        <w:tabs>
          <w:tab w:val="left" w:leader="hyphen" w:pos="4320"/>
        </w:tabs>
        <w:rPr>
          <w:i/>
          <w:iCs/>
        </w:rPr>
      </w:pPr>
      <w:r>
        <w:rPr>
          <w:i/>
          <w:iCs/>
        </w:rPr>
        <w:t>Vurdering af lægemiddelinteraktioner in vitro</w:t>
      </w:r>
    </w:p>
    <w:p w14:paraId="4D5FC1D0" w14:textId="77777777" w:rsidR="00354689" w:rsidRDefault="00354689" w:rsidP="00041A57">
      <w:pPr>
        <w:keepNext/>
        <w:tabs>
          <w:tab w:val="left" w:leader="hyphen" w:pos="4320"/>
        </w:tabs>
        <w:rPr>
          <w:i/>
          <w:iCs/>
          <w:u w:val="single"/>
        </w:rPr>
      </w:pPr>
    </w:p>
    <w:p w14:paraId="6D9B3654" w14:textId="77777777" w:rsidR="00354689" w:rsidRDefault="00077B6C" w:rsidP="00041A57">
      <w:pPr>
        <w:keepNext/>
        <w:tabs>
          <w:tab w:val="left" w:leader="hyphen" w:pos="4320"/>
        </w:tabs>
        <w:rPr>
          <w:i/>
          <w:iCs/>
        </w:rPr>
      </w:pPr>
      <w:proofErr w:type="spellStart"/>
      <w:r>
        <w:rPr>
          <w:i/>
          <w:iCs/>
        </w:rPr>
        <w:t>Lægemiddelmetaboliserende</w:t>
      </w:r>
      <w:proofErr w:type="spellEnd"/>
      <w:r>
        <w:rPr>
          <w:i/>
          <w:iCs/>
        </w:rPr>
        <w:t xml:space="preserve"> enzymhæmning</w:t>
      </w:r>
    </w:p>
    <w:p w14:paraId="768038B0" w14:textId="77777777" w:rsidR="00354689" w:rsidRDefault="00077B6C" w:rsidP="00041A57">
      <w:pPr>
        <w:tabs>
          <w:tab w:val="left" w:leader="hyphen" w:pos="4320"/>
        </w:tabs>
      </w:pPr>
      <w:r>
        <w:t xml:space="preserve">I humane </w:t>
      </w:r>
      <w:proofErr w:type="spellStart"/>
      <w:r>
        <w:t>levermikrosomer</w:t>
      </w:r>
      <w:proofErr w:type="spellEnd"/>
      <w:r>
        <w:t xml:space="preserve"> havde </w:t>
      </w:r>
      <w:proofErr w:type="spellStart"/>
      <w:r>
        <w:t>perampanel</w:t>
      </w:r>
      <w:proofErr w:type="spellEnd"/>
      <w:r>
        <w:t xml:space="preserve"> (30 µmol/l) en svag hæmmende virkning på CYP2C8 og UGT1A9 blandt større </w:t>
      </w:r>
      <w:proofErr w:type="spellStart"/>
      <w:r>
        <w:t>hepatiske</w:t>
      </w:r>
      <w:proofErr w:type="spellEnd"/>
      <w:r>
        <w:t xml:space="preserve"> </w:t>
      </w:r>
      <w:proofErr w:type="spellStart"/>
      <w:r>
        <w:t>CYP'er</w:t>
      </w:r>
      <w:proofErr w:type="spellEnd"/>
      <w:r>
        <w:t xml:space="preserve"> og </w:t>
      </w:r>
      <w:proofErr w:type="spellStart"/>
      <w:r>
        <w:t>UGT'er</w:t>
      </w:r>
      <w:proofErr w:type="spellEnd"/>
      <w:r>
        <w:t>.</w:t>
      </w:r>
    </w:p>
    <w:p w14:paraId="300BA1AA" w14:textId="77777777" w:rsidR="00354689" w:rsidRDefault="00354689" w:rsidP="00041A57">
      <w:pPr>
        <w:tabs>
          <w:tab w:val="left" w:leader="hyphen" w:pos="4320"/>
        </w:tabs>
      </w:pPr>
    </w:p>
    <w:p w14:paraId="4945B59F" w14:textId="77777777" w:rsidR="00354689" w:rsidRDefault="00077B6C" w:rsidP="00041A57">
      <w:pPr>
        <w:keepNext/>
        <w:tabs>
          <w:tab w:val="left" w:leader="hyphen" w:pos="4320"/>
        </w:tabs>
        <w:rPr>
          <w:i/>
          <w:iCs/>
        </w:rPr>
      </w:pPr>
      <w:proofErr w:type="spellStart"/>
      <w:r>
        <w:rPr>
          <w:i/>
          <w:iCs/>
        </w:rPr>
        <w:t>Lægemiddelmetaboliserende</w:t>
      </w:r>
      <w:proofErr w:type="spellEnd"/>
      <w:r>
        <w:rPr>
          <w:i/>
          <w:iCs/>
        </w:rPr>
        <w:t xml:space="preserve"> enzyminduktion</w:t>
      </w:r>
    </w:p>
    <w:p w14:paraId="12557DD0" w14:textId="77777777" w:rsidR="00354689" w:rsidRDefault="00077B6C" w:rsidP="00041A57">
      <w:pPr>
        <w:tabs>
          <w:tab w:val="left" w:leader="hyphen" w:pos="4320"/>
        </w:tabs>
      </w:pPr>
      <w:r>
        <w:t xml:space="preserve">Sammenlignet med positive kontroller (herunder phenobarbital, rifampicin) blev det fundet, at </w:t>
      </w:r>
      <w:proofErr w:type="spellStart"/>
      <w:r>
        <w:t>perampanel</w:t>
      </w:r>
      <w:proofErr w:type="spellEnd"/>
      <w:r>
        <w:t xml:space="preserve"> havde en svag inducerede virkning på CYP2B6 (30 µmol/l) og CYP3A4/5 (≥3 µmol/l) blandt større </w:t>
      </w:r>
      <w:proofErr w:type="spellStart"/>
      <w:r>
        <w:t>hepatiske</w:t>
      </w:r>
      <w:proofErr w:type="spellEnd"/>
      <w:r>
        <w:t xml:space="preserve"> </w:t>
      </w:r>
      <w:proofErr w:type="spellStart"/>
      <w:r>
        <w:t>CYP'er</w:t>
      </w:r>
      <w:proofErr w:type="spellEnd"/>
      <w:r>
        <w:t xml:space="preserve"> og </w:t>
      </w:r>
      <w:proofErr w:type="spellStart"/>
      <w:r>
        <w:t>UGT'er</w:t>
      </w:r>
      <w:proofErr w:type="spellEnd"/>
      <w:r>
        <w:t xml:space="preserve"> i humane hepatocytter i kultur.</w:t>
      </w:r>
    </w:p>
    <w:p w14:paraId="74C8615C" w14:textId="77777777" w:rsidR="00354689" w:rsidRDefault="00354689" w:rsidP="00041A57">
      <w:pPr>
        <w:tabs>
          <w:tab w:val="left" w:leader="hyphen" w:pos="4320"/>
        </w:tabs>
      </w:pPr>
    </w:p>
    <w:p w14:paraId="464C0D98" w14:textId="77777777" w:rsidR="00354689" w:rsidRDefault="00077B6C" w:rsidP="00041A57">
      <w:pPr>
        <w:keepNext/>
        <w:tabs>
          <w:tab w:val="clear" w:pos="567"/>
        </w:tabs>
        <w:ind w:left="567" w:hanging="567"/>
      </w:pPr>
      <w:r>
        <w:rPr>
          <w:b/>
          <w:bCs/>
        </w:rPr>
        <w:lastRenderedPageBreak/>
        <w:t>5.3</w:t>
      </w:r>
      <w:r>
        <w:rPr>
          <w:b/>
          <w:bCs/>
        </w:rPr>
        <w:tab/>
        <w:t>Prækliniske sikkerhedsdata</w:t>
      </w:r>
    </w:p>
    <w:p w14:paraId="6EB24DC4" w14:textId="77777777" w:rsidR="00354689" w:rsidRDefault="00354689" w:rsidP="00041A57">
      <w:pPr>
        <w:keepNext/>
        <w:tabs>
          <w:tab w:val="clear" w:pos="567"/>
        </w:tabs>
      </w:pPr>
    </w:p>
    <w:p w14:paraId="495E5855" w14:textId="77777777" w:rsidR="00354689" w:rsidRDefault="00077B6C" w:rsidP="00041A57">
      <w:pPr>
        <w:rPr>
          <w:rFonts w:eastAsia="SimSun"/>
        </w:rPr>
      </w:pPr>
      <w:r>
        <w:t>Følgende bivirkninger er ikke observeret i kliniske studier, men er set i dyrestudier efter eksponering for plasmakoncentrationer, der svarer til human terapeutiske doser, og kan muligvis være klinisk relevante:</w:t>
      </w:r>
    </w:p>
    <w:p w14:paraId="436F7FBB" w14:textId="77777777" w:rsidR="00354689" w:rsidRDefault="00354689" w:rsidP="00041A57">
      <w:pPr>
        <w:rPr>
          <w:rFonts w:eastAsia="SimSun"/>
        </w:rPr>
      </w:pPr>
    </w:p>
    <w:p w14:paraId="27841462" w14:textId="77777777" w:rsidR="00354689" w:rsidRDefault="00077B6C" w:rsidP="00041A57">
      <w:pPr>
        <w:rPr>
          <w:rFonts w:eastAsia="SimSun"/>
          <w:b/>
          <w:bCs/>
        </w:rPr>
      </w:pPr>
      <w:r>
        <w:t>I fertilitetsstudier med rotter blev der observeret langvarige og uregelmæssige østrus-cyklusser ved den maksimalt tolererede dosis (30 mg/kg) hos hunner. Disse ændringer påvirkede imidlertid ikke fertiliteten og tidlig embryo-udvikling. Der var ingen virkning på hannernes fertilitet.</w:t>
      </w:r>
    </w:p>
    <w:p w14:paraId="110EB937" w14:textId="77777777" w:rsidR="00354689" w:rsidRDefault="00354689" w:rsidP="00041A57">
      <w:pPr>
        <w:rPr>
          <w:rFonts w:eastAsia="SimSun"/>
          <w:b/>
          <w:bCs/>
        </w:rPr>
      </w:pPr>
    </w:p>
    <w:p w14:paraId="7CE41CA3" w14:textId="77777777" w:rsidR="00354689" w:rsidRDefault="00077B6C" w:rsidP="00041A57">
      <w:pPr>
        <w:rPr>
          <w:rFonts w:eastAsia="SimSun"/>
        </w:rPr>
      </w:pPr>
      <w:r>
        <w:t>Udskillelse i mælken hos dyr blev målt hos rotter 10 dage post-</w:t>
      </w:r>
      <w:proofErr w:type="spellStart"/>
      <w:r>
        <w:t>partum</w:t>
      </w:r>
      <w:proofErr w:type="spellEnd"/>
      <w:r>
        <w:t>. Niveauerne nåede et maksimum efter en time og var 3,65 gange niveauet i plasma.</w:t>
      </w:r>
    </w:p>
    <w:p w14:paraId="562B991E" w14:textId="77777777" w:rsidR="00354689" w:rsidRDefault="00354689" w:rsidP="00041A57">
      <w:pPr>
        <w:rPr>
          <w:rFonts w:eastAsia="SimSun"/>
        </w:rPr>
      </w:pPr>
    </w:p>
    <w:p w14:paraId="619DF022" w14:textId="77777777" w:rsidR="00354689" w:rsidRDefault="00077B6C" w:rsidP="00041A57">
      <w:pPr>
        <w:autoSpaceDE w:val="0"/>
        <w:autoSpaceDN w:val="0"/>
        <w:adjustRightInd w:val="0"/>
        <w:rPr>
          <w:rFonts w:eastAsia="SimSun"/>
          <w:color w:val="000000"/>
        </w:rPr>
      </w:pPr>
      <w:r>
        <w:rPr>
          <w:color w:val="000000"/>
        </w:rPr>
        <w:t xml:space="preserve">I et toksicitetsstudie af præ- og postnatal udvikling hos rotter blev der observeret unormale fødsler og diegivningsforhold ved maternelt toksiske doser, og antallet af dødfødsler var forhøjet hos afkommet. Den adfærdsmæssige udvikling og reproduktionsudviklingen hos afkommet var ikke påvirket, men nogle parametre for fysisk udvikling viste nogen forsinkelse, som sikkert er sekundær til de farmakologi-baserede CNS-virkninger af </w:t>
      </w:r>
      <w:proofErr w:type="spellStart"/>
      <w:r>
        <w:rPr>
          <w:color w:val="000000"/>
        </w:rPr>
        <w:t>perampanel</w:t>
      </w:r>
      <w:proofErr w:type="spellEnd"/>
      <w:r>
        <w:rPr>
          <w:color w:val="000000"/>
        </w:rPr>
        <w:t xml:space="preserve">. Den </w:t>
      </w:r>
      <w:proofErr w:type="spellStart"/>
      <w:r>
        <w:rPr>
          <w:color w:val="000000"/>
        </w:rPr>
        <w:t>placentale</w:t>
      </w:r>
      <w:proofErr w:type="spellEnd"/>
      <w:r>
        <w:rPr>
          <w:color w:val="000000"/>
        </w:rPr>
        <w:t xml:space="preserve"> overførsel var relativt lav. 0,09 % eller mindre af den administrerede dosis blev detekteret i fosteret.</w:t>
      </w:r>
    </w:p>
    <w:p w14:paraId="03123933" w14:textId="77777777" w:rsidR="00354689" w:rsidRDefault="00354689" w:rsidP="00041A57">
      <w:pPr>
        <w:autoSpaceDE w:val="0"/>
        <w:autoSpaceDN w:val="0"/>
        <w:adjustRightInd w:val="0"/>
        <w:rPr>
          <w:rFonts w:eastAsia="SimSun"/>
          <w:color w:val="000000"/>
        </w:rPr>
      </w:pPr>
    </w:p>
    <w:p w14:paraId="6D28FBC4" w14:textId="77777777" w:rsidR="00354689" w:rsidRDefault="00077B6C" w:rsidP="00041A57">
      <w:r>
        <w:rPr>
          <w:color w:val="000000"/>
        </w:rPr>
        <w:t xml:space="preserve">Prækliniske data viser, at </w:t>
      </w:r>
      <w:proofErr w:type="spellStart"/>
      <w:r>
        <w:rPr>
          <w:color w:val="000000"/>
        </w:rPr>
        <w:t>perampanel</w:t>
      </w:r>
      <w:proofErr w:type="spellEnd"/>
      <w:r>
        <w:rPr>
          <w:color w:val="000000"/>
        </w:rPr>
        <w:t xml:space="preserve"> ikke var genotoksisk og ikke udviste karcinogenicitet. Administrationen af maksimalt tolererede doser til rotter og aber resulterede i farmakologisk baserede kliniske CNS-tegn og nedsat terminal kropsvægt. Der var ingen ændringer, der direkte kunne tilskrives </w:t>
      </w:r>
      <w:proofErr w:type="spellStart"/>
      <w:r>
        <w:rPr>
          <w:color w:val="000000"/>
        </w:rPr>
        <w:t>perampanel</w:t>
      </w:r>
      <w:proofErr w:type="spellEnd"/>
      <w:r>
        <w:rPr>
          <w:color w:val="000000"/>
        </w:rPr>
        <w:t xml:space="preserve">, i klinisk patologi eller </w:t>
      </w:r>
      <w:proofErr w:type="spellStart"/>
      <w:r>
        <w:rPr>
          <w:color w:val="000000"/>
        </w:rPr>
        <w:t>histopatologi</w:t>
      </w:r>
      <w:proofErr w:type="spellEnd"/>
      <w:r>
        <w:rPr>
          <w:color w:val="000000"/>
        </w:rPr>
        <w:t>.</w:t>
      </w:r>
    </w:p>
    <w:p w14:paraId="584F8EC8" w14:textId="77777777" w:rsidR="00354689" w:rsidRDefault="00354689" w:rsidP="00041A57">
      <w:pPr>
        <w:tabs>
          <w:tab w:val="clear" w:pos="567"/>
        </w:tabs>
      </w:pPr>
    </w:p>
    <w:p w14:paraId="7F2573E1" w14:textId="77777777" w:rsidR="00354689" w:rsidRDefault="00354689" w:rsidP="00041A57">
      <w:pPr>
        <w:tabs>
          <w:tab w:val="clear" w:pos="567"/>
        </w:tabs>
      </w:pPr>
    </w:p>
    <w:p w14:paraId="5ADB8E26" w14:textId="77777777" w:rsidR="00354689" w:rsidRDefault="00077B6C" w:rsidP="00041A57">
      <w:pPr>
        <w:keepNext/>
        <w:keepLines/>
        <w:tabs>
          <w:tab w:val="clear" w:pos="567"/>
        </w:tabs>
        <w:ind w:left="567" w:hanging="567"/>
        <w:rPr>
          <w:b/>
          <w:bCs/>
        </w:rPr>
      </w:pPr>
      <w:r>
        <w:rPr>
          <w:b/>
          <w:bCs/>
        </w:rPr>
        <w:t>6.</w:t>
      </w:r>
      <w:r>
        <w:rPr>
          <w:b/>
          <w:bCs/>
        </w:rPr>
        <w:tab/>
        <w:t>FARMACEUTISKE OPLYSNINGER</w:t>
      </w:r>
    </w:p>
    <w:p w14:paraId="33E93B1F" w14:textId="77777777" w:rsidR="00354689" w:rsidRDefault="00354689" w:rsidP="00041A57">
      <w:pPr>
        <w:keepNext/>
        <w:keepLines/>
        <w:tabs>
          <w:tab w:val="clear" w:pos="567"/>
        </w:tabs>
      </w:pPr>
    </w:p>
    <w:p w14:paraId="158DDCA5" w14:textId="77777777" w:rsidR="00354689" w:rsidRDefault="00077B6C" w:rsidP="00041A57">
      <w:pPr>
        <w:keepNext/>
        <w:keepLines/>
        <w:tabs>
          <w:tab w:val="clear" w:pos="567"/>
        </w:tabs>
        <w:ind w:left="567" w:hanging="567"/>
      </w:pPr>
      <w:r>
        <w:rPr>
          <w:b/>
          <w:bCs/>
        </w:rPr>
        <w:t>6.1</w:t>
      </w:r>
      <w:r>
        <w:rPr>
          <w:b/>
          <w:bCs/>
        </w:rPr>
        <w:tab/>
        <w:t>Hjælpestoffer</w:t>
      </w:r>
    </w:p>
    <w:p w14:paraId="7E566B3F" w14:textId="77777777" w:rsidR="00354689" w:rsidRDefault="00354689" w:rsidP="00041A57">
      <w:pPr>
        <w:keepNext/>
        <w:keepLines/>
        <w:tabs>
          <w:tab w:val="clear" w:pos="567"/>
        </w:tabs>
      </w:pPr>
    </w:p>
    <w:p w14:paraId="545D50C3" w14:textId="77777777" w:rsidR="00354689" w:rsidRDefault="00077B6C" w:rsidP="00041A57">
      <w:pPr>
        <w:widowControl w:val="0"/>
        <w:tabs>
          <w:tab w:val="clear" w:pos="567"/>
        </w:tabs>
        <w:autoSpaceDE w:val="0"/>
        <w:autoSpaceDN w:val="0"/>
        <w:adjustRightInd w:val="0"/>
        <w:rPr>
          <w:u w:val="single"/>
          <w:lang w:eastAsia="ja-JP"/>
        </w:rPr>
      </w:pPr>
      <w:proofErr w:type="spellStart"/>
      <w:r>
        <w:rPr>
          <w:u w:val="single"/>
          <w:lang w:eastAsia="ja-JP"/>
        </w:rPr>
        <w:t>Fycompa</w:t>
      </w:r>
      <w:proofErr w:type="spellEnd"/>
      <w:r>
        <w:rPr>
          <w:u w:val="single"/>
          <w:lang w:eastAsia="ja-JP"/>
        </w:rPr>
        <w:t xml:space="preserve"> 2 mg, 4 mg filmovertrukne tabletter</w:t>
      </w:r>
    </w:p>
    <w:p w14:paraId="1AF032DE" w14:textId="77777777" w:rsidR="00354689" w:rsidRDefault="00354689" w:rsidP="00041A57">
      <w:pPr>
        <w:widowControl w:val="0"/>
        <w:tabs>
          <w:tab w:val="clear" w:pos="567"/>
        </w:tabs>
        <w:autoSpaceDE w:val="0"/>
        <w:autoSpaceDN w:val="0"/>
        <w:adjustRightInd w:val="0"/>
        <w:rPr>
          <w:lang w:eastAsia="ja-JP"/>
        </w:rPr>
      </w:pPr>
    </w:p>
    <w:p w14:paraId="0BDC22F4" w14:textId="77777777" w:rsidR="00354689" w:rsidRDefault="00077B6C" w:rsidP="00041A57">
      <w:pPr>
        <w:keepNext/>
        <w:keepLines/>
        <w:tabs>
          <w:tab w:val="clear" w:pos="567"/>
        </w:tabs>
        <w:rPr>
          <w:u w:val="single"/>
        </w:rPr>
      </w:pPr>
      <w:r>
        <w:rPr>
          <w:u w:val="single"/>
        </w:rPr>
        <w:t>Tabletkerne</w:t>
      </w:r>
    </w:p>
    <w:p w14:paraId="173595E1" w14:textId="77777777" w:rsidR="00354689" w:rsidRDefault="00077B6C" w:rsidP="00041A57">
      <w:pPr>
        <w:tabs>
          <w:tab w:val="clear" w:pos="567"/>
        </w:tabs>
        <w:autoSpaceDE w:val="0"/>
        <w:autoSpaceDN w:val="0"/>
        <w:adjustRightInd w:val="0"/>
        <w:rPr>
          <w:rFonts w:eastAsia="MS Mincho"/>
        </w:rPr>
      </w:pPr>
      <w:r>
        <w:t>Lactosemonohydrat</w:t>
      </w:r>
    </w:p>
    <w:p w14:paraId="7DC384CB" w14:textId="77777777" w:rsidR="00354689" w:rsidRDefault="00077B6C" w:rsidP="00041A57">
      <w:pPr>
        <w:tabs>
          <w:tab w:val="clear" w:pos="567"/>
        </w:tabs>
        <w:autoSpaceDE w:val="0"/>
        <w:autoSpaceDN w:val="0"/>
        <w:adjustRightInd w:val="0"/>
        <w:rPr>
          <w:rFonts w:eastAsia="MS Mincho"/>
        </w:rPr>
      </w:pPr>
      <w:r>
        <w:t>Lavsubstitueret hydroxypropylcellulose</w:t>
      </w:r>
    </w:p>
    <w:p w14:paraId="50CA5874" w14:textId="77777777" w:rsidR="00354689" w:rsidRDefault="00077B6C" w:rsidP="00041A57">
      <w:pPr>
        <w:tabs>
          <w:tab w:val="clear" w:pos="567"/>
        </w:tabs>
        <w:autoSpaceDE w:val="0"/>
        <w:autoSpaceDN w:val="0"/>
        <w:adjustRightInd w:val="0"/>
        <w:rPr>
          <w:rFonts w:eastAsia="MS Mincho"/>
        </w:rPr>
      </w:pPr>
      <w:r>
        <w:t>Povidon K-29/32</w:t>
      </w:r>
    </w:p>
    <w:p w14:paraId="7DB04BF4" w14:textId="77777777" w:rsidR="00354689" w:rsidRDefault="00077B6C" w:rsidP="00041A57">
      <w:pPr>
        <w:tabs>
          <w:tab w:val="clear" w:pos="567"/>
        </w:tabs>
        <w:autoSpaceDE w:val="0"/>
        <w:autoSpaceDN w:val="0"/>
        <w:adjustRightInd w:val="0"/>
        <w:rPr>
          <w:rFonts w:eastAsia="MS Mincho"/>
        </w:rPr>
      </w:pPr>
      <w:r>
        <w:t>Magnesiumstearat (E470b)</w:t>
      </w:r>
    </w:p>
    <w:p w14:paraId="6F5ECC78" w14:textId="77777777" w:rsidR="00354689" w:rsidRDefault="00354689" w:rsidP="00041A57">
      <w:pPr>
        <w:widowControl w:val="0"/>
        <w:tabs>
          <w:tab w:val="clear" w:pos="567"/>
        </w:tabs>
        <w:autoSpaceDE w:val="0"/>
        <w:autoSpaceDN w:val="0"/>
        <w:adjustRightInd w:val="0"/>
        <w:rPr>
          <w:u w:val="single"/>
          <w:lang w:eastAsia="ja-JP"/>
        </w:rPr>
      </w:pPr>
    </w:p>
    <w:p w14:paraId="22D7091D" w14:textId="77777777" w:rsidR="00354689" w:rsidRDefault="00077B6C" w:rsidP="00041A57">
      <w:pPr>
        <w:widowControl w:val="0"/>
        <w:tabs>
          <w:tab w:val="clear" w:pos="567"/>
        </w:tabs>
        <w:autoSpaceDE w:val="0"/>
        <w:autoSpaceDN w:val="0"/>
        <w:adjustRightInd w:val="0"/>
        <w:rPr>
          <w:u w:val="single"/>
          <w:lang w:eastAsia="ja-JP"/>
        </w:rPr>
      </w:pPr>
      <w:proofErr w:type="spellStart"/>
      <w:r>
        <w:rPr>
          <w:u w:val="single"/>
          <w:lang w:eastAsia="ja-JP"/>
        </w:rPr>
        <w:t>Fycompa</w:t>
      </w:r>
      <w:proofErr w:type="spellEnd"/>
      <w:r>
        <w:rPr>
          <w:u w:val="single"/>
          <w:lang w:eastAsia="ja-JP"/>
        </w:rPr>
        <w:t xml:space="preserve"> 6 mg, 8 mg, 10 mg, 12 mg filmovertrukne tabletter</w:t>
      </w:r>
    </w:p>
    <w:p w14:paraId="2E855835" w14:textId="77777777" w:rsidR="00354689" w:rsidRDefault="00354689" w:rsidP="00041A57">
      <w:pPr>
        <w:widowControl w:val="0"/>
        <w:tabs>
          <w:tab w:val="clear" w:pos="567"/>
        </w:tabs>
        <w:autoSpaceDE w:val="0"/>
        <w:autoSpaceDN w:val="0"/>
        <w:adjustRightInd w:val="0"/>
        <w:rPr>
          <w:lang w:eastAsia="ja-JP"/>
        </w:rPr>
      </w:pPr>
    </w:p>
    <w:p w14:paraId="4C95A559" w14:textId="77777777" w:rsidR="00354689" w:rsidRDefault="00077B6C" w:rsidP="00041A57">
      <w:pPr>
        <w:keepNext/>
        <w:keepLines/>
        <w:tabs>
          <w:tab w:val="clear" w:pos="567"/>
        </w:tabs>
        <w:rPr>
          <w:u w:val="single"/>
        </w:rPr>
      </w:pPr>
      <w:r>
        <w:rPr>
          <w:u w:val="single"/>
        </w:rPr>
        <w:t>Tabletkerne</w:t>
      </w:r>
    </w:p>
    <w:p w14:paraId="23F514BC" w14:textId="77777777" w:rsidR="00354689" w:rsidRDefault="00077B6C" w:rsidP="00041A57">
      <w:pPr>
        <w:tabs>
          <w:tab w:val="clear" w:pos="567"/>
        </w:tabs>
        <w:autoSpaceDE w:val="0"/>
        <w:autoSpaceDN w:val="0"/>
        <w:adjustRightInd w:val="0"/>
        <w:rPr>
          <w:rFonts w:eastAsia="MS Mincho"/>
        </w:rPr>
      </w:pPr>
      <w:r>
        <w:t>Lactosemonohydrat</w:t>
      </w:r>
    </w:p>
    <w:p w14:paraId="0C293C21" w14:textId="77777777" w:rsidR="00354689" w:rsidRDefault="00077B6C" w:rsidP="00041A57">
      <w:pPr>
        <w:tabs>
          <w:tab w:val="clear" w:pos="567"/>
        </w:tabs>
        <w:autoSpaceDE w:val="0"/>
        <w:autoSpaceDN w:val="0"/>
        <w:adjustRightInd w:val="0"/>
        <w:rPr>
          <w:rFonts w:eastAsia="MS Mincho"/>
        </w:rPr>
      </w:pPr>
      <w:r>
        <w:t>Lavsubstitueret hydroxypropylcellulose</w:t>
      </w:r>
    </w:p>
    <w:p w14:paraId="24F46A93" w14:textId="77777777" w:rsidR="00354689" w:rsidRDefault="00077B6C" w:rsidP="00041A57">
      <w:pPr>
        <w:tabs>
          <w:tab w:val="clear" w:pos="567"/>
        </w:tabs>
        <w:autoSpaceDE w:val="0"/>
        <w:autoSpaceDN w:val="0"/>
        <w:adjustRightInd w:val="0"/>
        <w:rPr>
          <w:rFonts w:eastAsia="MS Mincho"/>
        </w:rPr>
      </w:pPr>
      <w:r>
        <w:t>Povidon K-29/32</w:t>
      </w:r>
    </w:p>
    <w:p w14:paraId="4FA93FCD" w14:textId="77777777" w:rsidR="00354689" w:rsidRDefault="00077B6C" w:rsidP="00041A57">
      <w:pPr>
        <w:tabs>
          <w:tab w:val="clear" w:pos="567"/>
        </w:tabs>
        <w:autoSpaceDE w:val="0"/>
        <w:autoSpaceDN w:val="0"/>
        <w:adjustRightInd w:val="0"/>
      </w:pPr>
      <w:r>
        <w:t>Mikrokrystallinsk cellulose</w:t>
      </w:r>
    </w:p>
    <w:p w14:paraId="2B01705E" w14:textId="77777777" w:rsidR="00354689" w:rsidRDefault="00077B6C" w:rsidP="00041A57">
      <w:pPr>
        <w:tabs>
          <w:tab w:val="clear" w:pos="567"/>
        </w:tabs>
        <w:autoSpaceDE w:val="0"/>
        <w:autoSpaceDN w:val="0"/>
        <w:adjustRightInd w:val="0"/>
      </w:pPr>
      <w:r>
        <w:t>Magnesiumstearat (E470b)</w:t>
      </w:r>
    </w:p>
    <w:p w14:paraId="71409844" w14:textId="77777777" w:rsidR="00354689" w:rsidRDefault="00354689" w:rsidP="00041A57">
      <w:pPr>
        <w:tabs>
          <w:tab w:val="clear" w:pos="567"/>
        </w:tabs>
        <w:autoSpaceDE w:val="0"/>
        <w:autoSpaceDN w:val="0"/>
        <w:adjustRightInd w:val="0"/>
        <w:rPr>
          <w:rFonts w:eastAsia="MS Mincho"/>
        </w:rPr>
      </w:pPr>
    </w:p>
    <w:p w14:paraId="561E6BE7" w14:textId="77777777" w:rsidR="00354689" w:rsidRDefault="00077B6C" w:rsidP="00041A57">
      <w:pPr>
        <w:keepNext/>
        <w:keepLines/>
        <w:tabs>
          <w:tab w:val="clear" w:pos="567"/>
        </w:tabs>
        <w:rPr>
          <w:u w:val="single"/>
        </w:rPr>
      </w:pPr>
      <w:proofErr w:type="spellStart"/>
      <w:r>
        <w:rPr>
          <w:u w:val="single"/>
        </w:rPr>
        <w:t>Fycompa</w:t>
      </w:r>
      <w:proofErr w:type="spellEnd"/>
      <w:r>
        <w:rPr>
          <w:u w:val="single"/>
        </w:rPr>
        <w:t xml:space="preserve"> 2 mg filmovertrukne tabletter</w:t>
      </w:r>
    </w:p>
    <w:p w14:paraId="681E58DA" w14:textId="77777777" w:rsidR="00354689" w:rsidRDefault="00354689" w:rsidP="00041A57">
      <w:pPr>
        <w:keepNext/>
        <w:keepLines/>
        <w:tabs>
          <w:tab w:val="clear" w:pos="567"/>
        </w:tabs>
        <w:rPr>
          <w:u w:val="single"/>
        </w:rPr>
      </w:pPr>
    </w:p>
    <w:p w14:paraId="6F439E86" w14:textId="77777777" w:rsidR="00354689" w:rsidRDefault="00077B6C" w:rsidP="00041A57">
      <w:pPr>
        <w:keepNext/>
        <w:tabs>
          <w:tab w:val="clear" w:pos="567"/>
        </w:tabs>
        <w:autoSpaceDE w:val="0"/>
        <w:autoSpaceDN w:val="0"/>
        <w:adjustRightInd w:val="0"/>
        <w:rPr>
          <w:u w:val="single"/>
        </w:rPr>
      </w:pPr>
      <w:r>
        <w:rPr>
          <w:u w:val="single"/>
        </w:rPr>
        <w:t>Filmovertræk</w:t>
      </w:r>
    </w:p>
    <w:p w14:paraId="10257A23" w14:textId="77777777" w:rsidR="00354689" w:rsidRPr="008C0B72" w:rsidRDefault="00077B6C" w:rsidP="00041A57">
      <w:pPr>
        <w:keepNext/>
        <w:tabs>
          <w:tab w:val="clear" w:pos="567"/>
        </w:tabs>
        <w:autoSpaceDE w:val="0"/>
        <w:autoSpaceDN w:val="0"/>
        <w:adjustRightInd w:val="0"/>
      </w:pPr>
      <w:r w:rsidRPr="008C0B72">
        <w:t>Hypromellose 2910</w:t>
      </w:r>
    </w:p>
    <w:p w14:paraId="08CB4325" w14:textId="77777777" w:rsidR="00354689" w:rsidRPr="008C0B72" w:rsidRDefault="00077B6C" w:rsidP="00041A57">
      <w:pPr>
        <w:keepNext/>
        <w:tabs>
          <w:tab w:val="clear" w:pos="567"/>
        </w:tabs>
        <w:autoSpaceDE w:val="0"/>
        <w:autoSpaceDN w:val="0"/>
        <w:adjustRightInd w:val="0"/>
      </w:pPr>
      <w:r w:rsidRPr="008C0B72">
        <w:t>Talcum</w:t>
      </w:r>
    </w:p>
    <w:p w14:paraId="78DB9F48" w14:textId="77777777" w:rsidR="00354689" w:rsidRPr="008C0B72" w:rsidRDefault="00077B6C" w:rsidP="00041A57">
      <w:pPr>
        <w:keepNext/>
        <w:tabs>
          <w:tab w:val="clear" w:pos="567"/>
        </w:tabs>
        <w:autoSpaceDE w:val="0"/>
        <w:autoSpaceDN w:val="0"/>
        <w:adjustRightInd w:val="0"/>
      </w:pPr>
      <w:r w:rsidRPr="008C0B72">
        <w:t>Macrogol 8000</w:t>
      </w:r>
    </w:p>
    <w:p w14:paraId="1C7A79E1" w14:textId="77777777" w:rsidR="00354689" w:rsidRPr="008C0B72" w:rsidRDefault="00077B6C" w:rsidP="00041A57">
      <w:pPr>
        <w:keepNext/>
        <w:tabs>
          <w:tab w:val="clear" w:pos="567"/>
        </w:tabs>
        <w:autoSpaceDE w:val="0"/>
        <w:autoSpaceDN w:val="0"/>
        <w:adjustRightInd w:val="0"/>
      </w:pPr>
      <w:r w:rsidRPr="008C0B72">
        <w:t>Titandioxid (E171)</w:t>
      </w:r>
    </w:p>
    <w:p w14:paraId="21A275CC" w14:textId="77777777" w:rsidR="00354689" w:rsidRPr="00B453A4" w:rsidRDefault="00077B6C" w:rsidP="00041A57">
      <w:pPr>
        <w:keepNext/>
        <w:tabs>
          <w:tab w:val="clear" w:pos="567"/>
        </w:tabs>
        <w:autoSpaceDE w:val="0"/>
        <w:autoSpaceDN w:val="0"/>
        <w:adjustRightInd w:val="0"/>
        <w:rPr>
          <w:rFonts w:eastAsia="MS Mincho"/>
          <w:lang w:val="pt-PT"/>
        </w:rPr>
      </w:pPr>
      <w:r w:rsidRPr="00B453A4">
        <w:rPr>
          <w:lang w:val="pt-PT"/>
        </w:rPr>
        <w:t>Jernoxid, gul (E172)</w:t>
      </w:r>
    </w:p>
    <w:p w14:paraId="708DCA67" w14:textId="77777777" w:rsidR="00354689" w:rsidRPr="00B453A4" w:rsidRDefault="00077B6C" w:rsidP="00041A57">
      <w:pPr>
        <w:tabs>
          <w:tab w:val="clear" w:pos="567"/>
        </w:tabs>
        <w:autoSpaceDE w:val="0"/>
        <w:autoSpaceDN w:val="0"/>
        <w:adjustRightInd w:val="0"/>
        <w:rPr>
          <w:rFonts w:eastAsia="MS Mincho"/>
          <w:lang w:val="pt-PT"/>
        </w:rPr>
      </w:pPr>
      <w:r w:rsidRPr="00B453A4">
        <w:rPr>
          <w:lang w:val="pt-PT"/>
        </w:rPr>
        <w:t>Jernoxid, rød (E172)</w:t>
      </w:r>
    </w:p>
    <w:p w14:paraId="0A9AD392" w14:textId="77777777" w:rsidR="00354689" w:rsidRPr="00B453A4" w:rsidRDefault="00354689" w:rsidP="00041A57">
      <w:pPr>
        <w:tabs>
          <w:tab w:val="clear" w:pos="567"/>
        </w:tabs>
        <w:rPr>
          <w:lang w:val="pt-PT"/>
        </w:rPr>
      </w:pPr>
    </w:p>
    <w:p w14:paraId="70B34F25" w14:textId="77777777" w:rsidR="00354689" w:rsidRPr="00B453A4" w:rsidRDefault="00077B6C" w:rsidP="00041A57">
      <w:pPr>
        <w:keepNext/>
        <w:keepLines/>
        <w:tabs>
          <w:tab w:val="clear" w:pos="567"/>
        </w:tabs>
        <w:rPr>
          <w:u w:val="single"/>
          <w:lang w:val="pt-PT"/>
        </w:rPr>
      </w:pPr>
      <w:r w:rsidRPr="00B453A4">
        <w:rPr>
          <w:u w:val="single"/>
          <w:lang w:val="pt-PT"/>
        </w:rPr>
        <w:lastRenderedPageBreak/>
        <w:t>Fycompa 4 mg filmovertrukne tabletter</w:t>
      </w:r>
    </w:p>
    <w:p w14:paraId="29F026BE" w14:textId="77777777" w:rsidR="00354689" w:rsidRPr="00B453A4" w:rsidRDefault="00354689" w:rsidP="00041A57">
      <w:pPr>
        <w:keepNext/>
        <w:keepLines/>
        <w:tabs>
          <w:tab w:val="clear" w:pos="567"/>
        </w:tabs>
        <w:rPr>
          <w:u w:val="single"/>
          <w:lang w:val="pt-PT"/>
        </w:rPr>
      </w:pPr>
    </w:p>
    <w:p w14:paraId="7D0B1ADD" w14:textId="77777777" w:rsidR="00354689" w:rsidRPr="00B453A4" w:rsidRDefault="00077B6C" w:rsidP="00041A57">
      <w:pPr>
        <w:keepNext/>
        <w:tabs>
          <w:tab w:val="clear" w:pos="567"/>
        </w:tabs>
        <w:autoSpaceDE w:val="0"/>
        <w:autoSpaceDN w:val="0"/>
        <w:adjustRightInd w:val="0"/>
        <w:rPr>
          <w:u w:val="single"/>
          <w:lang w:val="pt-PT"/>
        </w:rPr>
      </w:pPr>
      <w:r w:rsidRPr="00B453A4">
        <w:rPr>
          <w:u w:val="single"/>
          <w:lang w:val="pt-PT"/>
        </w:rPr>
        <w:t>Filmovertræk</w:t>
      </w:r>
    </w:p>
    <w:p w14:paraId="2E129A4E" w14:textId="77777777" w:rsidR="00354689" w:rsidRPr="00B453A4" w:rsidRDefault="00077B6C" w:rsidP="00041A57">
      <w:pPr>
        <w:keepNext/>
        <w:tabs>
          <w:tab w:val="clear" w:pos="567"/>
        </w:tabs>
        <w:autoSpaceDE w:val="0"/>
        <w:autoSpaceDN w:val="0"/>
        <w:adjustRightInd w:val="0"/>
        <w:rPr>
          <w:lang w:val="pt-PT"/>
        </w:rPr>
      </w:pPr>
      <w:r w:rsidRPr="00B453A4">
        <w:rPr>
          <w:lang w:val="pt-PT"/>
        </w:rPr>
        <w:t>Hypromellose 2910</w:t>
      </w:r>
    </w:p>
    <w:p w14:paraId="1AB66C4B" w14:textId="77777777" w:rsidR="00354689" w:rsidRPr="00B453A4" w:rsidRDefault="00077B6C" w:rsidP="00041A57">
      <w:pPr>
        <w:keepNext/>
        <w:tabs>
          <w:tab w:val="clear" w:pos="567"/>
        </w:tabs>
        <w:autoSpaceDE w:val="0"/>
        <w:autoSpaceDN w:val="0"/>
        <w:adjustRightInd w:val="0"/>
        <w:rPr>
          <w:lang w:val="pt-PT"/>
        </w:rPr>
      </w:pPr>
      <w:r w:rsidRPr="00B453A4">
        <w:rPr>
          <w:lang w:val="pt-PT"/>
        </w:rPr>
        <w:t>Talcum</w:t>
      </w:r>
    </w:p>
    <w:p w14:paraId="6365376F" w14:textId="77777777" w:rsidR="00354689" w:rsidRPr="00B453A4" w:rsidRDefault="00077B6C" w:rsidP="00041A57">
      <w:pPr>
        <w:keepNext/>
        <w:tabs>
          <w:tab w:val="clear" w:pos="567"/>
        </w:tabs>
        <w:autoSpaceDE w:val="0"/>
        <w:autoSpaceDN w:val="0"/>
        <w:adjustRightInd w:val="0"/>
        <w:rPr>
          <w:lang w:val="pt-PT"/>
        </w:rPr>
      </w:pPr>
      <w:r w:rsidRPr="00B453A4">
        <w:rPr>
          <w:lang w:val="pt-PT"/>
        </w:rPr>
        <w:t>Macrogol 8000</w:t>
      </w:r>
    </w:p>
    <w:p w14:paraId="3D0C9463" w14:textId="77777777" w:rsidR="00354689" w:rsidRPr="00B453A4" w:rsidRDefault="00077B6C" w:rsidP="00041A57">
      <w:pPr>
        <w:keepNext/>
        <w:tabs>
          <w:tab w:val="clear" w:pos="567"/>
        </w:tabs>
        <w:autoSpaceDE w:val="0"/>
        <w:autoSpaceDN w:val="0"/>
        <w:adjustRightInd w:val="0"/>
        <w:rPr>
          <w:lang w:val="pt-PT"/>
        </w:rPr>
      </w:pPr>
      <w:r w:rsidRPr="00B453A4">
        <w:rPr>
          <w:lang w:val="pt-PT"/>
        </w:rPr>
        <w:t>Titandioxid (E171)</w:t>
      </w:r>
    </w:p>
    <w:p w14:paraId="26A5657F" w14:textId="77777777" w:rsidR="00354689" w:rsidRPr="00B453A4" w:rsidRDefault="00077B6C" w:rsidP="00041A57">
      <w:pPr>
        <w:tabs>
          <w:tab w:val="clear" w:pos="567"/>
        </w:tabs>
        <w:autoSpaceDE w:val="0"/>
        <w:autoSpaceDN w:val="0"/>
        <w:adjustRightInd w:val="0"/>
        <w:rPr>
          <w:rFonts w:eastAsia="MS Mincho"/>
          <w:lang w:val="pt-PT"/>
        </w:rPr>
      </w:pPr>
      <w:r w:rsidRPr="00B453A4">
        <w:rPr>
          <w:lang w:val="pt-PT"/>
        </w:rPr>
        <w:t>Jernoxid, rød (E172)</w:t>
      </w:r>
    </w:p>
    <w:p w14:paraId="32337036" w14:textId="77777777" w:rsidR="00354689" w:rsidRPr="00B453A4" w:rsidRDefault="00354689" w:rsidP="00041A57">
      <w:pPr>
        <w:tabs>
          <w:tab w:val="clear" w:pos="567"/>
        </w:tabs>
        <w:rPr>
          <w:u w:val="single"/>
          <w:lang w:val="pt-PT"/>
        </w:rPr>
      </w:pPr>
    </w:p>
    <w:p w14:paraId="7A648E7F" w14:textId="77777777" w:rsidR="00354689" w:rsidRPr="00B453A4" w:rsidRDefault="00077B6C" w:rsidP="00041A57">
      <w:pPr>
        <w:tabs>
          <w:tab w:val="clear" w:pos="567"/>
        </w:tabs>
        <w:rPr>
          <w:u w:val="single"/>
          <w:lang w:val="pt-PT"/>
        </w:rPr>
      </w:pPr>
      <w:r w:rsidRPr="00B453A4">
        <w:rPr>
          <w:u w:val="single"/>
          <w:lang w:val="pt-PT"/>
        </w:rPr>
        <w:t>Fycompa 6 mg filmovertrukne tabletter</w:t>
      </w:r>
    </w:p>
    <w:p w14:paraId="7EBB97E4" w14:textId="77777777" w:rsidR="00354689" w:rsidRPr="00B453A4" w:rsidRDefault="00354689" w:rsidP="00041A57">
      <w:pPr>
        <w:tabs>
          <w:tab w:val="clear" w:pos="567"/>
        </w:tabs>
        <w:rPr>
          <w:u w:val="single"/>
          <w:lang w:val="pt-PT"/>
        </w:rPr>
      </w:pPr>
    </w:p>
    <w:p w14:paraId="7DBF0C79" w14:textId="77777777" w:rsidR="00354689" w:rsidRPr="00B453A4" w:rsidRDefault="00077B6C" w:rsidP="00041A57">
      <w:pPr>
        <w:tabs>
          <w:tab w:val="clear" w:pos="567"/>
        </w:tabs>
        <w:autoSpaceDE w:val="0"/>
        <w:autoSpaceDN w:val="0"/>
        <w:adjustRightInd w:val="0"/>
        <w:rPr>
          <w:lang w:val="pt-PT"/>
        </w:rPr>
      </w:pPr>
      <w:r w:rsidRPr="00B453A4">
        <w:rPr>
          <w:u w:val="single"/>
          <w:lang w:val="pt-PT"/>
        </w:rPr>
        <w:t>Filmovertræk</w:t>
      </w:r>
    </w:p>
    <w:p w14:paraId="254E6788" w14:textId="77777777" w:rsidR="00354689" w:rsidRPr="00B453A4" w:rsidRDefault="00077B6C" w:rsidP="00041A57">
      <w:pPr>
        <w:tabs>
          <w:tab w:val="clear" w:pos="567"/>
        </w:tabs>
        <w:autoSpaceDE w:val="0"/>
        <w:autoSpaceDN w:val="0"/>
        <w:adjustRightInd w:val="0"/>
        <w:rPr>
          <w:lang w:val="pt-PT"/>
        </w:rPr>
      </w:pPr>
      <w:r w:rsidRPr="00B453A4">
        <w:rPr>
          <w:lang w:val="pt-PT"/>
        </w:rPr>
        <w:t>Hypromellose 2910</w:t>
      </w:r>
    </w:p>
    <w:p w14:paraId="4BE6A3B3" w14:textId="77777777" w:rsidR="00354689" w:rsidRPr="00B453A4" w:rsidRDefault="00077B6C" w:rsidP="00041A57">
      <w:pPr>
        <w:tabs>
          <w:tab w:val="clear" w:pos="567"/>
        </w:tabs>
        <w:autoSpaceDE w:val="0"/>
        <w:autoSpaceDN w:val="0"/>
        <w:adjustRightInd w:val="0"/>
        <w:rPr>
          <w:lang w:val="pt-PT"/>
        </w:rPr>
      </w:pPr>
      <w:r w:rsidRPr="00B453A4">
        <w:rPr>
          <w:lang w:val="pt-PT"/>
        </w:rPr>
        <w:t>Talcum</w:t>
      </w:r>
    </w:p>
    <w:p w14:paraId="6A22D4F4" w14:textId="77777777" w:rsidR="00354689" w:rsidRPr="00B453A4" w:rsidRDefault="00077B6C" w:rsidP="00041A57">
      <w:pPr>
        <w:tabs>
          <w:tab w:val="clear" w:pos="567"/>
        </w:tabs>
        <w:autoSpaceDE w:val="0"/>
        <w:autoSpaceDN w:val="0"/>
        <w:adjustRightInd w:val="0"/>
        <w:rPr>
          <w:lang w:val="pt-PT"/>
        </w:rPr>
      </w:pPr>
      <w:r w:rsidRPr="00B453A4">
        <w:rPr>
          <w:lang w:val="pt-PT"/>
        </w:rPr>
        <w:t>Macrogol 8000</w:t>
      </w:r>
    </w:p>
    <w:p w14:paraId="5550870E" w14:textId="77777777" w:rsidR="00354689" w:rsidRPr="00B453A4" w:rsidRDefault="00077B6C" w:rsidP="00041A57">
      <w:pPr>
        <w:tabs>
          <w:tab w:val="clear" w:pos="567"/>
        </w:tabs>
        <w:autoSpaceDE w:val="0"/>
        <w:autoSpaceDN w:val="0"/>
        <w:adjustRightInd w:val="0"/>
        <w:rPr>
          <w:lang w:val="pt-PT"/>
        </w:rPr>
      </w:pPr>
      <w:r w:rsidRPr="00B453A4">
        <w:rPr>
          <w:lang w:val="pt-PT"/>
        </w:rPr>
        <w:t>Titandioxid (E171)</w:t>
      </w:r>
    </w:p>
    <w:p w14:paraId="0D5A0BF1" w14:textId="77777777" w:rsidR="00354689" w:rsidRPr="00B453A4" w:rsidRDefault="00077B6C" w:rsidP="00041A57">
      <w:pPr>
        <w:tabs>
          <w:tab w:val="clear" w:pos="567"/>
        </w:tabs>
        <w:autoSpaceDE w:val="0"/>
        <w:autoSpaceDN w:val="0"/>
        <w:adjustRightInd w:val="0"/>
        <w:rPr>
          <w:rFonts w:eastAsia="MS Mincho"/>
          <w:lang w:val="pt-PT"/>
        </w:rPr>
      </w:pPr>
      <w:r w:rsidRPr="00B453A4">
        <w:rPr>
          <w:lang w:val="pt-PT"/>
        </w:rPr>
        <w:t>Jernoxid, rød (E172)</w:t>
      </w:r>
    </w:p>
    <w:p w14:paraId="5288C696" w14:textId="77777777" w:rsidR="00354689" w:rsidRPr="00B453A4" w:rsidRDefault="00354689" w:rsidP="00041A57">
      <w:pPr>
        <w:tabs>
          <w:tab w:val="clear" w:pos="567"/>
        </w:tabs>
        <w:rPr>
          <w:u w:val="single"/>
          <w:lang w:val="pt-PT"/>
        </w:rPr>
      </w:pPr>
    </w:p>
    <w:p w14:paraId="64373E82" w14:textId="77777777" w:rsidR="00354689" w:rsidRPr="00B453A4" w:rsidRDefault="00077B6C" w:rsidP="00041A57">
      <w:pPr>
        <w:keepNext/>
        <w:keepLines/>
        <w:tabs>
          <w:tab w:val="clear" w:pos="567"/>
        </w:tabs>
        <w:rPr>
          <w:u w:val="single"/>
          <w:lang w:val="pt-PT"/>
        </w:rPr>
      </w:pPr>
      <w:r w:rsidRPr="00B453A4">
        <w:rPr>
          <w:u w:val="single"/>
          <w:lang w:val="pt-PT"/>
        </w:rPr>
        <w:t>Fycompa 8 mg filmovertrukne tabletter</w:t>
      </w:r>
    </w:p>
    <w:p w14:paraId="3665EF26" w14:textId="77777777" w:rsidR="00354689" w:rsidRPr="00B453A4" w:rsidRDefault="00354689" w:rsidP="00041A57">
      <w:pPr>
        <w:keepNext/>
        <w:keepLines/>
        <w:tabs>
          <w:tab w:val="clear" w:pos="567"/>
        </w:tabs>
        <w:rPr>
          <w:u w:val="single"/>
          <w:lang w:val="pt-PT"/>
        </w:rPr>
      </w:pPr>
    </w:p>
    <w:p w14:paraId="7F944A2F" w14:textId="77777777" w:rsidR="00354689" w:rsidRPr="00B453A4" w:rsidRDefault="00077B6C" w:rsidP="00041A57">
      <w:pPr>
        <w:keepNext/>
        <w:tabs>
          <w:tab w:val="clear" w:pos="567"/>
        </w:tabs>
        <w:autoSpaceDE w:val="0"/>
        <w:autoSpaceDN w:val="0"/>
        <w:adjustRightInd w:val="0"/>
        <w:rPr>
          <w:u w:val="single"/>
          <w:lang w:val="pt-PT"/>
        </w:rPr>
      </w:pPr>
      <w:r w:rsidRPr="00B453A4">
        <w:rPr>
          <w:u w:val="single"/>
          <w:lang w:val="pt-PT"/>
        </w:rPr>
        <w:t>Filmovertræk</w:t>
      </w:r>
    </w:p>
    <w:p w14:paraId="76EEF4EB" w14:textId="77777777" w:rsidR="00354689" w:rsidRPr="00B453A4" w:rsidRDefault="00077B6C" w:rsidP="00041A57">
      <w:pPr>
        <w:keepNext/>
        <w:tabs>
          <w:tab w:val="clear" w:pos="567"/>
        </w:tabs>
        <w:autoSpaceDE w:val="0"/>
        <w:autoSpaceDN w:val="0"/>
        <w:adjustRightInd w:val="0"/>
        <w:rPr>
          <w:lang w:val="pt-PT"/>
        </w:rPr>
      </w:pPr>
      <w:r w:rsidRPr="00B453A4">
        <w:rPr>
          <w:lang w:val="pt-PT"/>
        </w:rPr>
        <w:t>Hypromellose 2910</w:t>
      </w:r>
    </w:p>
    <w:p w14:paraId="4836C159" w14:textId="77777777" w:rsidR="00354689" w:rsidRPr="00B453A4" w:rsidRDefault="00077B6C" w:rsidP="00041A57">
      <w:pPr>
        <w:keepNext/>
        <w:tabs>
          <w:tab w:val="clear" w:pos="567"/>
        </w:tabs>
        <w:autoSpaceDE w:val="0"/>
        <w:autoSpaceDN w:val="0"/>
        <w:adjustRightInd w:val="0"/>
        <w:rPr>
          <w:lang w:val="pt-PT"/>
        </w:rPr>
      </w:pPr>
      <w:r w:rsidRPr="00B453A4">
        <w:rPr>
          <w:lang w:val="pt-PT"/>
        </w:rPr>
        <w:t>Talcum</w:t>
      </w:r>
    </w:p>
    <w:p w14:paraId="77A45569" w14:textId="77777777" w:rsidR="00354689" w:rsidRPr="00B453A4" w:rsidRDefault="00077B6C" w:rsidP="00041A57">
      <w:pPr>
        <w:keepNext/>
        <w:tabs>
          <w:tab w:val="clear" w:pos="567"/>
        </w:tabs>
        <w:autoSpaceDE w:val="0"/>
        <w:autoSpaceDN w:val="0"/>
        <w:adjustRightInd w:val="0"/>
        <w:rPr>
          <w:lang w:val="pt-PT"/>
        </w:rPr>
      </w:pPr>
      <w:r w:rsidRPr="00B453A4">
        <w:rPr>
          <w:lang w:val="pt-PT"/>
        </w:rPr>
        <w:t>Macrogol 8000</w:t>
      </w:r>
    </w:p>
    <w:p w14:paraId="766D946D" w14:textId="77777777" w:rsidR="00354689" w:rsidRPr="00B453A4" w:rsidRDefault="00077B6C" w:rsidP="00041A57">
      <w:pPr>
        <w:keepNext/>
        <w:tabs>
          <w:tab w:val="clear" w:pos="567"/>
        </w:tabs>
        <w:autoSpaceDE w:val="0"/>
        <w:autoSpaceDN w:val="0"/>
        <w:adjustRightInd w:val="0"/>
        <w:rPr>
          <w:lang w:val="pt-PT"/>
        </w:rPr>
      </w:pPr>
      <w:r w:rsidRPr="00B453A4">
        <w:rPr>
          <w:lang w:val="pt-PT"/>
        </w:rPr>
        <w:t>Titandioxid (E171)</w:t>
      </w:r>
    </w:p>
    <w:p w14:paraId="64E42064" w14:textId="77777777" w:rsidR="00354689" w:rsidRPr="00B453A4" w:rsidRDefault="00077B6C" w:rsidP="00041A57">
      <w:pPr>
        <w:keepNext/>
        <w:tabs>
          <w:tab w:val="clear" w:pos="567"/>
        </w:tabs>
        <w:autoSpaceDE w:val="0"/>
        <w:autoSpaceDN w:val="0"/>
        <w:adjustRightInd w:val="0"/>
        <w:rPr>
          <w:rFonts w:eastAsia="MS Mincho"/>
          <w:lang w:val="pt-PT"/>
        </w:rPr>
      </w:pPr>
      <w:r w:rsidRPr="00B453A4">
        <w:rPr>
          <w:lang w:val="pt-PT"/>
        </w:rPr>
        <w:t>Jernoxid, rød (E172)</w:t>
      </w:r>
    </w:p>
    <w:p w14:paraId="1EBB93D7" w14:textId="77777777" w:rsidR="00354689" w:rsidRPr="00B453A4" w:rsidRDefault="00077B6C" w:rsidP="00041A57">
      <w:pPr>
        <w:tabs>
          <w:tab w:val="clear" w:pos="567"/>
        </w:tabs>
        <w:rPr>
          <w:rFonts w:eastAsia="MS Mincho"/>
          <w:lang w:val="pt-PT"/>
        </w:rPr>
      </w:pPr>
      <w:r w:rsidRPr="00B453A4">
        <w:rPr>
          <w:lang w:val="pt-PT"/>
        </w:rPr>
        <w:t>Jernoxid, sort (E172)</w:t>
      </w:r>
    </w:p>
    <w:p w14:paraId="1D236E15" w14:textId="77777777" w:rsidR="00354689" w:rsidRPr="00B453A4" w:rsidRDefault="00354689" w:rsidP="00041A57">
      <w:pPr>
        <w:tabs>
          <w:tab w:val="clear" w:pos="567"/>
        </w:tabs>
        <w:rPr>
          <w:u w:val="single"/>
          <w:lang w:val="pt-PT"/>
        </w:rPr>
      </w:pPr>
    </w:p>
    <w:p w14:paraId="7342E056" w14:textId="77777777" w:rsidR="00354689" w:rsidRPr="00B453A4" w:rsidRDefault="00077B6C" w:rsidP="00041A57">
      <w:pPr>
        <w:keepNext/>
        <w:keepLines/>
        <w:tabs>
          <w:tab w:val="clear" w:pos="567"/>
        </w:tabs>
        <w:rPr>
          <w:u w:val="single"/>
          <w:lang w:val="pt-PT"/>
        </w:rPr>
      </w:pPr>
      <w:r w:rsidRPr="00B453A4">
        <w:rPr>
          <w:u w:val="single"/>
          <w:lang w:val="pt-PT"/>
        </w:rPr>
        <w:t>Fycompa 10 mg filmovertrukne tabletter</w:t>
      </w:r>
    </w:p>
    <w:p w14:paraId="67A532BC" w14:textId="77777777" w:rsidR="00354689" w:rsidRPr="00B453A4" w:rsidRDefault="00354689" w:rsidP="00041A57">
      <w:pPr>
        <w:keepNext/>
        <w:keepLines/>
        <w:tabs>
          <w:tab w:val="clear" w:pos="567"/>
        </w:tabs>
        <w:rPr>
          <w:u w:val="single"/>
          <w:lang w:val="pt-PT"/>
        </w:rPr>
      </w:pPr>
    </w:p>
    <w:p w14:paraId="47983AED" w14:textId="77777777" w:rsidR="00354689" w:rsidRPr="00B453A4" w:rsidRDefault="00077B6C" w:rsidP="00041A57">
      <w:pPr>
        <w:keepNext/>
        <w:tabs>
          <w:tab w:val="clear" w:pos="567"/>
        </w:tabs>
        <w:autoSpaceDE w:val="0"/>
        <w:autoSpaceDN w:val="0"/>
        <w:adjustRightInd w:val="0"/>
        <w:rPr>
          <w:u w:val="single"/>
          <w:lang w:val="pt-PT"/>
        </w:rPr>
      </w:pPr>
      <w:r w:rsidRPr="00B453A4">
        <w:rPr>
          <w:u w:val="single"/>
          <w:lang w:val="pt-PT"/>
        </w:rPr>
        <w:t>Filmovertræk</w:t>
      </w:r>
    </w:p>
    <w:p w14:paraId="36196DC4" w14:textId="77777777" w:rsidR="00354689" w:rsidRPr="00B453A4" w:rsidRDefault="00077B6C" w:rsidP="00041A57">
      <w:pPr>
        <w:keepNext/>
        <w:tabs>
          <w:tab w:val="clear" w:pos="567"/>
        </w:tabs>
        <w:autoSpaceDE w:val="0"/>
        <w:autoSpaceDN w:val="0"/>
        <w:adjustRightInd w:val="0"/>
        <w:rPr>
          <w:lang w:val="pt-PT"/>
        </w:rPr>
      </w:pPr>
      <w:r w:rsidRPr="00B453A4">
        <w:rPr>
          <w:lang w:val="pt-PT"/>
        </w:rPr>
        <w:t>Hypromellose 2910</w:t>
      </w:r>
    </w:p>
    <w:p w14:paraId="0894BF9D" w14:textId="77777777" w:rsidR="00354689" w:rsidRPr="00B453A4" w:rsidRDefault="00077B6C" w:rsidP="00041A57">
      <w:pPr>
        <w:keepNext/>
        <w:tabs>
          <w:tab w:val="clear" w:pos="567"/>
        </w:tabs>
        <w:autoSpaceDE w:val="0"/>
        <w:autoSpaceDN w:val="0"/>
        <w:adjustRightInd w:val="0"/>
        <w:rPr>
          <w:lang w:val="pt-PT"/>
        </w:rPr>
      </w:pPr>
      <w:r w:rsidRPr="00B453A4">
        <w:rPr>
          <w:lang w:val="pt-PT"/>
        </w:rPr>
        <w:t>Talcum</w:t>
      </w:r>
    </w:p>
    <w:p w14:paraId="4D87A17B" w14:textId="77777777" w:rsidR="00354689" w:rsidRPr="00B453A4" w:rsidRDefault="00077B6C" w:rsidP="00041A57">
      <w:pPr>
        <w:keepNext/>
        <w:tabs>
          <w:tab w:val="clear" w:pos="567"/>
        </w:tabs>
        <w:autoSpaceDE w:val="0"/>
        <w:autoSpaceDN w:val="0"/>
        <w:adjustRightInd w:val="0"/>
        <w:rPr>
          <w:lang w:val="pt-PT"/>
        </w:rPr>
      </w:pPr>
      <w:r w:rsidRPr="00B453A4">
        <w:rPr>
          <w:lang w:val="pt-PT"/>
        </w:rPr>
        <w:t>Macrogol 8000</w:t>
      </w:r>
    </w:p>
    <w:p w14:paraId="674AD568" w14:textId="77777777" w:rsidR="00354689" w:rsidRPr="00B453A4" w:rsidRDefault="00077B6C" w:rsidP="00041A57">
      <w:pPr>
        <w:keepNext/>
        <w:tabs>
          <w:tab w:val="clear" w:pos="567"/>
        </w:tabs>
        <w:autoSpaceDE w:val="0"/>
        <w:autoSpaceDN w:val="0"/>
        <w:adjustRightInd w:val="0"/>
        <w:rPr>
          <w:lang w:val="pt-PT"/>
        </w:rPr>
      </w:pPr>
      <w:r w:rsidRPr="00B453A4">
        <w:rPr>
          <w:lang w:val="pt-PT"/>
        </w:rPr>
        <w:t>Titandioxid (E171)</w:t>
      </w:r>
    </w:p>
    <w:p w14:paraId="3CE9DBEF" w14:textId="77777777" w:rsidR="00354689" w:rsidRPr="00B453A4" w:rsidRDefault="00077B6C" w:rsidP="00041A57">
      <w:pPr>
        <w:keepNext/>
        <w:tabs>
          <w:tab w:val="clear" w:pos="567"/>
        </w:tabs>
        <w:autoSpaceDE w:val="0"/>
        <w:autoSpaceDN w:val="0"/>
        <w:adjustRightInd w:val="0"/>
        <w:rPr>
          <w:lang w:val="pt-PT"/>
        </w:rPr>
      </w:pPr>
      <w:r w:rsidRPr="00B453A4">
        <w:rPr>
          <w:lang w:val="pt-PT"/>
        </w:rPr>
        <w:t>Jernoxid, gul (E172)</w:t>
      </w:r>
    </w:p>
    <w:p w14:paraId="72A741E7" w14:textId="77777777" w:rsidR="00354689" w:rsidRPr="00B453A4" w:rsidRDefault="00077B6C" w:rsidP="00041A57">
      <w:pPr>
        <w:tabs>
          <w:tab w:val="clear" w:pos="567"/>
        </w:tabs>
        <w:autoSpaceDE w:val="0"/>
        <w:autoSpaceDN w:val="0"/>
        <w:adjustRightInd w:val="0"/>
        <w:rPr>
          <w:rFonts w:eastAsia="MS Mincho"/>
          <w:lang w:val="pt-PT"/>
        </w:rPr>
      </w:pPr>
      <w:r w:rsidRPr="00B453A4">
        <w:rPr>
          <w:lang w:val="pt-PT"/>
        </w:rPr>
        <w:t>FD&amp;C Blue #2 Indigo carmine aluminium lake (E132)</w:t>
      </w:r>
    </w:p>
    <w:p w14:paraId="15983235" w14:textId="77777777" w:rsidR="00354689" w:rsidRPr="00B453A4" w:rsidRDefault="00354689" w:rsidP="00041A57">
      <w:pPr>
        <w:tabs>
          <w:tab w:val="clear" w:pos="567"/>
        </w:tabs>
        <w:rPr>
          <w:u w:val="single"/>
          <w:lang w:val="pt-PT"/>
        </w:rPr>
      </w:pPr>
    </w:p>
    <w:p w14:paraId="0ACAD554" w14:textId="77777777" w:rsidR="00354689" w:rsidRPr="00B453A4" w:rsidRDefault="00077B6C" w:rsidP="00041A57">
      <w:pPr>
        <w:keepNext/>
        <w:keepLines/>
        <w:tabs>
          <w:tab w:val="clear" w:pos="567"/>
        </w:tabs>
        <w:rPr>
          <w:u w:val="single"/>
          <w:lang w:val="pt-PT"/>
        </w:rPr>
      </w:pPr>
      <w:r w:rsidRPr="00B453A4">
        <w:rPr>
          <w:u w:val="single"/>
          <w:lang w:val="pt-PT"/>
        </w:rPr>
        <w:t>Fycompa 12 mg filmovertrukne tabletter</w:t>
      </w:r>
    </w:p>
    <w:p w14:paraId="2266A23A" w14:textId="77777777" w:rsidR="00354689" w:rsidRPr="00B453A4" w:rsidRDefault="00354689" w:rsidP="00041A57">
      <w:pPr>
        <w:keepNext/>
        <w:keepLines/>
        <w:tabs>
          <w:tab w:val="clear" w:pos="567"/>
        </w:tabs>
        <w:rPr>
          <w:u w:val="single"/>
          <w:lang w:val="pt-PT"/>
        </w:rPr>
      </w:pPr>
    </w:p>
    <w:p w14:paraId="566A5313" w14:textId="77777777" w:rsidR="00354689" w:rsidRPr="00B453A4" w:rsidRDefault="00077B6C" w:rsidP="00041A57">
      <w:pPr>
        <w:keepNext/>
        <w:widowControl w:val="0"/>
        <w:tabs>
          <w:tab w:val="clear" w:pos="567"/>
        </w:tabs>
        <w:ind w:right="-2"/>
        <w:rPr>
          <w:lang w:val="pt-PT"/>
        </w:rPr>
      </w:pPr>
      <w:r w:rsidRPr="00B453A4">
        <w:rPr>
          <w:lang w:val="pt-PT"/>
        </w:rPr>
        <w:t>Filmovertræk</w:t>
      </w:r>
    </w:p>
    <w:p w14:paraId="4801EF19" w14:textId="77777777" w:rsidR="00354689" w:rsidRPr="00B453A4" w:rsidRDefault="00077B6C" w:rsidP="00041A57">
      <w:pPr>
        <w:widowControl w:val="0"/>
        <w:tabs>
          <w:tab w:val="clear" w:pos="567"/>
        </w:tabs>
        <w:autoSpaceDE w:val="0"/>
        <w:autoSpaceDN w:val="0"/>
        <w:adjustRightInd w:val="0"/>
        <w:rPr>
          <w:lang w:val="pt-PT"/>
        </w:rPr>
      </w:pPr>
      <w:r w:rsidRPr="00B453A4">
        <w:rPr>
          <w:lang w:val="pt-PT"/>
        </w:rPr>
        <w:t>Hypromellose 2910</w:t>
      </w:r>
    </w:p>
    <w:p w14:paraId="0D3E5AD7" w14:textId="77777777" w:rsidR="00354689" w:rsidRPr="00B453A4" w:rsidRDefault="00077B6C" w:rsidP="00041A57">
      <w:pPr>
        <w:widowControl w:val="0"/>
        <w:tabs>
          <w:tab w:val="clear" w:pos="567"/>
        </w:tabs>
        <w:autoSpaceDE w:val="0"/>
        <w:autoSpaceDN w:val="0"/>
        <w:adjustRightInd w:val="0"/>
        <w:rPr>
          <w:lang w:val="pt-PT"/>
        </w:rPr>
      </w:pPr>
      <w:r w:rsidRPr="00B453A4">
        <w:rPr>
          <w:lang w:val="pt-PT"/>
        </w:rPr>
        <w:t>Talcum</w:t>
      </w:r>
    </w:p>
    <w:p w14:paraId="2C2FABE5" w14:textId="77777777" w:rsidR="00354689" w:rsidRPr="00B453A4" w:rsidRDefault="00077B6C" w:rsidP="00041A57">
      <w:pPr>
        <w:widowControl w:val="0"/>
        <w:tabs>
          <w:tab w:val="clear" w:pos="567"/>
        </w:tabs>
        <w:autoSpaceDE w:val="0"/>
        <w:autoSpaceDN w:val="0"/>
        <w:adjustRightInd w:val="0"/>
        <w:rPr>
          <w:lang w:val="pt-PT"/>
        </w:rPr>
      </w:pPr>
      <w:r w:rsidRPr="00B453A4">
        <w:rPr>
          <w:lang w:val="pt-PT"/>
        </w:rPr>
        <w:t>Macrogol 8000</w:t>
      </w:r>
    </w:p>
    <w:p w14:paraId="3BE2361A" w14:textId="77777777" w:rsidR="00354689" w:rsidRPr="00B453A4" w:rsidRDefault="00077B6C" w:rsidP="00041A57">
      <w:pPr>
        <w:widowControl w:val="0"/>
        <w:tabs>
          <w:tab w:val="clear" w:pos="567"/>
        </w:tabs>
        <w:autoSpaceDE w:val="0"/>
        <w:autoSpaceDN w:val="0"/>
        <w:adjustRightInd w:val="0"/>
        <w:rPr>
          <w:lang w:val="pt-PT"/>
        </w:rPr>
      </w:pPr>
      <w:r w:rsidRPr="00B453A4">
        <w:rPr>
          <w:lang w:val="pt-PT"/>
        </w:rPr>
        <w:t>Titandioxid (E171)</w:t>
      </w:r>
    </w:p>
    <w:p w14:paraId="704248FA" w14:textId="77777777" w:rsidR="00354689" w:rsidRPr="00B453A4" w:rsidRDefault="00077B6C" w:rsidP="00041A57">
      <w:pPr>
        <w:widowControl w:val="0"/>
        <w:tabs>
          <w:tab w:val="clear" w:pos="567"/>
          <w:tab w:val="left" w:pos="720"/>
        </w:tabs>
        <w:autoSpaceDE w:val="0"/>
        <w:autoSpaceDN w:val="0"/>
        <w:adjustRightInd w:val="0"/>
        <w:rPr>
          <w:rFonts w:eastAsia="MS Mincho"/>
          <w:lang w:val="pt-PT"/>
        </w:rPr>
      </w:pPr>
      <w:r w:rsidRPr="00B453A4">
        <w:rPr>
          <w:lang w:val="pt-PT"/>
        </w:rPr>
        <w:t>FD&amp;C Blue #2 Indigo carmine aluminium lake (E132)</w:t>
      </w:r>
    </w:p>
    <w:p w14:paraId="39F68E3D" w14:textId="77777777" w:rsidR="00354689" w:rsidRPr="00B453A4" w:rsidRDefault="00354689" w:rsidP="00041A57">
      <w:pPr>
        <w:tabs>
          <w:tab w:val="clear" w:pos="567"/>
        </w:tabs>
        <w:rPr>
          <w:lang w:val="pt-PT"/>
        </w:rPr>
      </w:pPr>
    </w:p>
    <w:p w14:paraId="42BB97E5" w14:textId="77777777" w:rsidR="00354689" w:rsidRDefault="00077B6C" w:rsidP="00041A57">
      <w:pPr>
        <w:keepNext/>
        <w:tabs>
          <w:tab w:val="clear" w:pos="567"/>
        </w:tabs>
        <w:ind w:left="567" w:hanging="567"/>
      </w:pPr>
      <w:r>
        <w:rPr>
          <w:b/>
          <w:bCs/>
        </w:rPr>
        <w:t>6.2</w:t>
      </w:r>
      <w:r>
        <w:rPr>
          <w:b/>
          <w:bCs/>
        </w:rPr>
        <w:tab/>
        <w:t>Uforligeligheder</w:t>
      </w:r>
    </w:p>
    <w:p w14:paraId="31BF0EF3" w14:textId="77777777" w:rsidR="00354689" w:rsidRDefault="00354689" w:rsidP="00041A57">
      <w:pPr>
        <w:keepNext/>
        <w:tabs>
          <w:tab w:val="clear" w:pos="567"/>
        </w:tabs>
      </w:pPr>
    </w:p>
    <w:p w14:paraId="09AD4331" w14:textId="77777777" w:rsidR="00354689" w:rsidRDefault="00077B6C" w:rsidP="00041A57">
      <w:pPr>
        <w:tabs>
          <w:tab w:val="clear" w:pos="567"/>
        </w:tabs>
      </w:pPr>
      <w:r>
        <w:t>Ikke relevant.</w:t>
      </w:r>
    </w:p>
    <w:p w14:paraId="56F76A25" w14:textId="77777777" w:rsidR="00354689" w:rsidRDefault="00354689" w:rsidP="00041A57">
      <w:pPr>
        <w:tabs>
          <w:tab w:val="clear" w:pos="567"/>
        </w:tabs>
        <w:ind w:left="567" w:hanging="567"/>
        <w:rPr>
          <w:b/>
          <w:bCs/>
        </w:rPr>
      </w:pPr>
    </w:p>
    <w:p w14:paraId="6CAFE1E2" w14:textId="77777777" w:rsidR="00354689" w:rsidRDefault="00077B6C" w:rsidP="00041A57">
      <w:pPr>
        <w:keepNext/>
        <w:tabs>
          <w:tab w:val="clear" w:pos="567"/>
        </w:tabs>
        <w:ind w:left="567" w:hanging="567"/>
      </w:pPr>
      <w:r>
        <w:rPr>
          <w:b/>
          <w:bCs/>
        </w:rPr>
        <w:t>6.3</w:t>
      </w:r>
      <w:r>
        <w:rPr>
          <w:b/>
          <w:bCs/>
        </w:rPr>
        <w:tab/>
        <w:t>Opbevaringstid</w:t>
      </w:r>
    </w:p>
    <w:p w14:paraId="32799024" w14:textId="77777777" w:rsidR="00354689" w:rsidRDefault="00354689" w:rsidP="00041A57">
      <w:pPr>
        <w:keepNext/>
        <w:tabs>
          <w:tab w:val="clear" w:pos="567"/>
        </w:tabs>
      </w:pPr>
    </w:p>
    <w:p w14:paraId="7C9B846C" w14:textId="13917AC3" w:rsidR="00354689" w:rsidRDefault="00077B6C" w:rsidP="00041A57">
      <w:pPr>
        <w:tabs>
          <w:tab w:val="clear" w:pos="567"/>
        </w:tabs>
      </w:pPr>
      <w:r>
        <w:t>5 år</w:t>
      </w:r>
      <w:ins w:id="18" w:author="RWS Translator" w:date="2026-03-27T11:48:00Z" w16du:dateUtc="2026-03-27T10:48:00Z">
        <w:r w:rsidR="00D214CE">
          <w:t>.</w:t>
        </w:r>
      </w:ins>
    </w:p>
    <w:p w14:paraId="75343125" w14:textId="77777777" w:rsidR="00354689" w:rsidRDefault="00354689" w:rsidP="00041A57">
      <w:pPr>
        <w:tabs>
          <w:tab w:val="clear" w:pos="567"/>
        </w:tabs>
        <w:ind w:left="567" w:hanging="567"/>
      </w:pPr>
    </w:p>
    <w:p w14:paraId="6E4E59D7" w14:textId="77777777" w:rsidR="00354689" w:rsidRDefault="00077B6C" w:rsidP="00041A57">
      <w:pPr>
        <w:keepNext/>
        <w:tabs>
          <w:tab w:val="clear" w:pos="567"/>
        </w:tabs>
        <w:ind w:left="567" w:hanging="567"/>
      </w:pPr>
      <w:r>
        <w:rPr>
          <w:b/>
          <w:bCs/>
        </w:rPr>
        <w:lastRenderedPageBreak/>
        <w:t>6.4</w:t>
      </w:r>
      <w:r>
        <w:rPr>
          <w:b/>
          <w:bCs/>
        </w:rPr>
        <w:tab/>
        <w:t>Særlige opbevaringsforhold</w:t>
      </w:r>
    </w:p>
    <w:p w14:paraId="4ED9819E" w14:textId="77777777" w:rsidR="00354689" w:rsidRDefault="00354689" w:rsidP="00041A57">
      <w:pPr>
        <w:keepNext/>
        <w:tabs>
          <w:tab w:val="clear" w:pos="567"/>
        </w:tabs>
      </w:pPr>
    </w:p>
    <w:p w14:paraId="094E75A0" w14:textId="77777777" w:rsidR="00354689" w:rsidRDefault="00077B6C" w:rsidP="00041A57">
      <w:pPr>
        <w:tabs>
          <w:tab w:val="clear" w:pos="567"/>
        </w:tabs>
      </w:pPr>
      <w:r>
        <w:t>Dette lægemiddel kræver ingen særlige forholdsregler vedrørende opbevaringen.</w:t>
      </w:r>
    </w:p>
    <w:p w14:paraId="22032BD5" w14:textId="77777777" w:rsidR="00354689" w:rsidRDefault="00354689" w:rsidP="00041A57">
      <w:pPr>
        <w:tabs>
          <w:tab w:val="clear" w:pos="567"/>
        </w:tabs>
      </w:pPr>
    </w:p>
    <w:p w14:paraId="6EB54066" w14:textId="77777777" w:rsidR="00354689" w:rsidRDefault="00077B6C" w:rsidP="00041A57">
      <w:pPr>
        <w:keepNext/>
        <w:tabs>
          <w:tab w:val="clear" w:pos="567"/>
        </w:tabs>
        <w:rPr>
          <w:b/>
          <w:bCs/>
        </w:rPr>
      </w:pPr>
      <w:r>
        <w:rPr>
          <w:b/>
          <w:bCs/>
        </w:rPr>
        <w:t>6.5</w:t>
      </w:r>
      <w:r>
        <w:rPr>
          <w:b/>
          <w:bCs/>
        </w:rPr>
        <w:tab/>
        <w:t>Emballagetype og pakningsstørrelser</w:t>
      </w:r>
    </w:p>
    <w:p w14:paraId="3A7487D6" w14:textId="77777777" w:rsidR="00354689" w:rsidRDefault="00354689" w:rsidP="00041A57">
      <w:pPr>
        <w:keepNext/>
        <w:tabs>
          <w:tab w:val="clear" w:pos="567"/>
        </w:tabs>
      </w:pPr>
    </w:p>
    <w:p w14:paraId="238BDD1C" w14:textId="77777777" w:rsidR="00354689" w:rsidRDefault="00077B6C" w:rsidP="00041A57">
      <w:pPr>
        <w:tabs>
          <w:tab w:val="clear" w:pos="567"/>
        </w:tabs>
      </w:pPr>
      <w:r>
        <w:t>PVC/aluminiumblisters</w:t>
      </w:r>
    </w:p>
    <w:p w14:paraId="47AE2FC5" w14:textId="77777777" w:rsidR="00354689" w:rsidRDefault="00354689" w:rsidP="00041A57">
      <w:pPr>
        <w:tabs>
          <w:tab w:val="clear" w:pos="567"/>
        </w:tabs>
      </w:pPr>
    </w:p>
    <w:p w14:paraId="006B860A" w14:textId="77777777" w:rsidR="00354689" w:rsidRDefault="00077B6C" w:rsidP="00041A57">
      <w:pPr>
        <w:keepNext/>
        <w:keepLines/>
        <w:tabs>
          <w:tab w:val="clear" w:pos="567"/>
        </w:tabs>
        <w:rPr>
          <w:u w:val="single"/>
        </w:rPr>
      </w:pPr>
      <w:proofErr w:type="spellStart"/>
      <w:r>
        <w:rPr>
          <w:u w:val="single"/>
        </w:rPr>
        <w:t>Fycompa</w:t>
      </w:r>
      <w:proofErr w:type="spellEnd"/>
      <w:r>
        <w:rPr>
          <w:u w:val="single"/>
        </w:rPr>
        <w:t xml:space="preserve"> 2 mg filmovertrukne tabletter</w:t>
      </w:r>
    </w:p>
    <w:p w14:paraId="3801EF92" w14:textId="77777777" w:rsidR="00354689" w:rsidRDefault="00077B6C" w:rsidP="00041A57">
      <w:pPr>
        <w:tabs>
          <w:tab w:val="clear" w:pos="567"/>
          <w:tab w:val="left" w:pos="108"/>
        </w:tabs>
        <w:autoSpaceDE w:val="0"/>
        <w:autoSpaceDN w:val="0"/>
        <w:adjustRightInd w:val="0"/>
        <w:rPr>
          <w:color w:val="000000"/>
        </w:rPr>
      </w:pPr>
      <w:r>
        <w:rPr>
          <w:color w:val="000000"/>
        </w:rPr>
        <w:t>Pakning med 7, kun til den første uges dosering, 28 og 98.</w:t>
      </w:r>
    </w:p>
    <w:p w14:paraId="3D5087E3" w14:textId="77777777" w:rsidR="00354689" w:rsidRDefault="00354689" w:rsidP="00041A57">
      <w:pPr>
        <w:tabs>
          <w:tab w:val="clear" w:pos="567"/>
        </w:tabs>
      </w:pPr>
    </w:p>
    <w:p w14:paraId="5579D838" w14:textId="77777777" w:rsidR="00354689" w:rsidRDefault="00077B6C" w:rsidP="00041A57">
      <w:pPr>
        <w:keepNext/>
        <w:keepLines/>
        <w:tabs>
          <w:tab w:val="clear" w:pos="567"/>
        </w:tabs>
        <w:rPr>
          <w:u w:val="single"/>
        </w:rPr>
      </w:pPr>
      <w:proofErr w:type="spellStart"/>
      <w:r>
        <w:rPr>
          <w:u w:val="single"/>
        </w:rPr>
        <w:t>Fycompa</w:t>
      </w:r>
      <w:proofErr w:type="spellEnd"/>
      <w:r>
        <w:rPr>
          <w:u w:val="single"/>
        </w:rPr>
        <w:t xml:space="preserve"> 4 mg filmovertrukne tabletter</w:t>
      </w:r>
    </w:p>
    <w:p w14:paraId="3E68C47F" w14:textId="77777777" w:rsidR="00354689" w:rsidRPr="00B453A4" w:rsidRDefault="00077B6C" w:rsidP="00041A57">
      <w:pPr>
        <w:tabs>
          <w:tab w:val="clear" w:pos="567"/>
          <w:tab w:val="left" w:pos="108"/>
        </w:tabs>
        <w:autoSpaceDE w:val="0"/>
        <w:autoSpaceDN w:val="0"/>
        <w:adjustRightInd w:val="0"/>
        <w:rPr>
          <w:color w:val="000000"/>
          <w:lang w:val="nb-NO"/>
        </w:rPr>
      </w:pPr>
      <w:r w:rsidRPr="00B453A4">
        <w:rPr>
          <w:color w:val="000000"/>
          <w:lang w:val="nb-NO"/>
        </w:rPr>
        <w:t>4 mg - pakning med 7, 28, 84 og 98</w:t>
      </w:r>
    </w:p>
    <w:p w14:paraId="5447020B" w14:textId="77777777" w:rsidR="00354689" w:rsidRPr="00B453A4" w:rsidRDefault="00354689" w:rsidP="00041A57">
      <w:pPr>
        <w:tabs>
          <w:tab w:val="clear" w:pos="567"/>
        </w:tabs>
        <w:rPr>
          <w:u w:val="single"/>
          <w:lang w:val="nb-NO"/>
        </w:rPr>
      </w:pPr>
    </w:p>
    <w:p w14:paraId="43264BE5" w14:textId="77777777" w:rsidR="00354689" w:rsidRPr="00B453A4" w:rsidRDefault="00077B6C" w:rsidP="00041A57">
      <w:pPr>
        <w:keepNext/>
        <w:keepLines/>
        <w:tabs>
          <w:tab w:val="clear" w:pos="567"/>
        </w:tabs>
        <w:rPr>
          <w:u w:val="single"/>
          <w:lang w:val="nb-NO"/>
        </w:rPr>
      </w:pPr>
      <w:proofErr w:type="spellStart"/>
      <w:r w:rsidRPr="00B453A4">
        <w:rPr>
          <w:u w:val="single"/>
          <w:lang w:val="nb-NO"/>
        </w:rPr>
        <w:t>Fycompa</w:t>
      </w:r>
      <w:proofErr w:type="spellEnd"/>
      <w:r w:rsidRPr="00B453A4">
        <w:rPr>
          <w:u w:val="single"/>
          <w:lang w:val="nb-NO"/>
        </w:rPr>
        <w:t xml:space="preserve"> 6 mg filmovertrukne tabletter</w:t>
      </w:r>
    </w:p>
    <w:p w14:paraId="2F3A593F" w14:textId="77777777" w:rsidR="00354689" w:rsidRPr="00B453A4" w:rsidRDefault="00077B6C" w:rsidP="00041A57">
      <w:pPr>
        <w:tabs>
          <w:tab w:val="clear" w:pos="567"/>
          <w:tab w:val="left" w:pos="108"/>
        </w:tabs>
        <w:autoSpaceDE w:val="0"/>
        <w:autoSpaceDN w:val="0"/>
        <w:adjustRightInd w:val="0"/>
        <w:rPr>
          <w:color w:val="000000"/>
          <w:lang w:val="nb-NO"/>
        </w:rPr>
      </w:pPr>
      <w:r w:rsidRPr="00B453A4">
        <w:rPr>
          <w:color w:val="000000"/>
          <w:lang w:val="nb-NO"/>
        </w:rPr>
        <w:t>6 mg - pakning med 7, 28, 84 og 98</w:t>
      </w:r>
    </w:p>
    <w:p w14:paraId="6C7EA38B" w14:textId="77777777" w:rsidR="00354689" w:rsidRPr="00B453A4" w:rsidRDefault="00354689" w:rsidP="00041A57">
      <w:pPr>
        <w:tabs>
          <w:tab w:val="clear" w:pos="567"/>
        </w:tabs>
        <w:rPr>
          <w:u w:val="single"/>
          <w:lang w:val="nb-NO"/>
        </w:rPr>
      </w:pPr>
    </w:p>
    <w:p w14:paraId="51550DA5" w14:textId="77777777" w:rsidR="00354689" w:rsidRPr="00B453A4" w:rsidRDefault="00077B6C" w:rsidP="00041A57">
      <w:pPr>
        <w:keepNext/>
        <w:keepLines/>
        <w:tabs>
          <w:tab w:val="clear" w:pos="567"/>
        </w:tabs>
        <w:rPr>
          <w:u w:val="single"/>
          <w:lang w:val="nb-NO"/>
        </w:rPr>
      </w:pPr>
      <w:proofErr w:type="spellStart"/>
      <w:r w:rsidRPr="00B453A4">
        <w:rPr>
          <w:u w:val="single"/>
          <w:lang w:val="nb-NO"/>
        </w:rPr>
        <w:t>Fycompa</w:t>
      </w:r>
      <w:proofErr w:type="spellEnd"/>
      <w:r w:rsidRPr="00B453A4">
        <w:rPr>
          <w:u w:val="single"/>
          <w:lang w:val="nb-NO"/>
        </w:rPr>
        <w:t xml:space="preserve"> 8 mg filmovertrukne tabletter</w:t>
      </w:r>
    </w:p>
    <w:p w14:paraId="46F96069" w14:textId="77777777" w:rsidR="00354689" w:rsidRPr="00B453A4" w:rsidRDefault="00077B6C" w:rsidP="00041A57">
      <w:pPr>
        <w:tabs>
          <w:tab w:val="clear" w:pos="567"/>
          <w:tab w:val="left" w:pos="108"/>
        </w:tabs>
        <w:autoSpaceDE w:val="0"/>
        <w:autoSpaceDN w:val="0"/>
        <w:adjustRightInd w:val="0"/>
        <w:rPr>
          <w:color w:val="000000"/>
          <w:lang w:val="nb-NO"/>
        </w:rPr>
      </w:pPr>
      <w:r w:rsidRPr="00B453A4">
        <w:rPr>
          <w:color w:val="000000"/>
          <w:lang w:val="nb-NO"/>
        </w:rPr>
        <w:t>8 mg - pakning med 7, 28, 84 og 98</w:t>
      </w:r>
    </w:p>
    <w:p w14:paraId="67F48471" w14:textId="77777777" w:rsidR="00354689" w:rsidRPr="00B453A4" w:rsidRDefault="00354689" w:rsidP="00041A57">
      <w:pPr>
        <w:tabs>
          <w:tab w:val="clear" w:pos="567"/>
        </w:tabs>
        <w:rPr>
          <w:u w:val="single"/>
          <w:lang w:val="nb-NO"/>
        </w:rPr>
      </w:pPr>
    </w:p>
    <w:p w14:paraId="2A89DD43" w14:textId="77777777" w:rsidR="00354689" w:rsidRPr="00B453A4" w:rsidRDefault="00077B6C" w:rsidP="00041A57">
      <w:pPr>
        <w:keepNext/>
        <w:keepLines/>
        <w:tabs>
          <w:tab w:val="clear" w:pos="567"/>
        </w:tabs>
        <w:rPr>
          <w:u w:val="single"/>
          <w:lang w:val="nb-NO"/>
        </w:rPr>
      </w:pPr>
      <w:proofErr w:type="spellStart"/>
      <w:r w:rsidRPr="00B453A4">
        <w:rPr>
          <w:u w:val="single"/>
          <w:lang w:val="nb-NO"/>
        </w:rPr>
        <w:t>Fycompa</w:t>
      </w:r>
      <w:proofErr w:type="spellEnd"/>
      <w:r w:rsidRPr="00B453A4">
        <w:rPr>
          <w:u w:val="single"/>
          <w:lang w:val="nb-NO"/>
        </w:rPr>
        <w:t xml:space="preserve"> 10 mg filmovertrukne tabletter</w:t>
      </w:r>
    </w:p>
    <w:p w14:paraId="05FA10A3" w14:textId="77777777" w:rsidR="00354689" w:rsidRPr="00B453A4" w:rsidRDefault="00077B6C" w:rsidP="00041A57">
      <w:pPr>
        <w:tabs>
          <w:tab w:val="clear" w:pos="567"/>
          <w:tab w:val="left" w:pos="108"/>
        </w:tabs>
        <w:autoSpaceDE w:val="0"/>
        <w:autoSpaceDN w:val="0"/>
        <w:adjustRightInd w:val="0"/>
        <w:rPr>
          <w:color w:val="000000"/>
          <w:lang w:val="nb-NO"/>
        </w:rPr>
      </w:pPr>
      <w:r w:rsidRPr="00B453A4">
        <w:rPr>
          <w:color w:val="000000"/>
          <w:lang w:val="nb-NO"/>
        </w:rPr>
        <w:t>10 mg - pakning med 7, 28, 84 og 98</w:t>
      </w:r>
    </w:p>
    <w:p w14:paraId="655CE0A7" w14:textId="77777777" w:rsidR="00354689" w:rsidRPr="00B453A4" w:rsidRDefault="00354689" w:rsidP="00041A57">
      <w:pPr>
        <w:tabs>
          <w:tab w:val="clear" w:pos="567"/>
        </w:tabs>
        <w:rPr>
          <w:u w:val="single"/>
          <w:lang w:val="nb-NO"/>
        </w:rPr>
      </w:pPr>
    </w:p>
    <w:p w14:paraId="372363A6" w14:textId="77777777" w:rsidR="00354689" w:rsidRPr="00B453A4" w:rsidRDefault="00077B6C" w:rsidP="00041A57">
      <w:pPr>
        <w:keepNext/>
        <w:keepLines/>
        <w:tabs>
          <w:tab w:val="clear" w:pos="567"/>
        </w:tabs>
        <w:rPr>
          <w:u w:val="single"/>
          <w:lang w:val="nb-NO"/>
        </w:rPr>
      </w:pPr>
      <w:proofErr w:type="spellStart"/>
      <w:r w:rsidRPr="00B453A4">
        <w:rPr>
          <w:u w:val="single"/>
          <w:lang w:val="nb-NO"/>
        </w:rPr>
        <w:t>Fycompa</w:t>
      </w:r>
      <w:proofErr w:type="spellEnd"/>
      <w:r w:rsidRPr="00B453A4">
        <w:rPr>
          <w:u w:val="single"/>
          <w:lang w:val="nb-NO"/>
        </w:rPr>
        <w:t xml:space="preserve"> 12 mg filmovertrukne tabletter</w:t>
      </w:r>
    </w:p>
    <w:p w14:paraId="63B2B03E" w14:textId="77777777" w:rsidR="00354689" w:rsidRPr="00B453A4" w:rsidRDefault="00077B6C" w:rsidP="00041A57">
      <w:pPr>
        <w:tabs>
          <w:tab w:val="clear" w:pos="567"/>
          <w:tab w:val="left" w:pos="108"/>
        </w:tabs>
        <w:autoSpaceDE w:val="0"/>
        <w:autoSpaceDN w:val="0"/>
        <w:adjustRightInd w:val="0"/>
        <w:rPr>
          <w:color w:val="000000"/>
          <w:lang w:val="nb-NO"/>
        </w:rPr>
      </w:pPr>
      <w:r w:rsidRPr="00B453A4">
        <w:rPr>
          <w:color w:val="000000"/>
          <w:lang w:val="nb-NO"/>
        </w:rPr>
        <w:t>12 mg - pakning med 7, 28, 84 og 98</w:t>
      </w:r>
    </w:p>
    <w:p w14:paraId="59202BAA" w14:textId="77777777" w:rsidR="00354689" w:rsidRPr="00B453A4" w:rsidRDefault="00354689" w:rsidP="00041A57">
      <w:pPr>
        <w:tabs>
          <w:tab w:val="clear" w:pos="567"/>
        </w:tabs>
        <w:rPr>
          <w:lang w:val="nb-NO"/>
        </w:rPr>
      </w:pPr>
    </w:p>
    <w:p w14:paraId="4237FD3D" w14:textId="77777777" w:rsidR="00354689" w:rsidRPr="00B453A4" w:rsidRDefault="00077B6C" w:rsidP="00041A57">
      <w:pPr>
        <w:tabs>
          <w:tab w:val="clear" w:pos="567"/>
        </w:tabs>
        <w:rPr>
          <w:lang w:val="nb-NO"/>
        </w:rPr>
      </w:pPr>
      <w:r w:rsidRPr="00B453A4">
        <w:rPr>
          <w:lang w:val="nb-NO"/>
        </w:rPr>
        <w:t>Ikke alle pakningsstørrelser er nødvendigvis markedsført.</w:t>
      </w:r>
    </w:p>
    <w:p w14:paraId="78FAD6E3" w14:textId="77777777" w:rsidR="00354689" w:rsidRPr="00B453A4" w:rsidRDefault="00354689" w:rsidP="00041A57">
      <w:pPr>
        <w:tabs>
          <w:tab w:val="clear" w:pos="567"/>
        </w:tabs>
        <w:rPr>
          <w:lang w:val="nb-NO"/>
        </w:rPr>
      </w:pPr>
    </w:p>
    <w:p w14:paraId="4A12B87A" w14:textId="77777777" w:rsidR="00354689" w:rsidRPr="00B453A4" w:rsidRDefault="00077B6C" w:rsidP="00041A57">
      <w:pPr>
        <w:keepNext/>
        <w:tabs>
          <w:tab w:val="clear" w:pos="567"/>
        </w:tabs>
        <w:ind w:left="567" w:hanging="567"/>
        <w:rPr>
          <w:lang w:val="nb-NO"/>
        </w:rPr>
      </w:pPr>
      <w:bookmarkStart w:id="19" w:name="OLE_LINK1"/>
      <w:r w:rsidRPr="00B453A4">
        <w:rPr>
          <w:b/>
          <w:bCs/>
          <w:lang w:val="nb-NO"/>
        </w:rPr>
        <w:t>6.6</w:t>
      </w:r>
      <w:r w:rsidRPr="00B453A4">
        <w:rPr>
          <w:b/>
          <w:bCs/>
          <w:lang w:val="nb-NO"/>
        </w:rPr>
        <w:tab/>
        <w:t>Regler for bortskaffelse</w:t>
      </w:r>
    </w:p>
    <w:p w14:paraId="4B3BFD75" w14:textId="77777777" w:rsidR="00354689" w:rsidRPr="00B453A4" w:rsidRDefault="00354689" w:rsidP="00041A57">
      <w:pPr>
        <w:keepNext/>
        <w:tabs>
          <w:tab w:val="clear" w:pos="567"/>
        </w:tabs>
        <w:rPr>
          <w:lang w:val="nb-NO"/>
        </w:rPr>
      </w:pPr>
    </w:p>
    <w:p w14:paraId="577742E0" w14:textId="64E21172" w:rsidR="00354689" w:rsidRPr="00B453A4" w:rsidRDefault="00077B6C" w:rsidP="00041A57">
      <w:pPr>
        <w:tabs>
          <w:tab w:val="clear" w:pos="567"/>
        </w:tabs>
        <w:rPr>
          <w:lang w:val="nb-NO"/>
        </w:rPr>
      </w:pPr>
      <w:r w:rsidRPr="00B453A4">
        <w:rPr>
          <w:lang w:val="nb-NO"/>
        </w:rPr>
        <w:t>Ingen særlige forholdsregler</w:t>
      </w:r>
      <w:ins w:id="20" w:author="RWS Translator" w:date="2026-03-27T11:49:00Z" w16du:dateUtc="2026-03-27T10:49:00Z">
        <w:r w:rsidR="00D214CE">
          <w:rPr>
            <w:lang w:val="nb-NO"/>
          </w:rPr>
          <w:t xml:space="preserve"> </w:t>
        </w:r>
      </w:ins>
      <w:ins w:id="21" w:author="PR" w:date="2026-04-08T21:16:00Z" w16du:dateUtc="2026-04-08T19:16:00Z">
        <w:r w:rsidR="00E553EB">
          <w:rPr>
            <w:lang w:val="nb-NO"/>
          </w:rPr>
          <w:t>ved</w:t>
        </w:r>
      </w:ins>
      <w:ins w:id="22" w:author="RWS Translator" w:date="2026-03-27T11:49:00Z" w16du:dateUtc="2026-03-27T10:49:00Z">
        <w:del w:id="23" w:author="PR" w:date="2026-04-08T21:16:00Z" w16du:dateUtc="2026-04-08T19:16:00Z">
          <w:r w:rsidR="00D214CE" w:rsidDel="00E553EB">
            <w:rPr>
              <w:lang w:val="nb-NO"/>
            </w:rPr>
            <w:delText>for</w:delText>
          </w:r>
        </w:del>
        <w:r w:rsidR="00D214CE">
          <w:rPr>
            <w:lang w:val="nb-NO"/>
          </w:rPr>
          <w:t xml:space="preserve"> bortskaffelse</w:t>
        </w:r>
      </w:ins>
      <w:r w:rsidRPr="00B453A4">
        <w:rPr>
          <w:lang w:val="nb-NO"/>
        </w:rPr>
        <w:t>.</w:t>
      </w:r>
    </w:p>
    <w:bookmarkEnd w:id="19"/>
    <w:p w14:paraId="154D6F42" w14:textId="77777777" w:rsidR="00354689" w:rsidRPr="00B453A4" w:rsidRDefault="00354689" w:rsidP="00041A57">
      <w:pPr>
        <w:tabs>
          <w:tab w:val="clear" w:pos="567"/>
        </w:tabs>
        <w:rPr>
          <w:lang w:val="nb-NO"/>
        </w:rPr>
      </w:pPr>
    </w:p>
    <w:p w14:paraId="56B1EF52" w14:textId="77777777" w:rsidR="00354689" w:rsidRPr="00B453A4" w:rsidRDefault="00077B6C" w:rsidP="00041A57">
      <w:pPr>
        <w:tabs>
          <w:tab w:val="clear" w:pos="567"/>
        </w:tabs>
        <w:rPr>
          <w:lang w:val="nb-NO"/>
        </w:rPr>
      </w:pPr>
      <w:r w:rsidRPr="00B453A4">
        <w:rPr>
          <w:lang w:val="nb-NO"/>
        </w:rPr>
        <w:t xml:space="preserve">Ikke anvendt </w:t>
      </w:r>
      <w:proofErr w:type="spellStart"/>
      <w:r w:rsidRPr="00B453A4">
        <w:rPr>
          <w:lang w:val="nb-NO"/>
        </w:rPr>
        <w:t>lægemiddel</w:t>
      </w:r>
      <w:proofErr w:type="spellEnd"/>
      <w:r w:rsidRPr="00B453A4">
        <w:rPr>
          <w:lang w:val="nb-NO"/>
        </w:rPr>
        <w:t xml:space="preserve"> samt </w:t>
      </w:r>
      <w:proofErr w:type="spellStart"/>
      <w:r w:rsidRPr="00B453A4">
        <w:rPr>
          <w:lang w:val="nb-NO"/>
        </w:rPr>
        <w:t>affald</w:t>
      </w:r>
      <w:proofErr w:type="spellEnd"/>
      <w:r w:rsidRPr="00B453A4">
        <w:rPr>
          <w:lang w:val="nb-NO"/>
        </w:rPr>
        <w:t xml:space="preserve"> </w:t>
      </w:r>
      <w:proofErr w:type="spellStart"/>
      <w:r w:rsidRPr="00B453A4">
        <w:rPr>
          <w:lang w:val="nb-NO"/>
        </w:rPr>
        <w:t>heraf</w:t>
      </w:r>
      <w:proofErr w:type="spellEnd"/>
      <w:r w:rsidRPr="00B453A4">
        <w:rPr>
          <w:lang w:val="nb-NO"/>
        </w:rPr>
        <w:t xml:space="preserve"> skal bortskaffes i henhold til lokale retningslinjer.</w:t>
      </w:r>
    </w:p>
    <w:p w14:paraId="03370D69" w14:textId="77777777" w:rsidR="00354689" w:rsidRPr="00B453A4" w:rsidRDefault="00354689" w:rsidP="00041A57">
      <w:pPr>
        <w:tabs>
          <w:tab w:val="clear" w:pos="567"/>
        </w:tabs>
        <w:rPr>
          <w:lang w:val="nb-NO"/>
        </w:rPr>
      </w:pPr>
    </w:p>
    <w:p w14:paraId="720A28D8" w14:textId="77777777" w:rsidR="00354689" w:rsidRPr="00B453A4" w:rsidRDefault="00354689" w:rsidP="00041A57">
      <w:pPr>
        <w:tabs>
          <w:tab w:val="clear" w:pos="567"/>
        </w:tabs>
        <w:rPr>
          <w:lang w:val="nb-NO"/>
        </w:rPr>
      </w:pPr>
    </w:p>
    <w:p w14:paraId="0ACDCD0D" w14:textId="77777777" w:rsidR="00354689" w:rsidRDefault="00077B6C" w:rsidP="00041A57">
      <w:pPr>
        <w:keepNext/>
        <w:tabs>
          <w:tab w:val="clear" w:pos="567"/>
        </w:tabs>
        <w:ind w:left="567" w:hanging="567"/>
      </w:pPr>
      <w:r>
        <w:rPr>
          <w:b/>
          <w:bCs/>
        </w:rPr>
        <w:t>7.</w:t>
      </w:r>
      <w:r>
        <w:rPr>
          <w:b/>
          <w:bCs/>
        </w:rPr>
        <w:tab/>
        <w:t>INDEHAVER AF MARKEDSFØRINGSTILLADELSEN</w:t>
      </w:r>
    </w:p>
    <w:p w14:paraId="14402964" w14:textId="77777777" w:rsidR="00354689" w:rsidRDefault="00354689" w:rsidP="00041A57">
      <w:pPr>
        <w:keepNext/>
        <w:tabs>
          <w:tab w:val="clear" w:pos="567"/>
        </w:tabs>
      </w:pPr>
    </w:p>
    <w:p w14:paraId="7C80A79C" w14:textId="77777777" w:rsidR="00354689" w:rsidRDefault="00077B6C" w:rsidP="00041A57">
      <w:pPr>
        <w:keepNext/>
        <w:tabs>
          <w:tab w:val="clear" w:pos="567"/>
        </w:tabs>
      </w:pPr>
      <w:r>
        <w:t>Eisai GmbH</w:t>
      </w:r>
    </w:p>
    <w:p w14:paraId="6EAAF40B" w14:textId="77777777" w:rsidR="00354689" w:rsidRDefault="00077B6C" w:rsidP="00041A57">
      <w:pPr>
        <w:keepNext/>
        <w:tabs>
          <w:tab w:val="clear" w:pos="567"/>
        </w:tabs>
      </w:pPr>
      <w:r>
        <w:t>Edmund-</w:t>
      </w:r>
      <w:proofErr w:type="spellStart"/>
      <w:r>
        <w:t>Rumpler</w:t>
      </w:r>
      <w:proofErr w:type="spellEnd"/>
      <w:r>
        <w:t>-</w:t>
      </w:r>
      <w:proofErr w:type="spellStart"/>
      <w:r>
        <w:t>Straße</w:t>
      </w:r>
      <w:proofErr w:type="spellEnd"/>
      <w:r>
        <w:t xml:space="preserve"> 3</w:t>
      </w:r>
    </w:p>
    <w:p w14:paraId="2F614B40" w14:textId="77777777" w:rsidR="00354689" w:rsidRPr="00B453A4" w:rsidRDefault="00077B6C" w:rsidP="00041A57">
      <w:pPr>
        <w:keepNext/>
        <w:tabs>
          <w:tab w:val="clear" w:pos="567"/>
        </w:tabs>
        <w:rPr>
          <w:lang w:val="de-DE"/>
        </w:rPr>
      </w:pPr>
      <w:r w:rsidRPr="00B453A4">
        <w:rPr>
          <w:lang w:val="de-DE"/>
        </w:rPr>
        <w:t>60549 Frankfurt am Main</w:t>
      </w:r>
    </w:p>
    <w:p w14:paraId="42909677" w14:textId="77777777" w:rsidR="00354689" w:rsidRPr="00B453A4" w:rsidRDefault="00077B6C" w:rsidP="00041A57">
      <w:pPr>
        <w:keepNext/>
        <w:tabs>
          <w:tab w:val="clear" w:pos="567"/>
        </w:tabs>
        <w:rPr>
          <w:lang w:val="de-DE"/>
        </w:rPr>
      </w:pPr>
      <w:proofErr w:type="spellStart"/>
      <w:r w:rsidRPr="00B453A4">
        <w:rPr>
          <w:lang w:val="de-DE"/>
        </w:rPr>
        <w:t>Tyskland</w:t>
      </w:r>
      <w:proofErr w:type="spellEnd"/>
    </w:p>
    <w:p w14:paraId="3FE92042" w14:textId="77777777" w:rsidR="00354689" w:rsidRPr="00B453A4" w:rsidRDefault="00077B6C" w:rsidP="00041A57">
      <w:pPr>
        <w:keepNext/>
        <w:tabs>
          <w:tab w:val="clear" w:pos="567"/>
        </w:tabs>
        <w:rPr>
          <w:lang w:val="de-DE"/>
        </w:rPr>
      </w:pPr>
      <w:proofErr w:type="spellStart"/>
      <w:r w:rsidRPr="00B453A4">
        <w:rPr>
          <w:lang w:val="de-DE"/>
        </w:rPr>
        <w:t>e-mail</w:t>
      </w:r>
      <w:proofErr w:type="spellEnd"/>
      <w:r w:rsidRPr="00B453A4">
        <w:rPr>
          <w:lang w:val="de-DE"/>
        </w:rPr>
        <w:t>: medinfo_de@eisai.net</w:t>
      </w:r>
    </w:p>
    <w:p w14:paraId="6D875353" w14:textId="77777777" w:rsidR="00354689" w:rsidRPr="00B453A4" w:rsidRDefault="00354689" w:rsidP="00041A57">
      <w:pPr>
        <w:tabs>
          <w:tab w:val="clear" w:pos="567"/>
        </w:tabs>
        <w:rPr>
          <w:lang w:val="de-DE"/>
        </w:rPr>
      </w:pPr>
    </w:p>
    <w:p w14:paraId="7B947EB3" w14:textId="77777777" w:rsidR="00354689" w:rsidRPr="00B453A4" w:rsidRDefault="00354689" w:rsidP="00041A57">
      <w:pPr>
        <w:tabs>
          <w:tab w:val="clear" w:pos="567"/>
        </w:tabs>
        <w:rPr>
          <w:lang w:val="de-DE"/>
        </w:rPr>
      </w:pPr>
    </w:p>
    <w:p w14:paraId="0ACD9A6F" w14:textId="77777777" w:rsidR="00354689" w:rsidRDefault="00077B6C" w:rsidP="00041A57">
      <w:pPr>
        <w:keepNext/>
        <w:tabs>
          <w:tab w:val="clear" w:pos="567"/>
        </w:tabs>
        <w:ind w:left="567" w:hanging="567"/>
        <w:rPr>
          <w:b/>
          <w:bCs/>
        </w:rPr>
      </w:pPr>
      <w:r>
        <w:rPr>
          <w:b/>
          <w:bCs/>
        </w:rPr>
        <w:t>8.</w:t>
      </w:r>
      <w:r>
        <w:rPr>
          <w:b/>
          <w:bCs/>
        </w:rPr>
        <w:tab/>
        <w:t>MARKEDSFØRINGSTILLADELSESNUMMER (-NUMRE)</w:t>
      </w:r>
    </w:p>
    <w:p w14:paraId="0CAA3C1D" w14:textId="77777777" w:rsidR="00354689" w:rsidRDefault="00354689" w:rsidP="00041A57">
      <w:pPr>
        <w:keepNext/>
        <w:tabs>
          <w:tab w:val="clear" w:pos="567"/>
        </w:tabs>
      </w:pPr>
    </w:p>
    <w:p w14:paraId="79D0E951" w14:textId="77777777" w:rsidR="00354689" w:rsidRDefault="00077B6C" w:rsidP="00041A57">
      <w:pPr>
        <w:tabs>
          <w:tab w:val="clear" w:pos="567"/>
        </w:tabs>
      </w:pPr>
      <w:r>
        <w:t>EU/1/12/776/001-023</w:t>
      </w:r>
    </w:p>
    <w:p w14:paraId="5E93BEE3" w14:textId="77777777" w:rsidR="00354689" w:rsidRDefault="00354689" w:rsidP="00041A57">
      <w:pPr>
        <w:tabs>
          <w:tab w:val="clear" w:pos="567"/>
        </w:tabs>
      </w:pPr>
    </w:p>
    <w:p w14:paraId="650EEB0C" w14:textId="77777777" w:rsidR="00354689" w:rsidRDefault="00354689" w:rsidP="00041A57">
      <w:pPr>
        <w:tabs>
          <w:tab w:val="clear" w:pos="567"/>
        </w:tabs>
      </w:pPr>
    </w:p>
    <w:p w14:paraId="085C0A5F" w14:textId="77777777" w:rsidR="00354689" w:rsidRDefault="00077B6C" w:rsidP="00041A57">
      <w:pPr>
        <w:keepNext/>
        <w:tabs>
          <w:tab w:val="clear" w:pos="567"/>
        </w:tabs>
        <w:ind w:left="567" w:hanging="567"/>
      </w:pPr>
      <w:r>
        <w:rPr>
          <w:b/>
          <w:bCs/>
        </w:rPr>
        <w:t>9.</w:t>
      </w:r>
      <w:r>
        <w:rPr>
          <w:b/>
          <w:bCs/>
        </w:rPr>
        <w:tab/>
        <w:t>DATO FOR FØRSTE MARKEDSFØRINGSTILLADELSE/FORNYELSE AF TILLADELSEN</w:t>
      </w:r>
    </w:p>
    <w:p w14:paraId="4E069E46" w14:textId="77777777" w:rsidR="00354689" w:rsidRDefault="00354689" w:rsidP="00041A57">
      <w:pPr>
        <w:keepNext/>
        <w:tabs>
          <w:tab w:val="clear" w:pos="567"/>
        </w:tabs>
        <w:rPr>
          <w:i/>
          <w:iCs/>
        </w:rPr>
      </w:pPr>
    </w:p>
    <w:p w14:paraId="6EF2D35F" w14:textId="77777777" w:rsidR="00354689" w:rsidRDefault="00077B6C" w:rsidP="00041A57">
      <w:pPr>
        <w:tabs>
          <w:tab w:val="clear" w:pos="567"/>
        </w:tabs>
      </w:pPr>
      <w:r>
        <w:t>Dato for første markedsføringstilladelse: 23. juli 2012</w:t>
      </w:r>
    </w:p>
    <w:p w14:paraId="74A3CB96" w14:textId="77777777" w:rsidR="00354689" w:rsidRDefault="00077B6C" w:rsidP="00041A57">
      <w:pPr>
        <w:tabs>
          <w:tab w:val="clear" w:pos="567"/>
        </w:tabs>
        <w:rPr>
          <w:spacing w:val="3"/>
        </w:rPr>
      </w:pPr>
      <w:r>
        <w:t xml:space="preserve">Dato for seneste fornyelse: </w:t>
      </w:r>
      <w:r>
        <w:rPr>
          <w:spacing w:val="3"/>
        </w:rPr>
        <w:t>6. april 2017</w:t>
      </w:r>
    </w:p>
    <w:p w14:paraId="4AC61EDF" w14:textId="77777777" w:rsidR="00354689" w:rsidRDefault="00354689" w:rsidP="00041A57">
      <w:pPr>
        <w:tabs>
          <w:tab w:val="clear" w:pos="567"/>
        </w:tabs>
      </w:pPr>
    </w:p>
    <w:p w14:paraId="2D9B21B6" w14:textId="77777777" w:rsidR="00354689" w:rsidRDefault="00354689" w:rsidP="00041A57">
      <w:pPr>
        <w:tabs>
          <w:tab w:val="clear" w:pos="567"/>
        </w:tabs>
        <w:rPr>
          <w:i/>
          <w:iCs/>
        </w:rPr>
      </w:pPr>
    </w:p>
    <w:p w14:paraId="33690EA5" w14:textId="77777777" w:rsidR="00354689" w:rsidRDefault="00077B6C" w:rsidP="00041A57">
      <w:pPr>
        <w:keepNext/>
        <w:tabs>
          <w:tab w:val="clear" w:pos="567"/>
        </w:tabs>
        <w:ind w:left="567" w:hanging="567"/>
        <w:rPr>
          <w:b/>
          <w:bCs/>
        </w:rPr>
      </w:pPr>
      <w:r>
        <w:rPr>
          <w:b/>
          <w:bCs/>
        </w:rPr>
        <w:lastRenderedPageBreak/>
        <w:t>10.</w:t>
      </w:r>
      <w:r>
        <w:rPr>
          <w:b/>
          <w:bCs/>
        </w:rPr>
        <w:tab/>
        <w:t>DATO FOR ÆNDRING AF TEKSTEN</w:t>
      </w:r>
    </w:p>
    <w:p w14:paraId="6063AD60" w14:textId="77777777" w:rsidR="00354689" w:rsidRDefault="00354689" w:rsidP="00041A57">
      <w:pPr>
        <w:keepNext/>
        <w:tabs>
          <w:tab w:val="clear" w:pos="567"/>
        </w:tabs>
      </w:pPr>
    </w:p>
    <w:p w14:paraId="6AFF291E" w14:textId="77777777" w:rsidR="00354689" w:rsidRDefault="00077B6C" w:rsidP="00041A57">
      <w:pPr>
        <w:keepNext/>
      </w:pPr>
      <w:r>
        <w:t>{MM/ÅÅÅÅ}</w:t>
      </w:r>
    </w:p>
    <w:p w14:paraId="59D95DA8" w14:textId="77777777" w:rsidR="00354689" w:rsidRDefault="00354689" w:rsidP="00041A57">
      <w:pPr>
        <w:keepNext/>
        <w:numPr>
          <w:ilvl w:val="12"/>
          <w:numId w:val="0"/>
        </w:numPr>
        <w:tabs>
          <w:tab w:val="clear" w:pos="567"/>
        </w:tabs>
        <w:ind w:right="-2"/>
      </w:pPr>
    </w:p>
    <w:p w14:paraId="02EAD651" w14:textId="35490128" w:rsidR="00354689" w:rsidRDefault="00077B6C" w:rsidP="00293775">
      <w:pPr>
        <w:keepNext/>
        <w:tabs>
          <w:tab w:val="clear" w:pos="567"/>
        </w:tabs>
      </w:pPr>
      <w:r>
        <w:t xml:space="preserve">Yderligere oplysninger om dette lægemiddel findes på Det Europæiske Lægemiddelagenturs hjemmeside </w:t>
      </w:r>
      <w:hyperlink r:id="rId10" w:history="1">
        <w:r w:rsidR="002D0940">
          <w:rPr>
            <w:rStyle w:val="Hyperlink"/>
            <w:lang w:eastAsia="en-US"/>
          </w:rPr>
          <w:t>https://www.ema.europa.eu</w:t>
        </w:r>
      </w:hyperlink>
      <w:r>
        <w:t>.</w:t>
      </w:r>
    </w:p>
    <w:p w14:paraId="0FF0496E" w14:textId="77777777" w:rsidR="00D0238B" w:rsidRDefault="00D0238B">
      <w:pPr>
        <w:tabs>
          <w:tab w:val="clear" w:pos="567"/>
        </w:tabs>
      </w:pPr>
      <w:r>
        <w:br w:type="page"/>
      </w:r>
    </w:p>
    <w:p w14:paraId="062CA491" w14:textId="3EC20960" w:rsidR="00354689" w:rsidRDefault="00077B6C" w:rsidP="007A36EE">
      <w:pPr>
        <w:tabs>
          <w:tab w:val="clear" w:pos="567"/>
        </w:tabs>
      </w:pPr>
      <w:r>
        <w:rPr>
          <w:b/>
          <w:bCs/>
        </w:rPr>
        <w:lastRenderedPageBreak/>
        <w:t>1.</w:t>
      </w:r>
      <w:r>
        <w:rPr>
          <w:b/>
          <w:bCs/>
        </w:rPr>
        <w:tab/>
        <w:t>LÆGEMIDLETS NAVN</w:t>
      </w:r>
    </w:p>
    <w:p w14:paraId="79B1F88F" w14:textId="77777777" w:rsidR="00354689" w:rsidRDefault="00354689" w:rsidP="00041A57">
      <w:pPr>
        <w:keepNext/>
        <w:tabs>
          <w:tab w:val="clear" w:pos="567"/>
        </w:tabs>
      </w:pPr>
    </w:p>
    <w:p w14:paraId="3B998B63" w14:textId="77777777" w:rsidR="00354689" w:rsidRDefault="00077B6C" w:rsidP="00041A57">
      <w:pPr>
        <w:keepNext/>
        <w:widowControl w:val="0"/>
        <w:tabs>
          <w:tab w:val="clear" w:pos="567"/>
        </w:tabs>
      </w:pPr>
      <w:proofErr w:type="spellStart"/>
      <w:r>
        <w:t>Fycompa</w:t>
      </w:r>
      <w:proofErr w:type="spellEnd"/>
      <w:r>
        <w:t xml:space="preserve"> 0,5 mg/ml oral suspension</w:t>
      </w:r>
    </w:p>
    <w:p w14:paraId="0C8532DA" w14:textId="77777777" w:rsidR="00354689" w:rsidRDefault="00354689" w:rsidP="00041A57">
      <w:pPr>
        <w:autoSpaceDE w:val="0"/>
        <w:autoSpaceDN w:val="0"/>
        <w:adjustRightInd w:val="0"/>
      </w:pPr>
    </w:p>
    <w:p w14:paraId="6CFC9F86" w14:textId="77777777" w:rsidR="00354689" w:rsidRDefault="00354689" w:rsidP="00041A57">
      <w:pPr>
        <w:autoSpaceDE w:val="0"/>
        <w:autoSpaceDN w:val="0"/>
        <w:adjustRightInd w:val="0"/>
      </w:pPr>
    </w:p>
    <w:p w14:paraId="3280B8B7" w14:textId="77777777" w:rsidR="00354689" w:rsidRDefault="00077B6C" w:rsidP="00041A57">
      <w:pPr>
        <w:keepNext/>
        <w:widowControl w:val="0"/>
        <w:tabs>
          <w:tab w:val="clear" w:pos="567"/>
        </w:tabs>
        <w:ind w:left="567" w:hanging="567"/>
      </w:pPr>
      <w:r>
        <w:rPr>
          <w:b/>
          <w:bCs/>
        </w:rPr>
        <w:t>2.</w:t>
      </w:r>
      <w:r>
        <w:rPr>
          <w:b/>
          <w:bCs/>
        </w:rPr>
        <w:tab/>
        <w:t>KVALITATIV OG KVANTITATIV SAMMENSÆTNING</w:t>
      </w:r>
    </w:p>
    <w:p w14:paraId="0F3B00A7" w14:textId="77777777" w:rsidR="00354689" w:rsidRDefault="00354689" w:rsidP="00041A57">
      <w:pPr>
        <w:keepNext/>
        <w:widowControl w:val="0"/>
        <w:tabs>
          <w:tab w:val="clear" w:pos="567"/>
        </w:tabs>
      </w:pPr>
    </w:p>
    <w:p w14:paraId="6594B4AC" w14:textId="77777777" w:rsidR="00354689" w:rsidRDefault="00077B6C" w:rsidP="00041A57">
      <w:pPr>
        <w:keepNext/>
      </w:pPr>
      <w:r>
        <w:t xml:space="preserve">Hver ml oral suspension indeholder 0,5 mg </w:t>
      </w:r>
      <w:proofErr w:type="spellStart"/>
      <w:r>
        <w:t>perampanel</w:t>
      </w:r>
      <w:proofErr w:type="spellEnd"/>
      <w:r>
        <w:t>.</w:t>
      </w:r>
    </w:p>
    <w:p w14:paraId="14E4188F" w14:textId="77777777" w:rsidR="00354689" w:rsidRDefault="00354689" w:rsidP="00041A57">
      <w:pPr>
        <w:keepNext/>
      </w:pPr>
    </w:p>
    <w:p w14:paraId="0D8ED2E9" w14:textId="77777777" w:rsidR="00354689" w:rsidRDefault="00077B6C" w:rsidP="00041A57">
      <w:pPr>
        <w:keepNext/>
      </w:pPr>
      <w:r>
        <w:t xml:space="preserve">Hver flaske med 340 ml indeholder 170 mg </w:t>
      </w:r>
      <w:proofErr w:type="spellStart"/>
      <w:r>
        <w:t>perampanel</w:t>
      </w:r>
      <w:proofErr w:type="spellEnd"/>
      <w:r>
        <w:t>.</w:t>
      </w:r>
    </w:p>
    <w:p w14:paraId="3B3DE785" w14:textId="77777777" w:rsidR="00354689" w:rsidRDefault="00354689" w:rsidP="00041A57">
      <w:pPr>
        <w:keepNext/>
        <w:widowControl w:val="0"/>
        <w:tabs>
          <w:tab w:val="clear" w:pos="567"/>
        </w:tabs>
      </w:pPr>
    </w:p>
    <w:p w14:paraId="50E7BFF8" w14:textId="77777777" w:rsidR="00354689" w:rsidRDefault="00077B6C" w:rsidP="00041A57">
      <w:pPr>
        <w:keepNext/>
        <w:widowControl w:val="0"/>
        <w:tabs>
          <w:tab w:val="clear" w:pos="567"/>
        </w:tabs>
        <w:rPr>
          <w:u w:val="single"/>
        </w:rPr>
      </w:pPr>
      <w:r>
        <w:rPr>
          <w:u w:val="single"/>
        </w:rPr>
        <w:t>Hjælpestof, som behandleren skal være opmærksom på:</w:t>
      </w:r>
    </w:p>
    <w:p w14:paraId="65BC6116" w14:textId="77777777" w:rsidR="00354689" w:rsidRDefault="00077B6C" w:rsidP="00041A57">
      <w:pPr>
        <w:keepNext/>
        <w:widowControl w:val="0"/>
        <w:tabs>
          <w:tab w:val="clear" w:pos="567"/>
        </w:tabs>
      </w:pPr>
      <w:r>
        <w:t>Hver ml oral suspension indeholder 175 mg sorbitol (E420).</w:t>
      </w:r>
    </w:p>
    <w:p w14:paraId="06E57A96" w14:textId="77777777" w:rsidR="00354689" w:rsidRDefault="00354689" w:rsidP="00041A57">
      <w:pPr>
        <w:widowControl w:val="0"/>
        <w:tabs>
          <w:tab w:val="clear" w:pos="567"/>
        </w:tabs>
      </w:pPr>
    </w:p>
    <w:p w14:paraId="2C9C8E0E" w14:textId="77777777" w:rsidR="00354689" w:rsidRDefault="00077B6C" w:rsidP="00041A57">
      <w:pPr>
        <w:widowControl w:val="0"/>
        <w:tabs>
          <w:tab w:val="clear" w:pos="567"/>
        </w:tabs>
      </w:pPr>
      <w:r>
        <w:t>Alle hjælpestoffer er anført under pkt. 6.1.</w:t>
      </w:r>
    </w:p>
    <w:p w14:paraId="0D028675" w14:textId="77777777" w:rsidR="00354689" w:rsidRDefault="00354689" w:rsidP="00041A57">
      <w:pPr>
        <w:tabs>
          <w:tab w:val="clear" w:pos="567"/>
        </w:tabs>
      </w:pPr>
    </w:p>
    <w:p w14:paraId="34ECE20A" w14:textId="77777777" w:rsidR="00354689" w:rsidRDefault="00354689" w:rsidP="00041A57">
      <w:pPr>
        <w:tabs>
          <w:tab w:val="clear" w:pos="567"/>
        </w:tabs>
      </w:pPr>
    </w:p>
    <w:p w14:paraId="7EA8618F" w14:textId="77777777" w:rsidR="00354689" w:rsidRDefault="00077B6C" w:rsidP="00041A57">
      <w:pPr>
        <w:keepNext/>
        <w:tabs>
          <w:tab w:val="clear" w:pos="567"/>
        </w:tabs>
        <w:ind w:left="567" w:hanging="567"/>
        <w:rPr>
          <w:caps/>
        </w:rPr>
      </w:pPr>
      <w:r>
        <w:rPr>
          <w:b/>
          <w:bCs/>
        </w:rPr>
        <w:t>3.</w:t>
      </w:r>
      <w:r>
        <w:rPr>
          <w:b/>
          <w:bCs/>
        </w:rPr>
        <w:tab/>
        <w:t>LÆGEMIDDEL</w:t>
      </w:r>
      <w:r>
        <w:rPr>
          <w:b/>
          <w:bCs/>
          <w:caps/>
        </w:rPr>
        <w:t>FORM</w:t>
      </w:r>
    </w:p>
    <w:p w14:paraId="1CB3B98A" w14:textId="77777777" w:rsidR="00354689" w:rsidRDefault="00354689" w:rsidP="00041A57">
      <w:pPr>
        <w:keepNext/>
        <w:autoSpaceDE w:val="0"/>
        <w:autoSpaceDN w:val="0"/>
        <w:adjustRightInd w:val="0"/>
      </w:pPr>
    </w:p>
    <w:p w14:paraId="35E1B016" w14:textId="77777777" w:rsidR="00354689" w:rsidRDefault="00077B6C" w:rsidP="00041A57">
      <w:r>
        <w:t>Oral suspension</w:t>
      </w:r>
    </w:p>
    <w:p w14:paraId="2E2D0460" w14:textId="77777777" w:rsidR="00354689" w:rsidRDefault="00077B6C" w:rsidP="00041A57">
      <w:r>
        <w:t xml:space="preserve">Hvid til </w:t>
      </w:r>
      <w:proofErr w:type="spellStart"/>
      <w:r>
        <w:t>off-white</w:t>
      </w:r>
      <w:proofErr w:type="spellEnd"/>
      <w:r>
        <w:t xml:space="preserve"> suspension</w:t>
      </w:r>
    </w:p>
    <w:p w14:paraId="100D9C30" w14:textId="77777777" w:rsidR="00354689" w:rsidRDefault="00354689" w:rsidP="00041A57"/>
    <w:p w14:paraId="752D9196" w14:textId="77777777" w:rsidR="00354689" w:rsidRDefault="00354689" w:rsidP="00041A57"/>
    <w:p w14:paraId="70371183" w14:textId="77777777" w:rsidR="00354689" w:rsidRDefault="00077B6C" w:rsidP="00041A57">
      <w:pPr>
        <w:keepNext/>
        <w:tabs>
          <w:tab w:val="clear" w:pos="567"/>
        </w:tabs>
        <w:ind w:left="567" w:hanging="567"/>
        <w:rPr>
          <w:caps/>
        </w:rPr>
      </w:pPr>
      <w:r>
        <w:rPr>
          <w:b/>
          <w:bCs/>
          <w:caps/>
        </w:rPr>
        <w:t>4.</w:t>
      </w:r>
      <w:r>
        <w:rPr>
          <w:b/>
          <w:bCs/>
          <w:caps/>
        </w:rPr>
        <w:tab/>
        <w:t>KLINISKE OPLYSNINGER</w:t>
      </w:r>
    </w:p>
    <w:p w14:paraId="0BA7CFB2" w14:textId="77777777" w:rsidR="00354689" w:rsidRDefault="00354689" w:rsidP="00041A57">
      <w:pPr>
        <w:keepNext/>
        <w:tabs>
          <w:tab w:val="clear" w:pos="567"/>
        </w:tabs>
      </w:pPr>
    </w:p>
    <w:p w14:paraId="3FD791F1" w14:textId="77777777" w:rsidR="00354689" w:rsidRDefault="00077B6C" w:rsidP="00041A57">
      <w:pPr>
        <w:keepNext/>
        <w:tabs>
          <w:tab w:val="clear" w:pos="567"/>
        </w:tabs>
        <w:ind w:left="567" w:hanging="567"/>
      </w:pPr>
      <w:r>
        <w:rPr>
          <w:b/>
          <w:bCs/>
        </w:rPr>
        <w:t>4.1</w:t>
      </w:r>
      <w:r>
        <w:rPr>
          <w:b/>
          <w:bCs/>
        </w:rPr>
        <w:tab/>
        <w:t>Terapeutiske indikationer</w:t>
      </w:r>
    </w:p>
    <w:p w14:paraId="4C069FD2" w14:textId="77777777" w:rsidR="00354689" w:rsidRDefault="00354689" w:rsidP="00041A57">
      <w:pPr>
        <w:keepNext/>
        <w:tabs>
          <w:tab w:val="clear" w:pos="567"/>
        </w:tabs>
      </w:pPr>
    </w:p>
    <w:p w14:paraId="352E09E4" w14:textId="77777777" w:rsidR="00354689" w:rsidRDefault="00077B6C" w:rsidP="00694096">
      <w:proofErr w:type="spellStart"/>
      <w:r>
        <w:t>Fycompa</w:t>
      </w:r>
      <w:proofErr w:type="spellEnd"/>
      <w:r>
        <w:t xml:space="preserve"> (</w:t>
      </w:r>
      <w:proofErr w:type="spellStart"/>
      <w:r>
        <w:t>perampanel</w:t>
      </w:r>
      <w:proofErr w:type="spellEnd"/>
      <w:r>
        <w:t>) er indiceret som tillægsbehandling af</w:t>
      </w:r>
    </w:p>
    <w:p w14:paraId="423E380F" w14:textId="77777777" w:rsidR="00354689" w:rsidRDefault="00077B6C" w:rsidP="00694096">
      <w:pPr>
        <w:jc w:val="both"/>
      </w:pPr>
      <w:r>
        <w:t>-</w:t>
      </w:r>
      <w:r>
        <w:tab/>
        <w:t>partielle anfald med eller uden sekundær generaliserede anfald hos patienter fra 4 år og ældre.</w:t>
      </w:r>
    </w:p>
    <w:p w14:paraId="67F9752F" w14:textId="77777777" w:rsidR="00354689" w:rsidRDefault="00077B6C" w:rsidP="00D65B65">
      <w:pPr>
        <w:tabs>
          <w:tab w:val="clear" w:pos="567"/>
        </w:tabs>
        <w:ind w:left="567" w:hanging="567"/>
      </w:pPr>
      <w:r>
        <w:t>-</w:t>
      </w:r>
      <w:r>
        <w:tab/>
        <w:t>primært generaliserede tonisk-kloniske anfald hos patienter fra 7 år med idiopatisk generaliseret epilepsi.</w:t>
      </w:r>
    </w:p>
    <w:p w14:paraId="68116ED4" w14:textId="77777777" w:rsidR="00354689" w:rsidRDefault="00354689" w:rsidP="00041A57">
      <w:pPr>
        <w:tabs>
          <w:tab w:val="clear" w:pos="567"/>
        </w:tabs>
      </w:pPr>
    </w:p>
    <w:p w14:paraId="7FD5A449" w14:textId="77777777" w:rsidR="00354689" w:rsidRDefault="00077B6C" w:rsidP="00041A57">
      <w:pPr>
        <w:keepNext/>
        <w:tabs>
          <w:tab w:val="clear" w:pos="567"/>
        </w:tabs>
        <w:rPr>
          <w:b/>
          <w:bCs/>
        </w:rPr>
      </w:pPr>
      <w:r>
        <w:rPr>
          <w:b/>
          <w:bCs/>
        </w:rPr>
        <w:t>4.2</w:t>
      </w:r>
      <w:r>
        <w:rPr>
          <w:b/>
          <w:bCs/>
        </w:rPr>
        <w:tab/>
        <w:t>Dosering og administration</w:t>
      </w:r>
    </w:p>
    <w:p w14:paraId="420C8C97" w14:textId="77777777" w:rsidR="00354689" w:rsidRDefault="00354689" w:rsidP="00041A57">
      <w:pPr>
        <w:keepNext/>
        <w:tabs>
          <w:tab w:val="clear" w:pos="567"/>
        </w:tabs>
        <w:rPr>
          <w:b/>
          <w:bCs/>
        </w:rPr>
      </w:pPr>
    </w:p>
    <w:p w14:paraId="767A514C" w14:textId="77777777" w:rsidR="00354689" w:rsidRDefault="00077B6C" w:rsidP="00041A57">
      <w:pPr>
        <w:keepNext/>
        <w:tabs>
          <w:tab w:val="clear" w:pos="567"/>
        </w:tabs>
        <w:rPr>
          <w:u w:val="single"/>
        </w:rPr>
      </w:pPr>
      <w:r>
        <w:rPr>
          <w:u w:val="single"/>
        </w:rPr>
        <w:t>Dosering</w:t>
      </w:r>
    </w:p>
    <w:p w14:paraId="4D8DC5A6" w14:textId="77777777" w:rsidR="00354689" w:rsidRDefault="00354689" w:rsidP="00041A57">
      <w:pPr>
        <w:keepNext/>
        <w:tabs>
          <w:tab w:val="clear" w:pos="567"/>
        </w:tabs>
        <w:rPr>
          <w:i/>
          <w:iCs/>
        </w:rPr>
      </w:pPr>
    </w:p>
    <w:p w14:paraId="52E440A7" w14:textId="77777777" w:rsidR="00354689" w:rsidRDefault="00077B6C" w:rsidP="00041A57">
      <w:proofErr w:type="spellStart"/>
      <w:r>
        <w:t>Fycompa</w:t>
      </w:r>
      <w:proofErr w:type="spellEnd"/>
      <w:r>
        <w:t xml:space="preserve"> skal titreres i henhold til det individuelle patientrespons for at optimere balancen mellem virkning og tolerabilitet.</w:t>
      </w:r>
    </w:p>
    <w:p w14:paraId="19912E39" w14:textId="77777777" w:rsidR="00354689" w:rsidRDefault="00077B6C" w:rsidP="00041A57">
      <w:proofErr w:type="spellStart"/>
      <w:r>
        <w:t>Perampanel</w:t>
      </w:r>
      <w:proofErr w:type="spellEnd"/>
      <w:r>
        <w:t>-suspensionen skal tages oralt én gang dagligt ved sengetid.</w:t>
      </w:r>
    </w:p>
    <w:p w14:paraId="71A6F53B" w14:textId="77777777" w:rsidR="00354689" w:rsidRDefault="00077B6C" w:rsidP="00041A57">
      <w:r>
        <w:t>Det kan tages sammen med eller uden mad, men fortrinsvis altid under de samme betingelser. Hvis der skiftes mellem tabletter og suspension, skal det gøres med forsigtighed (se pkt. 5.2)</w:t>
      </w:r>
    </w:p>
    <w:p w14:paraId="2D1ABEF0" w14:textId="77777777" w:rsidR="00354689" w:rsidRDefault="00077B6C" w:rsidP="00041A57">
      <w:r>
        <w:t>Lægen skal ordinere den mest hensigtsmæssige formulering og styrke i henhold til vægt og dosis.</w:t>
      </w:r>
    </w:p>
    <w:p w14:paraId="761BC33E" w14:textId="77777777" w:rsidR="00354689" w:rsidRDefault="00354689" w:rsidP="00041A57"/>
    <w:p w14:paraId="221E1B5C" w14:textId="77777777" w:rsidR="00354689" w:rsidRDefault="00077B6C" w:rsidP="00041A57">
      <w:pPr>
        <w:keepNext/>
        <w:rPr>
          <w:i/>
          <w:iCs/>
        </w:rPr>
      </w:pPr>
      <w:r>
        <w:rPr>
          <w:i/>
          <w:iCs/>
        </w:rPr>
        <w:t>Partielle anfald</w:t>
      </w:r>
    </w:p>
    <w:p w14:paraId="780C5962" w14:textId="77777777" w:rsidR="00354689" w:rsidRDefault="00077B6C" w:rsidP="00041A57">
      <w:proofErr w:type="spellStart"/>
      <w:r>
        <w:t>Perampanel</w:t>
      </w:r>
      <w:proofErr w:type="spellEnd"/>
      <w:r>
        <w:t xml:space="preserve"> har, ved doser på 4 mg/dag til 12 mg/dag, vist sig at være en virkningsfuld behandling til partielle anfald.</w:t>
      </w:r>
    </w:p>
    <w:p w14:paraId="0CCDF0F4" w14:textId="77777777" w:rsidR="00354689" w:rsidRDefault="00354689" w:rsidP="00041A57"/>
    <w:p w14:paraId="53A166EE" w14:textId="77777777" w:rsidR="00354689" w:rsidRDefault="00077B6C" w:rsidP="00041A57">
      <w:r>
        <w:t>Følgende tabel opsummerer den anbefalede dosering for voksne, unge og børn fra 4 år. Der er flere oplysninger under tabellen.</w:t>
      </w:r>
    </w:p>
    <w:p w14:paraId="71F68B54" w14:textId="77777777" w:rsidR="00354689" w:rsidRDefault="00354689" w:rsidP="00041A57"/>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1931"/>
        <w:gridCol w:w="1743"/>
        <w:gridCol w:w="1660"/>
        <w:gridCol w:w="1620"/>
      </w:tblGrid>
      <w:tr w:rsidR="00354689" w14:paraId="0D76E723" w14:textId="77777777" w:rsidTr="00C04B90">
        <w:tc>
          <w:tcPr>
            <w:tcW w:w="2135" w:type="dxa"/>
            <w:vMerge w:val="restart"/>
            <w:vAlign w:val="center"/>
          </w:tcPr>
          <w:p w14:paraId="1A4C11AD" w14:textId="77777777" w:rsidR="00354689" w:rsidRDefault="00354689" w:rsidP="00041A57">
            <w:pPr>
              <w:keepNext/>
            </w:pPr>
          </w:p>
        </w:tc>
        <w:tc>
          <w:tcPr>
            <w:tcW w:w="1931" w:type="dxa"/>
            <w:vMerge w:val="restart"/>
            <w:vAlign w:val="center"/>
          </w:tcPr>
          <w:p w14:paraId="734ECC92" w14:textId="77777777" w:rsidR="00354689" w:rsidRDefault="00077B6C" w:rsidP="00041A57">
            <w:pPr>
              <w:keepNext/>
              <w:jc w:val="center"/>
            </w:pPr>
            <w:r>
              <w:t>Voksen/ung (fra 12 år)</w:t>
            </w:r>
          </w:p>
        </w:tc>
        <w:tc>
          <w:tcPr>
            <w:tcW w:w="5023" w:type="dxa"/>
            <w:gridSpan w:val="3"/>
            <w:vAlign w:val="center"/>
          </w:tcPr>
          <w:p w14:paraId="310AFC1E" w14:textId="77777777" w:rsidR="00354689" w:rsidRDefault="00077B6C" w:rsidP="00041A57">
            <w:pPr>
              <w:keepNext/>
              <w:jc w:val="center"/>
            </w:pPr>
            <w:r>
              <w:t>Børn (4-11 år), der vejer:</w:t>
            </w:r>
          </w:p>
        </w:tc>
      </w:tr>
      <w:tr w:rsidR="00354689" w14:paraId="6B11F3CB" w14:textId="77777777" w:rsidTr="00C04B90">
        <w:tc>
          <w:tcPr>
            <w:tcW w:w="2135" w:type="dxa"/>
            <w:vMerge/>
            <w:vAlign w:val="center"/>
          </w:tcPr>
          <w:p w14:paraId="258DF432" w14:textId="77777777" w:rsidR="00354689" w:rsidRDefault="00354689" w:rsidP="00041A57">
            <w:pPr>
              <w:keepNext/>
            </w:pPr>
          </w:p>
        </w:tc>
        <w:tc>
          <w:tcPr>
            <w:tcW w:w="1931" w:type="dxa"/>
            <w:vMerge/>
            <w:vAlign w:val="center"/>
          </w:tcPr>
          <w:p w14:paraId="51DDEAC5" w14:textId="77777777" w:rsidR="00354689" w:rsidRDefault="00354689" w:rsidP="00041A57">
            <w:pPr>
              <w:keepNext/>
              <w:jc w:val="center"/>
            </w:pPr>
          </w:p>
        </w:tc>
        <w:tc>
          <w:tcPr>
            <w:tcW w:w="1743" w:type="dxa"/>
            <w:vAlign w:val="center"/>
          </w:tcPr>
          <w:p w14:paraId="498461C8" w14:textId="77777777" w:rsidR="00354689" w:rsidRDefault="00077B6C" w:rsidP="00041A57">
            <w:pPr>
              <w:keepNext/>
              <w:jc w:val="center"/>
            </w:pPr>
            <w:r>
              <w:t>≥ 30 kg</w:t>
            </w:r>
          </w:p>
        </w:tc>
        <w:tc>
          <w:tcPr>
            <w:tcW w:w="1660" w:type="dxa"/>
            <w:vAlign w:val="center"/>
          </w:tcPr>
          <w:p w14:paraId="76A803CE" w14:textId="77777777" w:rsidR="00354689" w:rsidRDefault="00077B6C" w:rsidP="00041A57">
            <w:pPr>
              <w:keepNext/>
              <w:jc w:val="center"/>
            </w:pPr>
            <w:r>
              <w:t>20-&lt; 30 kg</w:t>
            </w:r>
          </w:p>
        </w:tc>
        <w:tc>
          <w:tcPr>
            <w:tcW w:w="1620" w:type="dxa"/>
            <w:vAlign w:val="center"/>
          </w:tcPr>
          <w:p w14:paraId="26A6E0FC" w14:textId="77777777" w:rsidR="00354689" w:rsidRDefault="00077B6C" w:rsidP="00041A57">
            <w:pPr>
              <w:keepNext/>
              <w:jc w:val="center"/>
            </w:pPr>
            <w:r>
              <w:t>&lt; 20 kg</w:t>
            </w:r>
          </w:p>
        </w:tc>
      </w:tr>
      <w:tr w:rsidR="00354689" w14:paraId="49C5D1E1" w14:textId="77777777" w:rsidTr="00C04B90">
        <w:tc>
          <w:tcPr>
            <w:tcW w:w="2135" w:type="dxa"/>
            <w:vAlign w:val="center"/>
          </w:tcPr>
          <w:p w14:paraId="2AC2A131" w14:textId="77777777" w:rsidR="00354689" w:rsidRDefault="00077B6C" w:rsidP="00041A57">
            <w:pPr>
              <w:keepNext/>
            </w:pPr>
            <w:r>
              <w:t>Anbefalet startdosis</w:t>
            </w:r>
          </w:p>
        </w:tc>
        <w:tc>
          <w:tcPr>
            <w:tcW w:w="1931" w:type="dxa"/>
            <w:vAlign w:val="center"/>
          </w:tcPr>
          <w:p w14:paraId="07AEA4C1" w14:textId="77777777" w:rsidR="00354689" w:rsidRDefault="00077B6C" w:rsidP="00041A57">
            <w:pPr>
              <w:keepNext/>
            </w:pPr>
            <w:r>
              <w:t>2 mg/dag</w:t>
            </w:r>
            <w:r>
              <w:br/>
              <w:t>(4 ml/dag)</w:t>
            </w:r>
          </w:p>
        </w:tc>
        <w:tc>
          <w:tcPr>
            <w:tcW w:w="1743" w:type="dxa"/>
            <w:vAlign w:val="center"/>
          </w:tcPr>
          <w:p w14:paraId="51F32C52" w14:textId="77777777" w:rsidR="00354689" w:rsidRDefault="00077B6C" w:rsidP="00041A57">
            <w:pPr>
              <w:keepNext/>
            </w:pPr>
            <w:r>
              <w:t>2 mg/dag</w:t>
            </w:r>
            <w:r>
              <w:br/>
              <w:t>(4 ml/dag)</w:t>
            </w:r>
          </w:p>
        </w:tc>
        <w:tc>
          <w:tcPr>
            <w:tcW w:w="1660" w:type="dxa"/>
            <w:vAlign w:val="center"/>
          </w:tcPr>
          <w:p w14:paraId="78F82612" w14:textId="77777777" w:rsidR="00354689" w:rsidRDefault="00077B6C" w:rsidP="00041A57">
            <w:pPr>
              <w:keepNext/>
            </w:pPr>
            <w:r>
              <w:t>1 mg/dag</w:t>
            </w:r>
            <w:r>
              <w:br/>
              <w:t>(2 ml/dag)</w:t>
            </w:r>
          </w:p>
        </w:tc>
        <w:tc>
          <w:tcPr>
            <w:tcW w:w="1620" w:type="dxa"/>
            <w:vAlign w:val="center"/>
          </w:tcPr>
          <w:p w14:paraId="62D96A09" w14:textId="77777777" w:rsidR="00354689" w:rsidRDefault="00077B6C" w:rsidP="00041A57">
            <w:pPr>
              <w:keepNext/>
            </w:pPr>
            <w:r>
              <w:t>1 mg/dag</w:t>
            </w:r>
            <w:r>
              <w:br/>
              <w:t>(2 ml/dag)</w:t>
            </w:r>
          </w:p>
        </w:tc>
      </w:tr>
      <w:tr w:rsidR="00354689" w14:paraId="09F4B34C" w14:textId="77777777" w:rsidTr="00C04B90">
        <w:tc>
          <w:tcPr>
            <w:tcW w:w="2135" w:type="dxa"/>
            <w:vAlign w:val="center"/>
          </w:tcPr>
          <w:p w14:paraId="4511932F" w14:textId="77777777" w:rsidR="00354689" w:rsidRDefault="00077B6C" w:rsidP="00041A57">
            <w:pPr>
              <w:keepNext/>
            </w:pPr>
            <w:r>
              <w:t>Titrering (trinvist stigende)</w:t>
            </w:r>
          </w:p>
        </w:tc>
        <w:tc>
          <w:tcPr>
            <w:tcW w:w="1931" w:type="dxa"/>
            <w:vAlign w:val="center"/>
          </w:tcPr>
          <w:p w14:paraId="4E4841DF" w14:textId="77777777" w:rsidR="00354689" w:rsidRDefault="00077B6C" w:rsidP="00041A57">
            <w:pPr>
              <w:keepNext/>
            </w:pPr>
            <w:r>
              <w:t>2 mg/dag</w:t>
            </w:r>
            <w:r>
              <w:br/>
              <w:t>(4 ml/dag)</w:t>
            </w:r>
            <w:r>
              <w:br/>
              <w:t>(ikke hyppigere end ugentlige intervaller)</w:t>
            </w:r>
          </w:p>
        </w:tc>
        <w:tc>
          <w:tcPr>
            <w:tcW w:w="1743" w:type="dxa"/>
            <w:vAlign w:val="center"/>
          </w:tcPr>
          <w:p w14:paraId="4513F302" w14:textId="77777777" w:rsidR="00354689" w:rsidRDefault="00077B6C" w:rsidP="00041A57">
            <w:pPr>
              <w:keepNext/>
            </w:pPr>
            <w:r>
              <w:t>2 mg/dag</w:t>
            </w:r>
            <w:r>
              <w:br/>
              <w:t>(4 ml/dag)</w:t>
            </w:r>
            <w:r>
              <w:br/>
              <w:t>(ikke hyppigere end ugentlige intervaller)</w:t>
            </w:r>
          </w:p>
        </w:tc>
        <w:tc>
          <w:tcPr>
            <w:tcW w:w="1660" w:type="dxa"/>
            <w:vAlign w:val="center"/>
          </w:tcPr>
          <w:p w14:paraId="295E7C41" w14:textId="77777777" w:rsidR="00354689" w:rsidRDefault="00077B6C" w:rsidP="00041A57">
            <w:pPr>
              <w:keepNext/>
            </w:pPr>
            <w:r>
              <w:t>1 mg/dag</w:t>
            </w:r>
            <w:r>
              <w:br/>
              <w:t>(2 ml/dag)</w:t>
            </w:r>
            <w:r>
              <w:br/>
              <w:t>(ikke hyppigere end ugentlige intervaller)</w:t>
            </w:r>
          </w:p>
        </w:tc>
        <w:tc>
          <w:tcPr>
            <w:tcW w:w="1620" w:type="dxa"/>
            <w:vAlign w:val="center"/>
          </w:tcPr>
          <w:p w14:paraId="28D18C00" w14:textId="77777777" w:rsidR="00354689" w:rsidRDefault="00077B6C" w:rsidP="00041A57">
            <w:pPr>
              <w:keepNext/>
            </w:pPr>
            <w:r>
              <w:t>1 mg/dag</w:t>
            </w:r>
            <w:r>
              <w:br/>
              <w:t>(2 ml/dag)</w:t>
            </w:r>
            <w:r>
              <w:br/>
              <w:t>(ikke hyppigere end ugentlige intervaller)</w:t>
            </w:r>
          </w:p>
        </w:tc>
      </w:tr>
      <w:tr w:rsidR="00354689" w14:paraId="6C68F4FD" w14:textId="77777777" w:rsidTr="00C04B90">
        <w:tc>
          <w:tcPr>
            <w:tcW w:w="2135" w:type="dxa"/>
            <w:vAlign w:val="center"/>
          </w:tcPr>
          <w:p w14:paraId="0B8F0F2E" w14:textId="77777777" w:rsidR="00354689" w:rsidRDefault="00077B6C" w:rsidP="00041A57">
            <w:pPr>
              <w:keepNext/>
            </w:pPr>
            <w:r>
              <w:t>Anbefalet vedligeholdelsesdosis</w:t>
            </w:r>
          </w:p>
        </w:tc>
        <w:tc>
          <w:tcPr>
            <w:tcW w:w="1931" w:type="dxa"/>
            <w:vAlign w:val="center"/>
          </w:tcPr>
          <w:p w14:paraId="0A45FD67" w14:textId="77777777" w:rsidR="00354689" w:rsidRDefault="00077B6C" w:rsidP="00041A57">
            <w:pPr>
              <w:keepNext/>
            </w:pPr>
            <w:r>
              <w:t>4-8 mg/dag</w:t>
            </w:r>
            <w:r>
              <w:br/>
              <w:t>(8-16 ml/dag)</w:t>
            </w:r>
          </w:p>
        </w:tc>
        <w:tc>
          <w:tcPr>
            <w:tcW w:w="1743" w:type="dxa"/>
            <w:vAlign w:val="center"/>
          </w:tcPr>
          <w:p w14:paraId="3A1719E8" w14:textId="77777777" w:rsidR="00354689" w:rsidRDefault="00077B6C" w:rsidP="00041A57">
            <w:pPr>
              <w:keepNext/>
            </w:pPr>
            <w:r>
              <w:t>4-8 mg/dag</w:t>
            </w:r>
            <w:r>
              <w:br/>
              <w:t>(8-16 ml/dag)</w:t>
            </w:r>
          </w:p>
        </w:tc>
        <w:tc>
          <w:tcPr>
            <w:tcW w:w="1660" w:type="dxa"/>
            <w:vAlign w:val="center"/>
          </w:tcPr>
          <w:p w14:paraId="2349A9AE" w14:textId="77777777" w:rsidR="00354689" w:rsidRDefault="00077B6C" w:rsidP="00041A57">
            <w:pPr>
              <w:keepNext/>
            </w:pPr>
            <w:r>
              <w:t>4-6 mg/dag</w:t>
            </w:r>
            <w:r>
              <w:br/>
              <w:t>(8-12 ml/dag)</w:t>
            </w:r>
          </w:p>
        </w:tc>
        <w:tc>
          <w:tcPr>
            <w:tcW w:w="1620" w:type="dxa"/>
            <w:vAlign w:val="center"/>
          </w:tcPr>
          <w:p w14:paraId="5BFF4E3A" w14:textId="77777777" w:rsidR="00354689" w:rsidRDefault="00077B6C" w:rsidP="00041A57">
            <w:pPr>
              <w:keepNext/>
            </w:pPr>
            <w:r>
              <w:t>2-4 mg/dag</w:t>
            </w:r>
            <w:r>
              <w:br/>
              <w:t>(4-8 ml/dag)</w:t>
            </w:r>
          </w:p>
        </w:tc>
      </w:tr>
      <w:tr w:rsidR="00354689" w14:paraId="64D62721" w14:textId="77777777" w:rsidTr="00C04B90">
        <w:tc>
          <w:tcPr>
            <w:tcW w:w="2135" w:type="dxa"/>
            <w:vAlign w:val="center"/>
          </w:tcPr>
          <w:p w14:paraId="118B79A9" w14:textId="77777777" w:rsidR="00354689" w:rsidRDefault="00077B6C" w:rsidP="00041A57">
            <w:pPr>
              <w:keepNext/>
            </w:pPr>
            <w:r>
              <w:t>Titrering (trinvist stigende)</w:t>
            </w:r>
          </w:p>
        </w:tc>
        <w:tc>
          <w:tcPr>
            <w:tcW w:w="1931" w:type="dxa"/>
            <w:vAlign w:val="center"/>
          </w:tcPr>
          <w:p w14:paraId="2EC703AA" w14:textId="77777777" w:rsidR="00354689" w:rsidRDefault="00077B6C" w:rsidP="00041A57">
            <w:pPr>
              <w:keepNext/>
            </w:pPr>
            <w:r>
              <w:t>2 mg/dag</w:t>
            </w:r>
            <w:r>
              <w:br/>
              <w:t>(4 ml/dag)</w:t>
            </w:r>
            <w:r>
              <w:br/>
              <w:t>(ikke hyppigere end ugentlige intervaller)</w:t>
            </w:r>
          </w:p>
        </w:tc>
        <w:tc>
          <w:tcPr>
            <w:tcW w:w="1743" w:type="dxa"/>
            <w:vAlign w:val="center"/>
          </w:tcPr>
          <w:p w14:paraId="23E45E3C" w14:textId="77777777" w:rsidR="00354689" w:rsidRDefault="00077B6C" w:rsidP="00041A57">
            <w:pPr>
              <w:keepNext/>
            </w:pPr>
            <w:r>
              <w:t>2 mg/dag</w:t>
            </w:r>
            <w:r>
              <w:br/>
              <w:t>(4 ml/dag)</w:t>
            </w:r>
            <w:r>
              <w:br/>
              <w:t>(ikke hyppigere end ugentlige intervaller)</w:t>
            </w:r>
          </w:p>
        </w:tc>
        <w:tc>
          <w:tcPr>
            <w:tcW w:w="1660" w:type="dxa"/>
            <w:vAlign w:val="center"/>
          </w:tcPr>
          <w:p w14:paraId="0AFFF699" w14:textId="77777777" w:rsidR="00354689" w:rsidRDefault="00077B6C" w:rsidP="00041A57">
            <w:pPr>
              <w:keepNext/>
            </w:pPr>
            <w:r>
              <w:t>1 mg/dag</w:t>
            </w:r>
            <w:r>
              <w:br/>
              <w:t>(2 ml/dag)</w:t>
            </w:r>
            <w:r>
              <w:br/>
              <w:t>(ikke hyppigere end ugentlige intervaller)</w:t>
            </w:r>
          </w:p>
        </w:tc>
        <w:tc>
          <w:tcPr>
            <w:tcW w:w="1620" w:type="dxa"/>
            <w:vAlign w:val="center"/>
          </w:tcPr>
          <w:p w14:paraId="18A3F40C" w14:textId="77777777" w:rsidR="00354689" w:rsidRDefault="00077B6C" w:rsidP="00041A57">
            <w:pPr>
              <w:keepNext/>
            </w:pPr>
            <w:r>
              <w:t>0,5 mg/dag</w:t>
            </w:r>
            <w:r>
              <w:br/>
              <w:t>(1 ml/dag)</w:t>
            </w:r>
            <w:r>
              <w:br/>
              <w:t>(ikke hyppigere end ugentlige intervaller)</w:t>
            </w:r>
          </w:p>
        </w:tc>
      </w:tr>
      <w:tr w:rsidR="00354689" w14:paraId="4F996EF1" w14:textId="77777777" w:rsidTr="00C04B90">
        <w:tc>
          <w:tcPr>
            <w:tcW w:w="2135" w:type="dxa"/>
            <w:vAlign w:val="center"/>
          </w:tcPr>
          <w:p w14:paraId="06A814BA" w14:textId="77777777" w:rsidR="00354689" w:rsidRDefault="00077B6C" w:rsidP="00041A57">
            <w:r>
              <w:t>Anbefalet maksimal dosis</w:t>
            </w:r>
          </w:p>
        </w:tc>
        <w:tc>
          <w:tcPr>
            <w:tcW w:w="1931" w:type="dxa"/>
            <w:vAlign w:val="center"/>
          </w:tcPr>
          <w:p w14:paraId="792FE115" w14:textId="77777777" w:rsidR="00354689" w:rsidRDefault="00077B6C" w:rsidP="00041A57">
            <w:r>
              <w:t>12 mg/dag</w:t>
            </w:r>
            <w:r>
              <w:br/>
              <w:t>(24 ml/dag)</w:t>
            </w:r>
          </w:p>
        </w:tc>
        <w:tc>
          <w:tcPr>
            <w:tcW w:w="1743" w:type="dxa"/>
            <w:vAlign w:val="center"/>
          </w:tcPr>
          <w:p w14:paraId="3CDAE7B4" w14:textId="77777777" w:rsidR="00354689" w:rsidRDefault="00077B6C" w:rsidP="00041A57">
            <w:r>
              <w:t>12 mg/dag</w:t>
            </w:r>
            <w:r>
              <w:br/>
              <w:t>(24 ml/dag)</w:t>
            </w:r>
          </w:p>
        </w:tc>
        <w:tc>
          <w:tcPr>
            <w:tcW w:w="1660" w:type="dxa"/>
            <w:vAlign w:val="center"/>
          </w:tcPr>
          <w:p w14:paraId="34F7AEA5" w14:textId="77777777" w:rsidR="00354689" w:rsidRDefault="00077B6C" w:rsidP="00041A57">
            <w:r>
              <w:t>8 mg/dag</w:t>
            </w:r>
            <w:r>
              <w:br/>
              <w:t>(16 ml/dag)</w:t>
            </w:r>
          </w:p>
        </w:tc>
        <w:tc>
          <w:tcPr>
            <w:tcW w:w="1620" w:type="dxa"/>
            <w:vAlign w:val="center"/>
          </w:tcPr>
          <w:p w14:paraId="1CF3CA02" w14:textId="77777777" w:rsidR="00354689" w:rsidRDefault="00077B6C" w:rsidP="00041A57">
            <w:r>
              <w:t>6 mg/dag</w:t>
            </w:r>
            <w:r>
              <w:br/>
              <w:t>(12 ml/dag)</w:t>
            </w:r>
          </w:p>
        </w:tc>
      </w:tr>
    </w:tbl>
    <w:p w14:paraId="4C41E094" w14:textId="77777777" w:rsidR="00354689" w:rsidRDefault="00354689" w:rsidP="00041A57"/>
    <w:p w14:paraId="16515D1E" w14:textId="77777777" w:rsidR="00354689" w:rsidRDefault="00077B6C" w:rsidP="00041A57">
      <w:pPr>
        <w:keepNext/>
        <w:rPr>
          <w:i/>
          <w:iCs/>
        </w:rPr>
      </w:pPr>
      <w:r>
        <w:rPr>
          <w:i/>
        </w:rPr>
        <w:t>Voksne, unge i alderen ≥ 12 år</w:t>
      </w:r>
    </w:p>
    <w:p w14:paraId="4A6E0916" w14:textId="77777777" w:rsidR="00354689" w:rsidRDefault="00077B6C" w:rsidP="00041A57">
      <w:r>
        <w:t xml:space="preserve">Behandling med </w:t>
      </w:r>
      <w:proofErr w:type="spellStart"/>
      <w:r>
        <w:t>Fycompa</w:t>
      </w:r>
      <w:proofErr w:type="spellEnd"/>
      <w:r>
        <w:t xml:space="preserve"> bør påbegyndes med en dosis på 2 mg/dag (4 ml/dag). Dosis kan øges på grundlag af klinisk respons og tolerabilitet med stigninger på 2 mg (4 ml) (enten ugentligt eller hver 2. uge under hensyntagen til halveringstiden som beskrevet nedenfor) til en vedligeholdelsesdosis på 4 mg/dag (8 ml/dag) til 8 mg/dag (16 ml/dag). Afhængigt af individuel klinisk respons og tolerabilitet ved en dosis på </w:t>
      </w:r>
      <w:r>
        <w:rPr>
          <w:lang w:eastAsia="en-GB"/>
        </w:rPr>
        <w:t xml:space="preserve">8 mg/dag (16 ml/dag) kan dosis øges med stigninger på 2 mg/dag (4 ml/dag) til 12 mg/dag (24 ml/dag). Patienter, der samtidig tager lægemidler, som ikke forkorter </w:t>
      </w:r>
      <w:proofErr w:type="spellStart"/>
      <w:r>
        <w:rPr>
          <w:lang w:eastAsia="en-GB"/>
        </w:rPr>
        <w:t>perampanels</w:t>
      </w:r>
      <w:proofErr w:type="spellEnd"/>
      <w:r>
        <w:rPr>
          <w:lang w:eastAsia="en-GB"/>
        </w:rPr>
        <w:t xml:space="preserve"> halveringstid (se pkt. 4.5), bør ikke titreres hyppigere end med to ugers intervaller. </w:t>
      </w:r>
      <w:r>
        <w:t xml:space="preserve">Patienter, der samtidig tager lægemidler, som forkorter </w:t>
      </w:r>
      <w:proofErr w:type="spellStart"/>
      <w:r>
        <w:t>perampanels</w:t>
      </w:r>
      <w:proofErr w:type="spellEnd"/>
      <w:r>
        <w:t xml:space="preserve"> halveringstid (se pkt. 4.5), bør ikke titreres hyppigere end med en uges intervaller</w:t>
      </w:r>
      <w:r>
        <w:rPr>
          <w:color w:val="000000"/>
        </w:rPr>
        <w:t>.</w:t>
      </w:r>
    </w:p>
    <w:p w14:paraId="7A5F6BE1" w14:textId="77777777" w:rsidR="00354689" w:rsidRDefault="00354689" w:rsidP="00041A57"/>
    <w:p w14:paraId="39BA7D3E" w14:textId="77777777" w:rsidR="00354689" w:rsidRDefault="00077B6C" w:rsidP="00041A57">
      <w:pPr>
        <w:keepNext/>
        <w:rPr>
          <w:i/>
          <w:iCs/>
        </w:rPr>
      </w:pPr>
      <w:r>
        <w:rPr>
          <w:i/>
        </w:rPr>
        <w:t>Børn (4-11 år), der vejer ≥ 30 kg</w:t>
      </w:r>
    </w:p>
    <w:p w14:paraId="42637995" w14:textId="77777777" w:rsidR="00354689" w:rsidRDefault="00077B6C" w:rsidP="00041A57">
      <w:r>
        <w:t xml:space="preserve">Behandling med </w:t>
      </w:r>
      <w:proofErr w:type="spellStart"/>
      <w:r>
        <w:t>Fycompa</w:t>
      </w:r>
      <w:proofErr w:type="spellEnd"/>
      <w:r>
        <w:t xml:space="preserve"> bør påbegyndes med en dosis på 2 mg/dag (4 ml/dag). Dosis kan øges på grundlag af klinisk respons og tolerabilitet med stigninger på 2 mg (4 ml/dag) (enten ugentligt eller hver 2. uge under hensyntagen til halveringstiden som beskrevet nedenfor) til en vedligeholdelsesdosis på 4 mg/dag (8 ml/dag) til 8 mg/dag (16 ml/dag). Afhængigt af individuel klinisk respons og tolerabilitet ved en dosis på 8 mg/dag (16 ml/dag) kan dosis øges med stigninger på 2 mg/dag (4 ml/dag) til 12 mg/dag (24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7D3C1C98" w14:textId="77777777" w:rsidR="00354689" w:rsidRDefault="00354689" w:rsidP="00041A57"/>
    <w:p w14:paraId="062200C3" w14:textId="77777777" w:rsidR="00354689" w:rsidRDefault="00077B6C" w:rsidP="00041A57">
      <w:pPr>
        <w:keepNext/>
        <w:rPr>
          <w:i/>
        </w:rPr>
      </w:pPr>
      <w:r>
        <w:rPr>
          <w:i/>
        </w:rPr>
        <w:t>Børn (4-11 år), der vejer 20 kg og &lt; 30 kg</w:t>
      </w:r>
    </w:p>
    <w:p w14:paraId="6183F0F6" w14:textId="77777777" w:rsidR="00354689" w:rsidRDefault="00077B6C" w:rsidP="00041A57">
      <w:r>
        <w:t xml:space="preserve">Behandling med </w:t>
      </w:r>
      <w:proofErr w:type="spellStart"/>
      <w:r>
        <w:t>Fycompa</w:t>
      </w:r>
      <w:proofErr w:type="spellEnd"/>
      <w:r>
        <w:t xml:space="preserve"> bør påbegyndes med en dosis på 1 mg/dag (2 ml/dag). Dosis kan øges på grundlag af klinisk respons og tolerabilitet med stigninger på 1 mg (2 ml/dag) (enten ugentligt eller hver 2. uge under hensyntagen til halveringstiden som beskrevet nedenfor) til en vedligeholdelsesdosis på 4 mg/dag (8 ml/dag) til 6 mg/dag (12 ml/dag). Afhængigt af individuel klinisk respons og tolerabilitet ved en dosis på 6 mg/dag (12 ml/dag) kan dosis øges med stigninger på 1 mg/dag (2 ml/dag) til 8 mg/dag (16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1DBFE915" w14:textId="77777777" w:rsidR="00354689" w:rsidRDefault="00354689" w:rsidP="00041A57"/>
    <w:p w14:paraId="665D8AB1" w14:textId="77777777" w:rsidR="00354689" w:rsidRDefault="00077B6C" w:rsidP="00041A57">
      <w:pPr>
        <w:keepNext/>
        <w:rPr>
          <w:i/>
          <w:iCs/>
        </w:rPr>
      </w:pPr>
      <w:r>
        <w:rPr>
          <w:i/>
        </w:rPr>
        <w:t>Børn (4-11 år), der vejer &lt; 20 kg</w:t>
      </w:r>
    </w:p>
    <w:p w14:paraId="2D9E8DC1" w14:textId="77777777" w:rsidR="00354689" w:rsidRDefault="00077B6C" w:rsidP="00041A57">
      <w:r>
        <w:t xml:space="preserve">Behandling med </w:t>
      </w:r>
      <w:proofErr w:type="spellStart"/>
      <w:r>
        <w:t>Fycompa</w:t>
      </w:r>
      <w:proofErr w:type="spellEnd"/>
      <w:r>
        <w:t xml:space="preserve"> bør påbegyndes med en dosis på 1 mg/dag (2 ml/dag). Dosis kan øges på grundlag af klinisk respons og tolerabilitet med stigninger på 1 mg (2 ml/dag) (enten ugentligt eller hver 2. uge under hensyntagen til halveringstiden som beskrevet nedenfor) til en vedligeholdelsesdosis på 2 mg/dag (4 ml/dag) til 4 mg/dag (8 ml/dag). Afhængigt af individuel klinisk respons og </w:t>
      </w:r>
      <w:r>
        <w:lastRenderedPageBreak/>
        <w:t xml:space="preserve">tolerabilitet ved en dosis på 4 mg/dag (8 ml/dag) kan dosis øges med stigninger på 0,5 mg/dag (1 ml/dag) til 6 mg/dag (12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36B0FCB5" w14:textId="77777777" w:rsidR="00354689" w:rsidRDefault="00354689" w:rsidP="00041A57"/>
    <w:p w14:paraId="3EDB6C31" w14:textId="77777777" w:rsidR="00354689" w:rsidRDefault="00077B6C" w:rsidP="00041A57">
      <w:pPr>
        <w:keepNext/>
        <w:rPr>
          <w:i/>
          <w:iCs/>
        </w:rPr>
      </w:pPr>
      <w:r>
        <w:rPr>
          <w:i/>
          <w:iCs/>
        </w:rPr>
        <w:t>Primært generaliserede tonisk-kloniske anfald</w:t>
      </w:r>
    </w:p>
    <w:p w14:paraId="02D275BC" w14:textId="77777777" w:rsidR="00354689" w:rsidRDefault="00077B6C" w:rsidP="00041A57">
      <w:proofErr w:type="spellStart"/>
      <w:r>
        <w:t>Perampanel</w:t>
      </w:r>
      <w:proofErr w:type="spellEnd"/>
      <w:r>
        <w:t xml:space="preserve"> er ved doser på op til 8 mg/dag vist at være en virkningsfuld behandling til primært generaliserede tonisk-kloniske anfald.</w:t>
      </w:r>
    </w:p>
    <w:p w14:paraId="5EFB7048" w14:textId="77777777" w:rsidR="00354689" w:rsidRDefault="00354689" w:rsidP="00041A57"/>
    <w:p w14:paraId="6F0F62D5" w14:textId="77777777" w:rsidR="00354689" w:rsidRDefault="00077B6C" w:rsidP="00041A57">
      <w:r>
        <w:t>Følgende tabel opsummerer den anbefalede dosering for voksne, unge og børn fra 7 år. Der er flere oplysninger under tabellen.</w:t>
      </w:r>
    </w:p>
    <w:p w14:paraId="3C4F6CB5" w14:textId="77777777" w:rsidR="00354689" w:rsidRDefault="00354689" w:rsidP="00041A5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1830"/>
        <w:gridCol w:w="1662"/>
        <w:gridCol w:w="1662"/>
        <w:gridCol w:w="1663"/>
      </w:tblGrid>
      <w:tr w:rsidR="00354689" w14:paraId="3BD4521D" w14:textId="77777777">
        <w:tc>
          <w:tcPr>
            <w:tcW w:w="1805" w:type="dxa"/>
            <w:vMerge w:val="restart"/>
            <w:vAlign w:val="center"/>
          </w:tcPr>
          <w:p w14:paraId="4E0A21D0" w14:textId="77777777" w:rsidR="00354689" w:rsidRDefault="00354689" w:rsidP="00041A57">
            <w:pPr>
              <w:keepNext/>
            </w:pPr>
          </w:p>
        </w:tc>
        <w:tc>
          <w:tcPr>
            <w:tcW w:w="1932" w:type="dxa"/>
            <w:vMerge w:val="restart"/>
            <w:vAlign w:val="center"/>
          </w:tcPr>
          <w:p w14:paraId="75BFFC08" w14:textId="77777777" w:rsidR="00354689" w:rsidRDefault="00077B6C" w:rsidP="00041A57">
            <w:pPr>
              <w:keepNext/>
              <w:jc w:val="center"/>
            </w:pPr>
            <w:r>
              <w:t>Voksen/ung (fra 12 år)</w:t>
            </w:r>
          </w:p>
        </w:tc>
        <w:tc>
          <w:tcPr>
            <w:tcW w:w="5218" w:type="dxa"/>
            <w:gridSpan w:val="3"/>
            <w:vAlign w:val="center"/>
          </w:tcPr>
          <w:p w14:paraId="6134A615" w14:textId="77777777" w:rsidR="00354689" w:rsidRDefault="00077B6C" w:rsidP="00041A57">
            <w:pPr>
              <w:keepNext/>
              <w:jc w:val="center"/>
            </w:pPr>
            <w:r>
              <w:t>Børn (7-11 år), der vejer:</w:t>
            </w:r>
          </w:p>
        </w:tc>
      </w:tr>
      <w:tr w:rsidR="00354689" w14:paraId="30DEA28B" w14:textId="77777777">
        <w:tc>
          <w:tcPr>
            <w:tcW w:w="1805" w:type="dxa"/>
            <w:vMerge/>
            <w:vAlign w:val="center"/>
          </w:tcPr>
          <w:p w14:paraId="5B5EFE3F" w14:textId="77777777" w:rsidR="00354689" w:rsidRDefault="00354689" w:rsidP="00041A57">
            <w:pPr>
              <w:keepNext/>
            </w:pPr>
          </w:p>
        </w:tc>
        <w:tc>
          <w:tcPr>
            <w:tcW w:w="1932" w:type="dxa"/>
            <w:vMerge/>
            <w:vAlign w:val="center"/>
          </w:tcPr>
          <w:p w14:paraId="664C9D50" w14:textId="77777777" w:rsidR="00354689" w:rsidRDefault="00354689" w:rsidP="00041A57">
            <w:pPr>
              <w:keepNext/>
              <w:jc w:val="center"/>
            </w:pPr>
          </w:p>
        </w:tc>
        <w:tc>
          <w:tcPr>
            <w:tcW w:w="1739" w:type="dxa"/>
            <w:vAlign w:val="center"/>
          </w:tcPr>
          <w:p w14:paraId="243BEB84" w14:textId="77777777" w:rsidR="00354689" w:rsidRDefault="00077B6C" w:rsidP="00041A57">
            <w:pPr>
              <w:keepNext/>
              <w:jc w:val="center"/>
            </w:pPr>
            <w:r>
              <w:t>≥ 30 kg</w:t>
            </w:r>
          </w:p>
        </w:tc>
        <w:tc>
          <w:tcPr>
            <w:tcW w:w="1739" w:type="dxa"/>
            <w:vAlign w:val="center"/>
          </w:tcPr>
          <w:p w14:paraId="29C6FE8C" w14:textId="77777777" w:rsidR="00354689" w:rsidRDefault="00077B6C" w:rsidP="00041A57">
            <w:pPr>
              <w:keepNext/>
              <w:jc w:val="center"/>
            </w:pPr>
            <w:r>
              <w:t>20-&lt; 30 kg</w:t>
            </w:r>
          </w:p>
        </w:tc>
        <w:tc>
          <w:tcPr>
            <w:tcW w:w="1740" w:type="dxa"/>
            <w:vAlign w:val="center"/>
          </w:tcPr>
          <w:p w14:paraId="5220014C" w14:textId="77777777" w:rsidR="00354689" w:rsidRDefault="00077B6C" w:rsidP="00041A57">
            <w:pPr>
              <w:keepNext/>
              <w:jc w:val="center"/>
            </w:pPr>
            <w:r>
              <w:t>&lt; 20 kg</w:t>
            </w:r>
          </w:p>
        </w:tc>
      </w:tr>
      <w:tr w:rsidR="00354689" w14:paraId="1D8D9E29" w14:textId="77777777">
        <w:tc>
          <w:tcPr>
            <w:tcW w:w="1805" w:type="dxa"/>
            <w:vAlign w:val="center"/>
          </w:tcPr>
          <w:p w14:paraId="680E717B" w14:textId="77777777" w:rsidR="00354689" w:rsidRDefault="00077B6C" w:rsidP="00041A57">
            <w:pPr>
              <w:keepNext/>
            </w:pPr>
            <w:r>
              <w:t>Anbefalet startdosis</w:t>
            </w:r>
          </w:p>
        </w:tc>
        <w:tc>
          <w:tcPr>
            <w:tcW w:w="1932" w:type="dxa"/>
            <w:vAlign w:val="center"/>
          </w:tcPr>
          <w:p w14:paraId="0D24645D" w14:textId="77777777" w:rsidR="00354689" w:rsidRDefault="00077B6C" w:rsidP="00041A57">
            <w:pPr>
              <w:keepNext/>
            </w:pPr>
            <w:r>
              <w:t>2 mg/dag</w:t>
            </w:r>
            <w:r>
              <w:br/>
              <w:t>(4 ml/dag)</w:t>
            </w:r>
          </w:p>
        </w:tc>
        <w:tc>
          <w:tcPr>
            <w:tcW w:w="1739" w:type="dxa"/>
            <w:vAlign w:val="center"/>
          </w:tcPr>
          <w:p w14:paraId="482AEDBF" w14:textId="77777777" w:rsidR="00354689" w:rsidRDefault="00077B6C" w:rsidP="00041A57">
            <w:pPr>
              <w:keepNext/>
            </w:pPr>
            <w:r>
              <w:t>2 mg/dag</w:t>
            </w:r>
            <w:r>
              <w:br/>
              <w:t>(4 ml/dag)</w:t>
            </w:r>
          </w:p>
        </w:tc>
        <w:tc>
          <w:tcPr>
            <w:tcW w:w="1739" w:type="dxa"/>
            <w:vAlign w:val="center"/>
          </w:tcPr>
          <w:p w14:paraId="31EF8770" w14:textId="77777777" w:rsidR="00354689" w:rsidRDefault="00077B6C" w:rsidP="00041A57">
            <w:pPr>
              <w:keepNext/>
            </w:pPr>
            <w:r>
              <w:t>1 mg/dag</w:t>
            </w:r>
            <w:r>
              <w:br/>
              <w:t>(2 ml/dag)</w:t>
            </w:r>
          </w:p>
        </w:tc>
        <w:tc>
          <w:tcPr>
            <w:tcW w:w="1740" w:type="dxa"/>
            <w:vAlign w:val="center"/>
          </w:tcPr>
          <w:p w14:paraId="4D2B9F5D" w14:textId="77777777" w:rsidR="00354689" w:rsidRDefault="00077B6C" w:rsidP="00041A57">
            <w:pPr>
              <w:keepNext/>
            </w:pPr>
            <w:r>
              <w:t>1 mg/dag</w:t>
            </w:r>
            <w:r>
              <w:br/>
              <w:t>(2 ml/dag)</w:t>
            </w:r>
          </w:p>
        </w:tc>
      </w:tr>
      <w:tr w:rsidR="00354689" w14:paraId="210247E3" w14:textId="77777777">
        <w:tc>
          <w:tcPr>
            <w:tcW w:w="1805" w:type="dxa"/>
            <w:vAlign w:val="center"/>
          </w:tcPr>
          <w:p w14:paraId="5CF94988" w14:textId="77777777" w:rsidR="00354689" w:rsidRDefault="00077B6C" w:rsidP="00041A57">
            <w:pPr>
              <w:keepNext/>
            </w:pPr>
            <w:r>
              <w:t>Titrering (trinvist stigende)</w:t>
            </w:r>
          </w:p>
        </w:tc>
        <w:tc>
          <w:tcPr>
            <w:tcW w:w="1932" w:type="dxa"/>
            <w:vAlign w:val="center"/>
          </w:tcPr>
          <w:p w14:paraId="6286E0EA" w14:textId="77777777" w:rsidR="00354689" w:rsidRDefault="00077B6C" w:rsidP="00041A57">
            <w:pPr>
              <w:keepNext/>
            </w:pPr>
            <w:r>
              <w:t>2 mg/dag</w:t>
            </w:r>
            <w:r>
              <w:br/>
              <w:t>(4 ml/dag)</w:t>
            </w:r>
            <w:r>
              <w:br/>
              <w:t>(ikke hyppigere end ugentlige intervaller)</w:t>
            </w:r>
          </w:p>
        </w:tc>
        <w:tc>
          <w:tcPr>
            <w:tcW w:w="1739" w:type="dxa"/>
            <w:vAlign w:val="center"/>
          </w:tcPr>
          <w:p w14:paraId="6B6F4A2C" w14:textId="77777777" w:rsidR="00354689" w:rsidRDefault="00077B6C" w:rsidP="00041A57">
            <w:pPr>
              <w:keepNext/>
            </w:pPr>
            <w:r>
              <w:t>2 mg/dag</w:t>
            </w:r>
            <w:r>
              <w:br/>
              <w:t>(4 ml/dag)</w:t>
            </w:r>
            <w:r>
              <w:br/>
              <w:t>(ikke hyppigere end ugentlige intervaller)</w:t>
            </w:r>
          </w:p>
        </w:tc>
        <w:tc>
          <w:tcPr>
            <w:tcW w:w="1739" w:type="dxa"/>
            <w:vAlign w:val="center"/>
          </w:tcPr>
          <w:p w14:paraId="277D59AB" w14:textId="77777777" w:rsidR="00354689" w:rsidRDefault="00077B6C" w:rsidP="00041A57">
            <w:pPr>
              <w:keepNext/>
            </w:pPr>
            <w:r>
              <w:t>1 mg/dag</w:t>
            </w:r>
            <w:r>
              <w:br/>
              <w:t>(2 ml/dag)</w:t>
            </w:r>
            <w:r>
              <w:br/>
              <w:t>(ikke hyppigere end ugentlige intervaller)</w:t>
            </w:r>
          </w:p>
        </w:tc>
        <w:tc>
          <w:tcPr>
            <w:tcW w:w="1740" w:type="dxa"/>
            <w:vAlign w:val="center"/>
          </w:tcPr>
          <w:p w14:paraId="0EE5CD51" w14:textId="77777777" w:rsidR="00354689" w:rsidRDefault="00077B6C" w:rsidP="00041A57">
            <w:pPr>
              <w:keepNext/>
            </w:pPr>
            <w:r>
              <w:t>1 mg/dag</w:t>
            </w:r>
            <w:r>
              <w:br/>
              <w:t>(2 ml/dag)</w:t>
            </w:r>
            <w:r>
              <w:br/>
              <w:t>(ikke hyppigere end ugentlige intervaller)</w:t>
            </w:r>
          </w:p>
        </w:tc>
      </w:tr>
      <w:tr w:rsidR="00354689" w14:paraId="602E3F92" w14:textId="77777777">
        <w:tc>
          <w:tcPr>
            <w:tcW w:w="1805" w:type="dxa"/>
            <w:vAlign w:val="center"/>
          </w:tcPr>
          <w:p w14:paraId="6F8C906D" w14:textId="77777777" w:rsidR="00354689" w:rsidRDefault="00077B6C" w:rsidP="00041A57">
            <w:pPr>
              <w:keepNext/>
            </w:pPr>
            <w:r>
              <w:t>Anbefalet vedligeholdelsesdosis</w:t>
            </w:r>
          </w:p>
        </w:tc>
        <w:tc>
          <w:tcPr>
            <w:tcW w:w="1932" w:type="dxa"/>
            <w:vAlign w:val="center"/>
          </w:tcPr>
          <w:p w14:paraId="7E8D91F1" w14:textId="77777777" w:rsidR="00354689" w:rsidRDefault="00077B6C" w:rsidP="00041A57">
            <w:pPr>
              <w:keepNext/>
            </w:pPr>
            <w:r>
              <w:t>Op til 8 mg/dag</w:t>
            </w:r>
            <w:r>
              <w:br/>
              <w:t>(op til 16 ml/dag)</w:t>
            </w:r>
          </w:p>
        </w:tc>
        <w:tc>
          <w:tcPr>
            <w:tcW w:w="1739" w:type="dxa"/>
            <w:vAlign w:val="center"/>
          </w:tcPr>
          <w:p w14:paraId="1824BD92" w14:textId="77777777" w:rsidR="00354689" w:rsidRDefault="00077B6C" w:rsidP="00041A57">
            <w:pPr>
              <w:keepNext/>
            </w:pPr>
            <w:r>
              <w:t>4-8 mg/dag</w:t>
            </w:r>
            <w:r>
              <w:br/>
              <w:t>(8-16 ml/dag)</w:t>
            </w:r>
          </w:p>
        </w:tc>
        <w:tc>
          <w:tcPr>
            <w:tcW w:w="1739" w:type="dxa"/>
            <w:vAlign w:val="center"/>
          </w:tcPr>
          <w:p w14:paraId="5489369F" w14:textId="77777777" w:rsidR="00354689" w:rsidRDefault="00077B6C" w:rsidP="00041A57">
            <w:pPr>
              <w:keepNext/>
            </w:pPr>
            <w:r>
              <w:t>4-6 mg/dag</w:t>
            </w:r>
            <w:r>
              <w:br/>
              <w:t>(8-12 ml/dag)</w:t>
            </w:r>
          </w:p>
        </w:tc>
        <w:tc>
          <w:tcPr>
            <w:tcW w:w="1740" w:type="dxa"/>
            <w:vAlign w:val="center"/>
          </w:tcPr>
          <w:p w14:paraId="2F014E86" w14:textId="77777777" w:rsidR="00354689" w:rsidRDefault="00077B6C" w:rsidP="00041A57">
            <w:pPr>
              <w:keepNext/>
            </w:pPr>
            <w:r>
              <w:t>2-4 mg/dag</w:t>
            </w:r>
            <w:r>
              <w:br/>
              <w:t>(4-8 ml/dag)</w:t>
            </w:r>
          </w:p>
        </w:tc>
      </w:tr>
      <w:tr w:rsidR="00354689" w14:paraId="01C33F0B" w14:textId="77777777">
        <w:tc>
          <w:tcPr>
            <w:tcW w:w="1805" w:type="dxa"/>
            <w:vAlign w:val="center"/>
          </w:tcPr>
          <w:p w14:paraId="6949BC86" w14:textId="77777777" w:rsidR="00354689" w:rsidRDefault="00077B6C" w:rsidP="00041A57">
            <w:pPr>
              <w:keepNext/>
            </w:pPr>
            <w:r>
              <w:t>Titrering (trinvist stigende)</w:t>
            </w:r>
          </w:p>
        </w:tc>
        <w:tc>
          <w:tcPr>
            <w:tcW w:w="1932" w:type="dxa"/>
            <w:vAlign w:val="center"/>
          </w:tcPr>
          <w:p w14:paraId="4CD23D84" w14:textId="77777777" w:rsidR="00354689" w:rsidRDefault="00077B6C" w:rsidP="00041A57">
            <w:pPr>
              <w:keepNext/>
            </w:pPr>
            <w:r>
              <w:t>2 mg/dag</w:t>
            </w:r>
            <w:r>
              <w:br/>
              <w:t>(4 ml/dag)</w:t>
            </w:r>
            <w:r>
              <w:br/>
              <w:t>(ikke hyppigere end ugentlige intervaller)</w:t>
            </w:r>
          </w:p>
        </w:tc>
        <w:tc>
          <w:tcPr>
            <w:tcW w:w="1739" w:type="dxa"/>
            <w:vAlign w:val="center"/>
          </w:tcPr>
          <w:p w14:paraId="388ECCD1" w14:textId="77777777" w:rsidR="00354689" w:rsidRDefault="00077B6C" w:rsidP="00041A57">
            <w:pPr>
              <w:keepNext/>
            </w:pPr>
            <w:r>
              <w:t>2 mg/dag</w:t>
            </w:r>
            <w:r>
              <w:br/>
              <w:t>(4 ml/dag)</w:t>
            </w:r>
            <w:r>
              <w:br/>
              <w:t>(ikke hyppigere end ugentlige intervaller)</w:t>
            </w:r>
          </w:p>
        </w:tc>
        <w:tc>
          <w:tcPr>
            <w:tcW w:w="1739" w:type="dxa"/>
            <w:vAlign w:val="center"/>
          </w:tcPr>
          <w:p w14:paraId="59543BED" w14:textId="77777777" w:rsidR="00354689" w:rsidRDefault="00077B6C" w:rsidP="00041A57">
            <w:pPr>
              <w:keepNext/>
            </w:pPr>
            <w:r>
              <w:t>1 mg/dag</w:t>
            </w:r>
            <w:r>
              <w:br/>
              <w:t>(2 ml/dag)</w:t>
            </w:r>
            <w:r>
              <w:br/>
              <w:t>(ikke hyppigere end ugentlige intervaller)</w:t>
            </w:r>
          </w:p>
        </w:tc>
        <w:tc>
          <w:tcPr>
            <w:tcW w:w="1740" w:type="dxa"/>
            <w:vAlign w:val="center"/>
          </w:tcPr>
          <w:p w14:paraId="0F8BD050" w14:textId="77777777" w:rsidR="00354689" w:rsidRDefault="00077B6C" w:rsidP="00041A57">
            <w:pPr>
              <w:keepNext/>
            </w:pPr>
            <w:r>
              <w:t>0,5 mg/dag</w:t>
            </w:r>
            <w:r>
              <w:br/>
              <w:t>(1 ml/dag)</w:t>
            </w:r>
            <w:r>
              <w:br/>
              <w:t>(ikke hyppigere end ugentlige intervaller)</w:t>
            </w:r>
          </w:p>
        </w:tc>
      </w:tr>
      <w:tr w:rsidR="00354689" w14:paraId="52EBA0E2" w14:textId="77777777">
        <w:tc>
          <w:tcPr>
            <w:tcW w:w="1805" w:type="dxa"/>
            <w:vAlign w:val="center"/>
          </w:tcPr>
          <w:p w14:paraId="3A564264" w14:textId="77777777" w:rsidR="00354689" w:rsidRDefault="00077B6C" w:rsidP="00041A57">
            <w:r>
              <w:t>Anbefalet maksimal dosis</w:t>
            </w:r>
          </w:p>
        </w:tc>
        <w:tc>
          <w:tcPr>
            <w:tcW w:w="1932" w:type="dxa"/>
            <w:vAlign w:val="center"/>
          </w:tcPr>
          <w:p w14:paraId="1A3DD56B" w14:textId="77777777" w:rsidR="00354689" w:rsidRDefault="00077B6C" w:rsidP="00041A57">
            <w:r>
              <w:t>12 mg/dag</w:t>
            </w:r>
            <w:r>
              <w:br/>
              <w:t>(24 ml/dag)</w:t>
            </w:r>
          </w:p>
        </w:tc>
        <w:tc>
          <w:tcPr>
            <w:tcW w:w="1739" w:type="dxa"/>
            <w:vAlign w:val="center"/>
          </w:tcPr>
          <w:p w14:paraId="5131213E" w14:textId="77777777" w:rsidR="00354689" w:rsidRDefault="00077B6C" w:rsidP="00041A57">
            <w:r>
              <w:t>12 mg/dag</w:t>
            </w:r>
            <w:r>
              <w:br/>
              <w:t>(24 ml/dag)</w:t>
            </w:r>
          </w:p>
        </w:tc>
        <w:tc>
          <w:tcPr>
            <w:tcW w:w="1739" w:type="dxa"/>
            <w:vAlign w:val="center"/>
          </w:tcPr>
          <w:p w14:paraId="64D52A47" w14:textId="77777777" w:rsidR="00354689" w:rsidRDefault="00077B6C" w:rsidP="00041A57">
            <w:r>
              <w:t>8 mg/dag</w:t>
            </w:r>
            <w:r>
              <w:br/>
              <w:t>(16 ml/dag)</w:t>
            </w:r>
          </w:p>
        </w:tc>
        <w:tc>
          <w:tcPr>
            <w:tcW w:w="1740" w:type="dxa"/>
            <w:vAlign w:val="center"/>
          </w:tcPr>
          <w:p w14:paraId="60C3CF11" w14:textId="77777777" w:rsidR="00354689" w:rsidRDefault="00077B6C" w:rsidP="00041A57">
            <w:r>
              <w:t>6 mg/dag</w:t>
            </w:r>
            <w:r>
              <w:br/>
              <w:t>(12 ml/dag)</w:t>
            </w:r>
          </w:p>
        </w:tc>
      </w:tr>
    </w:tbl>
    <w:p w14:paraId="3487D28C" w14:textId="77777777" w:rsidR="00354689" w:rsidRDefault="00354689" w:rsidP="00041A57"/>
    <w:p w14:paraId="59A51388" w14:textId="77777777" w:rsidR="00354689" w:rsidRDefault="00077B6C" w:rsidP="00041A57">
      <w:r>
        <w:rPr>
          <w:i/>
        </w:rPr>
        <w:t>Voksne, unge i alderen ≥ 12 år</w:t>
      </w:r>
    </w:p>
    <w:p w14:paraId="2CEB3DF8" w14:textId="77777777" w:rsidR="00354689" w:rsidRPr="008D70D9" w:rsidRDefault="00077B6C" w:rsidP="00041A57">
      <w:r>
        <w:t xml:space="preserve">Behandling med </w:t>
      </w:r>
      <w:proofErr w:type="spellStart"/>
      <w:r>
        <w:t>Fycompa</w:t>
      </w:r>
      <w:proofErr w:type="spellEnd"/>
      <w:r>
        <w:t xml:space="preserve"> bør påbegyndes med en dosis på 2 mg/dag (4 ml/dag). Dosis kan øges på grundlag af klinisk respons og tolerabilitet med stigninger på 2 mg (4 ml) (enten ugentligt eller hver 2. uge under hensyntagen til halveringstiden som beskrevet nedenfor) til en vedligeholdelsesdosis på op til 8 mg/dag (16 ml/dag). Afhængigt af individuelt klinisk respons og tolerabilitet ved en dosis på </w:t>
      </w:r>
      <w:r>
        <w:rPr>
          <w:lang w:eastAsia="en-GB"/>
        </w:rPr>
        <w:t xml:space="preserve">8 mg/dag (16 ml/dag) kan dosis øges op til 12 mg/dag (24 ml/dag), hvilket kan være effektivt til nogle patienter (se pkt. 4.4). Patienter, der samtidig tager lægemidler, som ikke forkorter </w:t>
      </w:r>
      <w:proofErr w:type="spellStart"/>
      <w:r>
        <w:rPr>
          <w:lang w:eastAsia="en-GB"/>
        </w:rPr>
        <w:t>perampanels</w:t>
      </w:r>
      <w:proofErr w:type="spellEnd"/>
      <w:r>
        <w:rPr>
          <w:lang w:eastAsia="en-GB"/>
        </w:rPr>
        <w:t xml:space="preserve"> halveringstid (se pkt. 4.5), bør ikke titreres hyppigere end med to ugers intervaller. </w:t>
      </w:r>
      <w:r>
        <w:t xml:space="preserve">Patienter, der samtidig tager lægemidler, som forkorter </w:t>
      </w:r>
      <w:proofErr w:type="spellStart"/>
      <w:r>
        <w:t>perampanels</w:t>
      </w:r>
      <w:proofErr w:type="spellEnd"/>
      <w:r>
        <w:t xml:space="preserve"> halveringstid (se pkt. 4.5), bør ikke titreres hyppigere end med en uges intervaller</w:t>
      </w:r>
      <w:r>
        <w:rPr>
          <w:color w:val="000000"/>
        </w:rPr>
        <w:t>.</w:t>
      </w:r>
    </w:p>
    <w:p w14:paraId="57B52CB5" w14:textId="77777777" w:rsidR="00354689" w:rsidRDefault="00354689" w:rsidP="00041A57"/>
    <w:p w14:paraId="5C80FEE2" w14:textId="77777777" w:rsidR="00354689" w:rsidRDefault="00077B6C" w:rsidP="00041A57">
      <w:pPr>
        <w:keepNext/>
        <w:rPr>
          <w:i/>
          <w:iCs/>
        </w:rPr>
      </w:pPr>
      <w:r>
        <w:rPr>
          <w:i/>
        </w:rPr>
        <w:t>Børn (7-11 år), der vejer ≥ 30 kg</w:t>
      </w:r>
    </w:p>
    <w:p w14:paraId="5BBF09DA" w14:textId="77777777" w:rsidR="00354689" w:rsidRDefault="00077B6C" w:rsidP="00041A57">
      <w:r>
        <w:t xml:space="preserve">Behandling med </w:t>
      </w:r>
      <w:proofErr w:type="spellStart"/>
      <w:r>
        <w:t>Fycompa</w:t>
      </w:r>
      <w:proofErr w:type="spellEnd"/>
      <w:r>
        <w:t xml:space="preserve"> bør påbegyndes med en dosis på 2 mg/dag (4 ml/dag). Dosis kan øges på grundlag af klinisk respons og tolerabilitet med stigninger på 2 mg (4 ml) (enten ugentligt eller hver 2. uge under hensyntagen til halveringstiden som beskrevet nedenfor) til en vedligeholdelsesdosis på 4 mg/dag (8 ml/dag) til 8 mg/dag (16 ml/dag). Afhængigt af individuel klinisk respons og tolerabilitet ved en dosis på 8 mg/dag (16 ml/dag) kan dosis øges med stigninger på 2 mg/dag (4 ml/dag) til 12 mg/dag (24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4AE9E3A9" w14:textId="77777777" w:rsidR="00354689" w:rsidRDefault="00354689" w:rsidP="00041A57"/>
    <w:p w14:paraId="09CFA0B7" w14:textId="77777777" w:rsidR="00354689" w:rsidRDefault="00077B6C" w:rsidP="00041A57">
      <w:pPr>
        <w:keepNext/>
        <w:rPr>
          <w:i/>
        </w:rPr>
      </w:pPr>
      <w:r>
        <w:rPr>
          <w:i/>
        </w:rPr>
        <w:t>Børn (7-11 år), der vejer 20 kg og &lt; 30 kg</w:t>
      </w:r>
    </w:p>
    <w:p w14:paraId="7D55498B" w14:textId="77777777" w:rsidR="00354689" w:rsidRDefault="00077B6C" w:rsidP="00041A57">
      <w:r>
        <w:t xml:space="preserve">Behandling med </w:t>
      </w:r>
      <w:proofErr w:type="spellStart"/>
      <w:r>
        <w:t>Fycompa</w:t>
      </w:r>
      <w:proofErr w:type="spellEnd"/>
      <w:r>
        <w:t xml:space="preserve"> bør påbegyndes med en dosis på 1 mg/dag (2 ml/dag). Dosis kan øges på grundlag af klinisk respons og tolerabilitet med stigninger på 1 mg (2 ml) (enten ugentligt eller hver </w:t>
      </w:r>
      <w:r>
        <w:lastRenderedPageBreak/>
        <w:t xml:space="preserve">2. uge under hensyntagen til halveringstiden som beskrevet nedenfor) til en vedligeholdelsesdosis på 4 mg/dag (8 ml/dag) til 6 mg/dag (12 ml/dag). Afhængigt af individuel klinisk respons og tolerabilitet ved en dosis på 6 mg/dag kan dosis øges med stigninger på 1 mg/dag (2 ml/dag) til 8 mg/dag (16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4BF35B1F" w14:textId="77777777" w:rsidR="00354689" w:rsidRDefault="00354689" w:rsidP="00041A57"/>
    <w:p w14:paraId="51FB9764" w14:textId="77777777" w:rsidR="00354689" w:rsidRDefault="00077B6C" w:rsidP="00041A57">
      <w:pPr>
        <w:keepNext/>
        <w:tabs>
          <w:tab w:val="left" w:pos="1560"/>
        </w:tabs>
        <w:rPr>
          <w:i/>
          <w:iCs/>
        </w:rPr>
      </w:pPr>
      <w:r>
        <w:rPr>
          <w:i/>
        </w:rPr>
        <w:t>Børn (7-11 år), der vejer &lt; 20 kg</w:t>
      </w:r>
    </w:p>
    <w:p w14:paraId="3BEBBD15" w14:textId="77777777" w:rsidR="00354689" w:rsidRDefault="00077B6C" w:rsidP="00041A57">
      <w:r>
        <w:t xml:space="preserve">Behandling med </w:t>
      </w:r>
      <w:proofErr w:type="spellStart"/>
      <w:r>
        <w:t>Fycompa</w:t>
      </w:r>
      <w:proofErr w:type="spellEnd"/>
      <w:r>
        <w:t xml:space="preserve"> bør påbegyndes med en dosis på 1 mg/dag (2 ml/dag). Dosis kan øges på grundlag af klinisk respons og tolerabilitet med stigninger på 1 mg (2 ml) (enten ugentligt eller hver 2. uge under hensyntagen til halveringstiden som beskrevet nedenfor) til en vedligeholdelsesdosis på 2 mg/dag (4 ml/dag) til 4 mg/dag (8 ml/dag). Afhængigt af individuel klinisk respons og tolerabilitet ved en dosis på 4 mg/dag (8 ml/dag) kan dosis øges med stigninger på 0,5 mg/dag (1 ml/dag) til 6 mg/dag (12 ml/dag). Patienter, der samtidig tager lægemidler, som ikke forkorter </w:t>
      </w:r>
      <w:proofErr w:type="spellStart"/>
      <w:r>
        <w:t>perampanels</w:t>
      </w:r>
      <w:proofErr w:type="spellEnd"/>
      <w:r>
        <w:t xml:space="preserve"> halveringstid (se pkt. 4.5), bør ikke titreres hyppigere end med to ugers intervaller. Patienter, der samtidig tager lægemidler, som forkorter </w:t>
      </w:r>
      <w:proofErr w:type="spellStart"/>
      <w:r>
        <w:t>perampanels</w:t>
      </w:r>
      <w:proofErr w:type="spellEnd"/>
      <w:r>
        <w:t xml:space="preserve"> halveringstid (se pkt. 4.5), bør ikke titreres hyppigere end med en uges intervaller.</w:t>
      </w:r>
    </w:p>
    <w:p w14:paraId="5DC19BBB" w14:textId="77777777" w:rsidR="00354689" w:rsidRDefault="00354689" w:rsidP="00041A57"/>
    <w:p w14:paraId="67802B40" w14:textId="77777777" w:rsidR="00354689" w:rsidRDefault="00077B6C" w:rsidP="00041A57">
      <w:pPr>
        <w:keepNext/>
        <w:rPr>
          <w:i/>
          <w:iCs/>
        </w:rPr>
      </w:pPr>
      <w:r>
        <w:rPr>
          <w:i/>
          <w:iCs/>
        </w:rPr>
        <w:t>Seponering</w:t>
      </w:r>
    </w:p>
    <w:p w14:paraId="3B0819AE" w14:textId="77777777" w:rsidR="00354689" w:rsidRDefault="00077B6C" w:rsidP="00041A57">
      <w:pPr>
        <w:widowControl w:val="0"/>
      </w:pPr>
      <w:r>
        <w:t xml:space="preserve">Det anbefales, at seponering foretages gradvist for at minimere risikoen for recidiverende epilepsianfald. På grund af den lange halveringstid og den efterfølgende langsomme reduktion i plasmakoncentration kan </w:t>
      </w:r>
      <w:proofErr w:type="spellStart"/>
      <w:r>
        <w:t>perampanel</w:t>
      </w:r>
      <w:proofErr w:type="spellEnd"/>
      <w:r>
        <w:t xml:space="preserve"> dog seponeres pludseligt, hvis det er absolut nødvendigt.</w:t>
      </w:r>
    </w:p>
    <w:p w14:paraId="40CE0379" w14:textId="77777777" w:rsidR="00354689" w:rsidRDefault="00354689" w:rsidP="00041A57">
      <w:pPr>
        <w:tabs>
          <w:tab w:val="clear" w:pos="567"/>
        </w:tabs>
        <w:rPr>
          <w:u w:val="single"/>
        </w:rPr>
      </w:pPr>
    </w:p>
    <w:p w14:paraId="3A681BF0" w14:textId="77777777" w:rsidR="00354689" w:rsidRDefault="00077B6C" w:rsidP="00041A57">
      <w:pPr>
        <w:keepNext/>
        <w:rPr>
          <w:i/>
          <w:iCs/>
          <w:color w:val="000000"/>
        </w:rPr>
      </w:pPr>
      <w:r>
        <w:rPr>
          <w:i/>
          <w:iCs/>
          <w:color w:val="000000"/>
        </w:rPr>
        <w:t>Glemte doser</w:t>
      </w:r>
    </w:p>
    <w:p w14:paraId="47049E01" w14:textId="77777777" w:rsidR="00354689" w:rsidRDefault="00077B6C" w:rsidP="00041A57">
      <w:pPr>
        <w:rPr>
          <w:u w:val="single"/>
        </w:rPr>
      </w:pPr>
      <w:r>
        <w:rPr>
          <w:color w:val="000000"/>
        </w:rPr>
        <w:t xml:space="preserve">En enkelt glemt dosis: Da </w:t>
      </w:r>
      <w:proofErr w:type="spellStart"/>
      <w:r>
        <w:rPr>
          <w:color w:val="000000"/>
        </w:rPr>
        <w:t>perampanel</w:t>
      </w:r>
      <w:proofErr w:type="spellEnd"/>
      <w:r>
        <w:rPr>
          <w:color w:val="000000"/>
        </w:rPr>
        <w:t xml:space="preserve"> har en lang halveringstid, bør patienten vente og tage den næste dosis som planlagt.</w:t>
      </w:r>
    </w:p>
    <w:p w14:paraId="172E61B6" w14:textId="77777777" w:rsidR="00354689" w:rsidRDefault="00354689" w:rsidP="00041A57">
      <w:pPr>
        <w:rPr>
          <w:u w:val="single"/>
        </w:rPr>
      </w:pPr>
    </w:p>
    <w:p w14:paraId="69673252" w14:textId="77777777" w:rsidR="00354689" w:rsidRDefault="00077B6C" w:rsidP="00041A57">
      <w:pPr>
        <w:tabs>
          <w:tab w:val="clear" w:pos="567"/>
        </w:tabs>
        <w:autoSpaceDE w:val="0"/>
        <w:autoSpaceDN w:val="0"/>
        <w:adjustRightInd w:val="0"/>
        <w:rPr>
          <w:color w:val="000000"/>
        </w:rPr>
      </w:pPr>
      <w:r>
        <w:rPr>
          <w:color w:val="000000"/>
        </w:rPr>
        <w:t>Hvis mere end 1 dosis glemmes</w:t>
      </w:r>
      <w:r>
        <w:rPr>
          <w:color w:val="008080"/>
        </w:rPr>
        <w:t xml:space="preserve"> </w:t>
      </w:r>
      <w:r>
        <w:rPr>
          <w:color w:val="000000"/>
        </w:rPr>
        <w:t xml:space="preserve">i en </w:t>
      </w:r>
      <w:r>
        <w:t>sammenhængende periode</w:t>
      </w:r>
      <w:r>
        <w:rPr>
          <w:color w:val="000000"/>
        </w:rPr>
        <w:t xml:space="preserve"> på mindre end 5 halveringstider (3 uger for </w:t>
      </w:r>
      <w:r>
        <w:t xml:space="preserve">patienter, der ikke tager </w:t>
      </w:r>
      <w:proofErr w:type="spellStart"/>
      <w:r>
        <w:t>perampanel</w:t>
      </w:r>
      <w:proofErr w:type="spellEnd"/>
      <w:r>
        <w:t xml:space="preserve"> metabolisme-inducerende </w:t>
      </w:r>
      <w:proofErr w:type="spellStart"/>
      <w:r>
        <w:t>antiepileptika</w:t>
      </w:r>
      <w:proofErr w:type="spellEnd"/>
      <w:r>
        <w:t xml:space="preserve"> (AED), 1 uge for patienter, der tager </w:t>
      </w:r>
      <w:proofErr w:type="spellStart"/>
      <w:r>
        <w:t>perampanel</w:t>
      </w:r>
      <w:proofErr w:type="spellEnd"/>
      <w:r>
        <w:t xml:space="preserve"> metabolisme-inducerende </w:t>
      </w:r>
      <w:proofErr w:type="spellStart"/>
      <w:r>
        <w:t>AED'er</w:t>
      </w:r>
      <w:proofErr w:type="spellEnd"/>
      <w:r>
        <w:rPr>
          <w:color w:val="008080"/>
        </w:rPr>
        <w:t xml:space="preserve"> </w:t>
      </w:r>
      <w:r>
        <w:rPr>
          <w:color w:val="000000"/>
        </w:rPr>
        <w:t>(se pkt. 4.5)), skal det overvejes at genstarte behandlingen fra det sidste doseringsniveau.</w:t>
      </w:r>
    </w:p>
    <w:p w14:paraId="37025E43" w14:textId="77777777" w:rsidR="00354689" w:rsidRDefault="00354689" w:rsidP="00041A57">
      <w:pPr>
        <w:tabs>
          <w:tab w:val="clear" w:pos="567"/>
        </w:tabs>
        <w:autoSpaceDE w:val="0"/>
        <w:autoSpaceDN w:val="0"/>
        <w:adjustRightInd w:val="0"/>
        <w:rPr>
          <w:color w:val="000000"/>
        </w:rPr>
      </w:pPr>
    </w:p>
    <w:p w14:paraId="70E70E72" w14:textId="77777777" w:rsidR="00354689" w:rsidRDefault="00077B6C" w:rsidP="00041A57">
      <w:pPr>
        <w:tabs>
          <w:tab w:val="clear" w:pos="567"/>
        </w:tabs>
        <w:autoSpaceDE w:val="0"/>
        <w:autoSpaceDN w:val="0"/>
        <w:adjustRightInd w:val="0"/>
      </w:pPr>
      <w:r>
        <w:rPr>
          <w:color w:val="000000"/>
        </w:rPr>
        <w:t xml:space="preserve">Hvis en patient har afbrudt </w:t>
      </w:r>
      <w:proofErr w:type="spellStart"/>
      <w:r>
        <w:rPr>
          <w:color w:val="000000"/>
        </w:rPr>
        <w:t>perampanel</w:t>
      </w:r>
      <w:proofErr w:type="spellEnd"/>
      <w:r>
        <w:rPr>
          <w:color w:val="000000"/>
        </w:rPr>
        <w:t xml:space="preserve"> i en sammenhængende</w:t>
      </w:r>
      <w:r>
        <w:rPr>
          <w:i/>
          <w:iCs/>
          <w:color w:val="000000"/>
        </w:rPr>
        <w:t xml:space="preserve"> </w:t>
      </w:r>
      <w:r>
        <w:rPr>
          <w:color w:val="000000"/>
        </w:rPr>
        <w:t>periode på over 5 halveringstider, anbefales det, at de indledende doseringsanbefalinger, der beskrives ovenfor, følges.</w:t>
      </w:r>
    </w:p>
    <w:p w14:paraId="6B223102" w14:textId="77777777" w:rsidR="00354689" w:rsidRDefault="00354689" w:rsidP="00041A57">
      <w:pPr>
        <w:tabs>
          <w:tab w:val="clear" w:pos="567"/>
        </w:tabs>
        <w:rPr>
          <w:u w:val="single"/>
        </w:rPr>
      </w:pPr>
    </w:p>
    <w:p w14:paraId="19BF14D6" w14:textId="77777777" w:rsidR="00354689" w:rsidRDefault="00077B6C" w:rsidP="00041A57">
      <w:pPr>
        <w:keepNext/>
        <w:keepLines/>
        <w:tabs>
          <w:tab w:val="clear" w:pos="567"/>
        </w:tabs>
        <w:rPr>
          <w:i/>
          <w:iCs/>
        </w:rPr>
      </w:pPr>
      <w:r>
        <w:rPr>
          <w:i/>
          <w:iCs/>
        </w:rPr>
        <w:t>Ældre (fra 65 år)</w:t>
      </w:r>
    </w:p>
    <w:p w14:paraId="528F1A00" w14:textId="77777777" w:rsidR="00354689" w:rsidRDefault="00077B6C" w:rsidP="00041A57">
      <w:pPr>
        <w:tabs>
          <w:tab w:val="clear" w:pos="567"/>
        </w:tabs>
        <w:rPr>
          <w:b/>
          <w:bCs/>
        </w:rPr>
      </w:pPr>
      <w:r>
        <w:t xml:space="preserve">Kliniske studier af epilepsi med </w:t>
      </w:r>
      <w:proofErr w:type="spellStart"/>
      <w:r>
        <w:t>Fycompa</w:t>
      </w:r>
      <w:proofErr w:type="spellEnd"/>
      <w:r>
        <w:t xml:space="preserve"> omfattede ikke et tilstrækkeligt </w:t>
      </w:r>
      <w:proofErr w:type="spellStart"/>
      <w:r>
        <w:t>antalpatienter</w:t>
      </w:r>
      <w:proofErr w:type="spellEnd"/>
      <w:r>
        <w:t xml:space="preserve">, i alderen fra 65 år til at bestemme om de responderede anderledes end yngre patienter. </w:t>
      </w:r>
      <w:r>
        <w:rPr>
          <w:color w:val="000000"/>
        </w:rPr>
        <w:t>Analyse af sikkerhedsinformation hos 905 </w:t>
      </w:r>
      <w:proofErr w:type="spellStart"/>
      <w:r>
        <w:rPr>
          <w:color w:val="000000"/>
        </w:rPr>
        <w:t>perampanelbehandlede</w:t>
      </w:r>
      <w:proofErr w:type="spellEnd"/>
      <w:r>
        <w:rPr>
          <w:color w:val="000000"/>
        </w:rPr>
        <w:t xml:space="preserve"> ældre patienter (i dobbeltblinde studier af ikke-epileptiske</w:t>
      </w:r>
      <w:r>
        <w:rPr>
          <w:b/>
          <w:bCs/>
          <w:color w:val="000000"/>
        </w:rPr>
        <w:t xml:space="preserve"> </w:t>
      </w:r>
      <w:r>
        <w:rPr>
          <w:color w:val="000000"/>
        </w:rPr>
        <w:t>indikationer</w:t>
      </w:r>
      <w:r>
        <w:rPr>
          <w:b/>
          <w:bCs/>
          <w:color w:val="000000"/>
        </w:rPr>
        <w:t xml:space="preserve">) </w:t>
      </w:r>
      <w:r>
        <w:t>afslørede ingen aldersrelaterede forskelle i sikkerhedsprofil</w:t>
      </w:r>
      <w:r>
        <w:rPr>
          <w:b/>
          <w:bCs/>
        </w:rPr>
        <w:t>.</w:t>
      </w:r>
      <w:r>
        <w:t xml:space="preserve"> I kombination med den manglende aldersrelaterede forskel i </w:t>
      </w:r>
      <w:proofErr w:type="spellStart"/>
      <w:r>
        <w:t>perampanel</w:t>
      </w:r>
      <w:proofErr w:type="spellEnd"/>
      <w:r>
        <w:t xml:space="preserve">-eksponering indikerer resultaterne, at der ikke er behov for dosisjustering hos ældre. </w:t>
      </w:r>
      <w:proofErr w:type="spellStart"/>
      <w:r>
        <w:t>Perampanel</w:t>
      </w:r>
      <w:proofErr w:type="spellEnd"/>
      <w:r>
        <w:t xml:space="preserve"> bør anvendes med forsigtighed til ældre, og muligheden for lægemiddelinteraktioner hos patienter i behandling med flere lægemidler skal tages i betragtning (se pkt. 4.4).</w:t>
      </w:r>
    </w:p>
    <w:p w14:paraId="56E55E0C" w14:textId="77777777" w:rsidR="00354689" w:rsidRDefault="00354689" w:rsidP="00041A57">
      <w:pPr>
        <w:tabs>
          <w:tab w:val="clear" w:pos="567"/>
        </w:tabs>
      </w:pPr>
    </w:p>
    <w:p w14:paraId="3855C95A" w14:textId="77777777" w:rsidR="00354689" w:rsidRDefault="00077B6C" w:rsidP="00041A57">
      <w:pPr>
        <w:keepNext/>
        <w:keepLines/>
        <w:rPr>
          <w:i/>
          <w:iCs/>
        </w:rPr>
      </w:pPr>
      <w:r>
        <w:rPr>
          <w:i/>
          <w:iCs/>
        </w:rPr>
        <w:t>Nedsat nyrefunktion</w:t>
      </w:r>
    </w:p>
    <w:p w14:paraId="4E1A571D" w14:textId="77777777" w:rsidR="00354689" w:rsidRDefault="00077B6C" w:rsidP="00041A57">
      <w:r>
        <w:t>Der er ikke behov for dosisjustering hos patienter med let nedsat nyrefunktion. Anvendelse til patienter med moderat eller svært nedsat nyrefunktion eller til patienter, der gennemgår hæmodialyse, anbefales ikke.</w:t>
      </w:r>
    </w:p>
    <w:p w14:paraId="638CD012" w14:textId="77777777" w:rsidR="00354689" w:rsidRDefault="00354689" w:rsidP="00041A57"/>
    <w:p w14:paraId="2C1728E5" w14:textId="77777777" w:rsidR="00354689" w:rsidRDefault="00077B6C" w:rsidP="00041A57">
      <w:pPr>
        <w:keepNext/>
        <w:keepLines/>
        <w:rPr>
          <w:i/>
          <w:iCs/>
        </w:rPr>
      </w:pPr>
      <w:r>
        <w:rPr>
          <w:i/>
          <w:iCs/>
        </w:rPr>
        <w:t>Nedsat leverfunktion</w:t>
      </w:r>
    </w:p>
    <w:p w14:paraId="0F889151" w14:textId="77777777" w:rsidR="00354689" w:rsidRDefault="00077B6C" w:rsidP="00041A57">
      <w:pPr>
        <w:tabs>
          <w:tab w:val="left" w:pos="0"/>
        </w:tabs>
        <w:rPr>
          <w:color w:val="000000"/>
        </w:rPr>
      </w:pPr>
      <w:r>
        <w:t xml:space="preserve">Dosisøgninger hos patienter med let til moderat nedsat leverfunktion skal baseres på klinisk respons og tolerabilitet. </w:t>
      </w:r>
      <w:r>
        <w:rPr>
          <w:color w:val="000000"/>
        </w:rPr>
        <w:t>For patienter med let eller moderat nedsat leverfunktion kan doseringen påbegyndes med 2 mg (4 ml). Patienterne bør optitreres med 2 mg (4 ml) doser, ikke hurtigere end hver 2. uge baseret på tolerabilitet og virkning.</w:t>
      </w:r>
    </w:p>
    <w:p w14:paraId="053B85C7" w14:textId="77777777" w:rsidR="00354689" w:rsidRDefault="00077B6C" w:rsidP="00C04B90">
      <w:pPr>
        <w:keepNext/>
        <w:rPr>
          <w:color w:val="000000"/>
        </w:rPr>
      </w:pPr>
      <w:proofErr w:type="spellStart"/>
      <w:r>
        <w:rPr>
          <w:color w:val="000000"/>
        </w:rPr>
        <w:lastRenderedPageBreak/>
        <w:t>Perampanel</w:t>
      </w:r>
      <w:proofErr w:type="spellEnd"/>
      <w:r>
        <w:rPr>
          <w:color w:val="000000"/>
        </w:rPr>
        <w:t>-dosering til patienter med let til moderat nedsat leverfunktion bør ikke overstige 8 mg.</w:t>
      </w:r>
    </w:p>
    <w:p w14:paraId="5787E35B" w14:textId="77777777" w:rsidR="00354689" w:rsidRDefault="00077B6C" w:rsidP="00041A57">
      <w:r>
        <w:t>Anvendelse til patienter med svært nedsat leverfunktion anbefales ikke.</w:t>
      </w:r>
    </w:p>
    <w:p w14:paraId="1329FF84" w14:textId="77777777" w:rsidR="00354689" w:rsidRDefault="00354689" w:rsidP="00041A57"/>
    <w:p w14:paraId="4D3C1C2E" w14:textId="77777777" w:rsidR="00354689" w:rsidRDefault="00077B6C" w:rsidP="00041A57">
      <w:pPr>
        <w:keepNext/>
        <w:keepLines/>
        <w:tabs>
          <w:tab w:val="clear" w:pos="567"/>
        </w:tabs>
        <w:rPr>
          <w:i/>
          <w:iCs/>
        </w:rPr>
      </w:pPr>
      <w:r>
        <w:rPr>
          <w:i/>
          <w:iCs/>
        </w:rPr>
        <w:t>Pædiatrisk population</w:t>
      </w:r>
    </w:p>
    <w:p w14:paraId="1611F784" w14:textId="77777777" w:rsidR="00354689" w:rsidRDefault="00077B6C" w:rsidP="00041A57">
      <w:pPr>
        <w:tabs>
          <w:tab w:val="clear" w:pos="567"/>
        </w:tabs>
        <w:autoSpaceDE w:val="0"/>
        <w:autoSpaceDN w:val="0"/>
        <w:adjustRightInd w:val="0"/>
      </w:pPr>
      <w:proofErr w:type="spellStart"/>
      <w:r>
        <w:t>Perampanels</w:t>
      </w:r>
      <w:proofErr w:type="spellEnd"/>
      <w:r>
        <w:t xml:space="preserve"> sikkerhed og virkning er endnu ikke klarlagt hos børn under 4 år for indikationen partielle anfald eller hos børn under 7 år for indikationen primært generaliserede tonisk-kloniske anfald.</w:t>
      </w:r>
    </w:p>
    <w:p w14:paraId="4A513E85" w14:textId="77777777" w:rsidR="00354689" w:rsidRDefault="00354689" w:rsidP="00041A57">
      <w:pPr>
        <w:tabs>
          <w:tab w:val="clear" w:pos="567"/>
        </w:tabs>
      </w:pPr>
    </w:p>
    <w:p w14:paraId="29D85DAB" w14:textId="77777777" w:rsidR="00354689" w:rsidRDefault="00077B6C" w:rsidP="00041A57">
      <w:pPr>
        <w:keepNext/>
        <w:rPr>
          <w:u w:val="single"/>
        </w:rPr>
      </w:pPr>
      <w:r>
        <w:rPr>
          <w:u w:val="single"/>
        </w:rPr>
        <w:t>Administration</w:t>
      </w:r>
    </w:p>
    <w:p w14:paraId="6C8E2B6E" w14:textId="77777777" w:rsidR="00354689" w:rsidRDefault="00354689" w:rsidP="00041A57">
      <w:pPr>
        <w:keepNext/>
        <w:rPr>
          <w:u w:val="single"/>
        </w:rPr>
      </w:pPr>
    </w:p>
    <w:p w14:paraId="252511A6" w14:textId="77777777" w:rsidR="00354689" w:rsidRDefault="00077B6C" w:rsidP="00041A57">
      <w:proofErr w:type="spellStart"/>
      <w:r>
        <w:t>Fycompa</w:t>
      </w:r>
      <w:proofErr w:type="spellEnd"/>
      <w:r>
        <w:t xml:space="preserve"> er til oral anvendelse.</w:t>
      </w:r>
    </w:p>
    <w:p w14:paraId="1A22DC5B" w14:textId="77777777" w:rsidR="00354689" w:rsidRDefault="00354689" w:rsidP="00041A57"/>
    <w:p w14:paraId="466C5ABC" w14:textId="77777777" w:rsidR="00354689" w:rsidRDefault="00077B6C" w:rsidP="00041A57">
      <w:r>
        <w:t xml:space="preserve">Forberedelse: </w:t>
      </w:r>
      <w:r>
        <w:rPr>
          <w:i/>
          <w:iCs/>
        </w:rPr>
        <w:t>Press-in-</w:t>
      </w:r>
      <w:proofErr w:type="spellStart"/>
      <w:r>
        <w:rPr>
          <w:i/>
          <w:iCs/>
        </w:rPr>
        <w:t>bottle</w:t>
      </w:r>
      <w:proofErr w:type="spellEnd"/>
      <w:r>
        <w:t>-adapteren (PIBA), som leveres i præparatets æske, skal sættes godt fast i flaskehalsen før brug og skal blive på plads, mens flaskes bruges. Den orale sprøjte skal indsættes i PIBA og dosis trækkes fra flasken, mens den en vendt på hovedet. Låget skal sættes på igen efter hver brug. Låget passer korrekt, når PIBA er på plads.</w:t>
      </w:r>
    </w:p>
    <w:p w14:paraId="45E1C9AB" w14:textId="77777777" w:rsidR="00354689" w:rsidRDefault="00354689" w:rsidP="00041A57"/>
    <w:p w14:paraId="02028A21" w14:textId="77777777" w:rsidR="00354689" w:rsidRDefault="00077B6C" w:rsidP="00041A57">
      <w:pPr>
        <w:keepNext/>
        <w:tabs>
          <w:tab w:val="clear" w:pos="567"/>
        </w:tabs>
        <w:ind w:left="567" w:hanging="567"/>
      </w:pPr>
      <w:r>
        <w:rPr>
          <w:b/>
          <w:bCs/>
        </w:rPr>
        <w:t>4.3</w:t>
      </w:r>
      <w:r>
        <w:rPr>
          <w:b/>
          <w:bCs/>
        </w:rPr>
        <w:tab/>
        <w:t>Kontraindikationer</w:t>
      </w:r>
    </w:p>
    <w:p w14:paraId="3679C1C5" w14:textId="77777777" w:rsidR="00354689" w:rsidRDefault="00354689" w:rsidP="00041A57">
      <w:pPr>
        <w:keepNext/>
        <w:tabs>
          <w:tab w:val="clear" w:pos="567"/>
        </w:tabs>
      </w:pPr>
    </w:p>
    <w:p w14:paraId="780B7BBB" w14:textId="77777777" w:rsidR="00354689" w:rsidRDefault="00077B6C" w:rsidP="00041A57">
      <w:pPr>
        <w:tabs>
          <w:tab w:val="clear" w:pos="567"/>
        </w:tabs>
      </w:pPr>
      <w:r>
        <w:t>Overfølsomhed over for det aktive stof eller over for et eller flere af hjælpestofferne anført i pkt. 6.1.</w:t>
      </w:r>
    </w:p>
    <w:p w14:paraId="6B96AB9E" w14:textId="77777777" w:rsidR="00354689" w:rsidRDefault="00354689" w:rsidP="00041A57">
      <w:pPr>
        <w:tabs>
          <w:tab w:val="clear" w:pos="567"/>
        </w:tabs>
      </w:pPr>
    </w:p>
    <w:p w14:paraId="0E42C1D0" w14:textId="77777777" w:rsidR="00354689" w:rsidRDefault="00077B6C" w:rsidP="00041A57">
      <w:pPr>
        <w:keepNext/>
        <w:tabs>
          <w:tab w:val="clear" w:pos="567"/>
        </w:tabs>
        <w:ind w:left="567" w:hanging="567"/>
        <w:rPr>
          <w:b/>
          <w:bCs/>
        </w:rPr>
      </w:pPr>
      <w:r>
        <w:rPr>
          <w:b/>
          <w:bCs/>
        </w:rPr>
        <w:t>4.4</w:t>
      </w:r>
      <w:r>
        <w:rPr>
          <w:b/>
          <w:bCs/>
        </w:rPr>
        <w:tab/>
        <w:t>Særlige advarsler og forsigtighedsregler vedrørende brugen</w:t>
      </w:r>
    </w:p>
    <w:p w14:paraId="32121451" w14:textId="77777777" w:rsidR="00354689" w:rsidRDefault="00354689" w:rsidP="00041A57">
      <w:pPr>
        <w:keepNext/>
        <w:tabs>
          <w:tab w:val="clear" w:pos="567"/>
        </w:tabs>
      </w:pPr>
    </w:p>
    <w:p w14:paraId="7AA23366" w14:textId="77777777" w:rsidR="00354689" w:rsidRDefault="00077B6C" w:rsidP="00041A57">
      <w:pPr>
        <w:keepNext/>
        <w:rPr>
          <w:u w:val="single"/>
        </w:rPr>
      </w:pPr>
      <w:r>
        <w:rPr>
          <w:u w:val="single"/>
        </w:rPr>
        <w:t>Selvmordstanker</w:t>
      </w:r>
    </w:p>
    <w:p w14:paraId="3B9AD74D" w14:textId="77777777" w:rsidR="00354689" w:rsidRDefault="00354689" w:rsidP="00041A57">
      <w:pPr>
        <w:keepNext/>
        <w:rPr>
          <w:rFonts w:eastAsia="MS Mincho"/>
          <w:u w:val="single"/>
        </w:rPr>
      </w:pPr>
    </w:p>
    <w:p w14:paraId="3E427991" w14:textId="77777777" w:rsidR="00354689" w:rsidRDefault="00077B6C" w:rsidP="00041A57">
      <w:pPr>
        <w:rPr>
          <w:rFonts w:eastAsia="MS Mincho"/>
        </w:rPr>
      </w:pPr>
      <w:r>
        <w:t xml:space="preserve">Der blev rapporteret selvmordstanker og -adfærd hos patienter behandlet med antiepileptika for flere indikationer. En </w:t>
      </w:r>
      <w:proofErr w:type="spellStart"/>
      <w:r>
        <w:t>meta</w:t>
      </w:r>
      <w:proofErr w:type="spellEnd"/>
      <w:r>
        <w:t xml:space="preserve">-analyse af randomiserede placebo-kontrollerede studier af antiepileptika har også vist en let øget risiko for selvmordstanker og -adfærd. Mekanismen for denne risiko er ukendt, og tilgængelige data ekskluderer ikke muligheden for en forøget risiko med </w:t>
      </w:r>
      <w:proofErr w:type="spellStart"/>
      <w:r>
        <w:t>perampanel</w:t>
      </w:r>
      <w:proofErr w:type="spellEnd"/>
      <w:r>
        <w:t>.</w:t>
      </w:r>
    </w:p>
    <w:p w14:paraId="173E8C4A" w14:textId="77777777" w:rsidR="00354689" w:rsidRDefault="00077B6C" w:rsidP="00041A57">
      <w:pPr>
        <w:rPr>
          <w:rFonts w:eastAsia="MS Mincho"/>
        </w:rPr>
      </w:pPr>
      <w:r>
        <w:t>Derfor skal patienterne (børn, unge og voksne) overvåges for tegn på selvmordstanker og -adfærd, og der skal overvejes hensigtsmæssig behandling. Patienter (og deres plejere) skal rådes til at søge lægehjælp, hvis der opstår tegn på selvmordstanker eller -adfærd.</w:t>
      </w:r>
    </w:p>
    <w:p w14:paraId="5598B9D7" w14:textId="77777777" w:rsidR="00354689" w:rsidRDefault="00354689" w:rsidP="00041A57">
      <w:pPr>
        <w:rPr>
          <w:rFonts w:eastAsia="MS Mincho"/>
        </w:rPr>
      </w:pPr>
    </w:p>
    <w:p w14:paraId="5F1E4778" w14:textId="77777777" w:rsidR="00354689" w:rsidRPr="00C04B90" w:rsidRDefault="00077B6C" w:rsidP="00041A57">
      <w:pPr>
        <w:tabs>
          <w:tab w:val="clear" w:pos="567"/>
        </w:tabs>
        <w:rPr>
          <w:u w:val="single"/>
        </w:rPr>
      </w:pPr>
      <w:r w:rsidRPr="00C04B90">
        <w:rPr>
          <w:u w:val="single"/>
        </w:rPr>
        <w:t xml:space="preserve">Svære </w:t>
      </w:r>
      <w:proofErr w:type="spellStart"/>
      <w:r w:rsidRPr="00C04B90">
        <w:rPr>
          <w:u w:val="single"/>
        </w:rPr>
        <w:t>kutane</w:t>
      </w:r>
      <w:proofErr w:type="spellEnd"/>
      <w:r w:rsidRPr="00C04B90">
        <w:rPr>
          <w:u w:val="single"/>
        </w:rPr>
        <w:t xml:space="preserve"> bivirkninger (</w:t>
      </w:r>
      <w:proofErr w:type="spellStart"/>
      <w:r w:rsidRPr="00C04B90">
        <w:rPr>
          <w:u w:val="single"/>
        </w:rPr>
        <w:t>SCARs</w:t>
      </w:r>
      <w:proofErr w:type="spellEnd"/>
      <w:r w:rsidRPr="00C04B90">
        <w:rPr>
          <w:u w:val="single"/>
        </w:rPr>
        <w:t>)</w:t>
      </w:r>
    </w:p>
    <w:p w14:paraId="27A8A2AF" w14:textId="77777777" w:rsidR="00354689" w:rsidRDefault="00354689" w:rsidP="00041A57">
      <w:pPr>
        <w:tabs>
          <w:tab w:val="clear" w:pos="567"/>
        </w:tabs>
      </w:pPr>
    </w:p>
    <w:p w14:paraId="0B75D01F" w14:textId="77777777" w:rsidR="00354689" w:rsidRDefault="00077B6C" w:rsidP="00041A57">
      <w:pPr>
        <w:tabs>
          <w:tab w:val="clear" w:pos="567"/>
        </w:tabs>
      </w:pPr>
      <w:r>
        <w:t xml:space="preserve">Svære </w:t>
      </w:r>
      <w:proofErr w:type="spellStart"/>
      <w:r>
        <w:t>kutane</w:t>
      </w:r>
      <w:proofErr w:type="spellEnd"/>
      <w:r>
        <w:t xml:space="preserve"> bivirkninger (</w:t>
      </w:r>
      <w:proofErr w:type="spellStart"/>
      <w:r>
        <w:t>SCARs</w:t>
      </w:r>
      <w:proofErr w:type="spellEnd"/>
      <w:r>
        <w:t xml:space="preserve">), herunder lægemiddelfremkaldt reaktion med eosinofili og systemiske symptomer (DRESS) og Stevens-Johnsons syndrom (SJS), som kan være livstruende eller dødelig, er rapporteret (hyppighed ikke kendt; se pkt. 4.8) i forbindelse med behandling med </w:t>
      </w:r>
      <w:proofErr w:type="spellStart"/>
      <w:r>
        <w:t>perampanel</w:t>
      </w:r>
      <w:proofErr w:type="spellEnd"/>
      <w:r>
        <w:t>.</w:t>
      </w:r>
    </w:p>
    <w:p w14:paraId="41BDDFBF" w14:textId="77777777" w:rsidR="00354689" w:rsidRDefault="00354689" w:rsidP="00041A57">
      <w:pPr>
        <w:tabs>
          <w:tab w:val="clear" w:pos="567"/>
        </w:tabs>
      </w:pPr>
    </w:p>
    <w:p w14:paraId="2C3D7BDA" w14:textId="77777777" w:rsidR="00354689" w:rsidRDefault="00077B6C" w:rsidP="00041A57">
      <w:pPr>
        <w:tabs>
          <w:tab w:val="clear" w:pos="567"/>
        </w:tabs>
      </w:pPr>
      <w:r>
        <w:t>Ved ordineringen bør patienterne gøres opmærksomme på tegn og symptomer og monitoreres nøje for hudreaktioner. Symptomerne på DRESS omfatter typisk, men ikke udelukkende, feber, udslæt i forbindelse med anden organsystempåvirkning, lymfadenopati, unormale leverfunktionsprøver og eosinofili. Det er vigtigt at bemærke, at der kan forekomme tidlige manifestationer af overfølsomhed, såsom feber eller lymfadenopati, selv om der ikke er synligt udslæt.</w:t>
      </w:r>
    </w:p>
    <w:p w14:paraId="4DC52F63" w14:textId="77777777" w:rsidR="00354689" w:rsidRDefault="00354689" w:rsidP="00041A57">
      <w:pPr>
        <w:tabs>
          <w:tab w:val="clear" w:pos="567"/>
        </w:tabs>
      </w:pPr>
    </w:p>
    <w:p w14:paraId="20B7D6F6" w14:textId="77777777" w:rsidR="00354689" w:rsidRDefault="00077B6C" w:rsidP="00041A57">
      <w:pPr>
        <w:tabs>
          <w:tab w:val="clear" w:pos="567"/>
        </w:tabs>
      </w:pPr>
      <w:r>
        <w:t xml:space="preserve">Symptomer på SJS er typisk, men ikke udelukkende, afløsning af hud (epidermal nekrose/blærer) &lt; 10 %, </w:t>
      </w:r>
      <w:proofErr w:type="spellStart"/>
      <w:r>
        <w:t>erytematøs</w:t>
      </w:r>
      <w:proofErr w:type="spellEnd"/>
      <w:r>
        <w:t xml:space="preserve"> hud (</w:t>
      </w:r>
      <w:proofErr w:type="spellStart"/>
      <w:r>
        <w:t>konfluerende</w:t>
      </w:r>
      <w:proofErr w:type="spellEnd"/>
      <w:r>
        <w:t xml:space="preserve">), hurtig progression, smertefulde, atypiske kokardelignende læsioner og/eller </w:t>
      </w:r>
      <w:proofErr w:type="spellStart"/>
      <w:r>
        <w:t>purpurapletter</w:t>
      </w:r>
      <w:proofErr w:type="spellEnd"/>
      <w:r>
        <w:t xml:space="preserve"> med stor udbredelse eller stort </w:t>
      </w:r>
      <w:proofErr w:type="spellStart"/>
      <w:r>
        <w:t>erythem</w:t>
      </w:r>
      <w:proofErr w:type="spellEnd"/>
      <w:r>
        <w:t xml:space="preserve"> (</w:t>
      </w:r>
      <w:proofErr w:type="spellStart"/>
      <w:r>
        <w:t>konfluerende</w:t>
      </w:r>
      <w:proofErr w:type="spellEnd"/>
      <w:r>
        <w:t xml:space="preserve">), </w:t>
      </w:r>
      <w:proofErr w:type="spellStart"/>
      <w:r>
        <w:t>bulløs</w:t>
      </w:r>
      <w:proofErr w:type="spellEnd"/>
      <w:r>
        <w:t>/</w:t>
      </w:r>
      <w:proofErr w:type="spellStart"/>
      <w:r>
        <w:t>erosiv</w:t>
      </w:r>
      <w:proofErr w:type="spellEnd"/>
      <w:r>
        <w:t xml:space="preserve"> involvering af mere end 2 slimhinder.</w:t>
      </w:r>
    </w:p>
    <w:p w14:paraId="47BE67B8" w14:textId="77777777" w:rsidR="00354689" w:rsidRDefault="00354689" w:rsidP="00041A57">
      <w:pPr>
        <w:tabs>
          <w:tab w:val="clear" w:pos="567"/>
        </w:tabs>
      </w:pPr>
    </w:p>
    <w:p w14:paraId="6E9DDB34" w14:textId="77777777" w:rsidR="00354689" w:rsidRDefault="00077B6C" w:rsidP="00041A57">
      <w:pPr>
        <w:tabs>
          <w:tab w:val="clear" w:pos="567"/>
        </w:tabs>
      </w:pPr>
      <w:r>
        <w:t xml:space="preserve">Hvis der opstår tegn eller symptomer, som tyder på sådanne reaktioner, bør </w:t>
      </w:r>
      <w:proofErr w:type="spellStart"/>
      <w:r>
        <w:t>perampanel</w:t>
      </w:r>
      <w:proofErr w:type="spellEnd"/>
      <w:r>
        <w:t xml:space="preserve"> omgående seponeres, og en alternativ behandling bør overvejes (efter behov).</w:t>
      </w:r>
    </w:p>
    <w:p w14:paraId="38EF402B" w14:textId="77777777" w:rsidR="00354689" w:rsidRDefault="00354689" w:rsidP="00041A57">
      <w:pPr>
        <w:tabs>
          <w:tab w:val="clear" w:pos="567"/>
        </w:tabs>
      </w:pPr>
    </w:p>
    <w:p w14:paraId="4D7D8936" w14:textId="77777777" w:rsidR="00354689" w:rsidRDefault="00077B6C" w:rsidP="00041A57">
      <w:pPr>
        <w:rPr>
          <w:bCs/>
        </w:rPr>
      </w:pPr>
      <w:r>
        <w:t xml:space="preserve">Hvis patienten har udviklet en alvorlig reaktion som f.eks. SJS eller DRESS ved brug af </w:t>
      </w:r>
      <w:proofErr w:type="spellStart"/>
      <w:r>
        <w:t>perampanel</w:t>
      </w:r>
      <w:proofErr w:type="spellEnd"/>
      <w:r>
        <w:t xml:space="preserve">, må behandlingen med </w:t>
      </w:r>
      <w:proofErr w:type="spellStart"/>
      <w:r>
        <w:t>perampanel</w:t>
      </w:r>
      <w:proofErr w:type="spellEnd"/>
      <w:r>
        <w:t xml:space="preserve"> ikke genoptages hos denne patient på noget tidspunkt.</w:t>
      </w:r>
    </w:p>
    <w:p w14:paraId="6405C36B" w14:textId="77777777" w:rsidR="00354689" w:rsidRDefault="00354689" w:rsidP="00041A57">
      <w:pPr>
        <w:rPr>
          <w:bCs/>
        </w:rPr>
      </w:pPr>
    </w:p>
    <w:p w14:paraId="4C26C1CD" w14:textId="77777777" w:rsidR="00354689" w:rsidRDefault="00077B6C" w:rsidP="00041A57">
      <w:pPr>
        <w:keepNext/>
        <w:rPr>
          <w:bCs/>
          <w:u w:val="single"/>
        </w:rPr>
      </w:pPr>
      <w:r>
        <w:rPr>
          <w:u w:val="single"/>
        </w:rPr>
        <w:lastRenderedPageBreak/>
        <w:t>Absence og myokloniske anfald</w:t>
      </w:r>
    </w:p>
    <w:p w14:paraId="05E5BED3" w14:textId="77777777" w:rsidR="00354689" w:rsidRDefault="00354689" w:rsidP="00041A57">
      <w:pPr>
        <w:keepNext/>
        <w:rPr>
          <w:bCs/>
          <w:u w:val="single"/>
        </w:rPr>
      </w:pPr>
    </w:p>
    <w:p w14:paraId="59D666F6" w14:textId="77777777" w:rsidR="00354689" w:rsidRDefault="00077B6C" w:rsidP="00041A57">
      <w:r>
        <w:t xml:space="preserve">Absence og myokloniske anfald er to almindelige generaliserede </w:t>
      </w:r>
      <w:proofErr w:type="spellStart"/>
      <w:r>
        <w:t>anfaldstyper</w:t>
      </w:r>
      <w:proofErr w:type="spellEnd"/>
      <w:r>
        <w:t xml:space="preserve">, der ofte forekommer hos patienter med </w:t>
      </w:r>
      <w:proofErr w:type="spellStart"/>
      <w:r>
        <w:t>ideopatisk</w:t>
      </w:r>
      <w:proofErr w:type="spellEnd"/>
      <w:r>
        <w:t xml:space="preserve"> generaliseret epilepsi. Andre </w:t>
      </w:r>
      <w:proofErr w:type="spellStart"/>
      <w:r>
        <w:t>AED'er</w:t>
      </w:r>
      <w:proofErr w:type="spellEnd"/>
      <w:r>
        <w:t xml:space="preserve"> er kendt for at inducere eller forværre disse </w:t>
      </w:r>
      <w:proofErr w:type="spellStart"/>
      <w:r>
        <w:t>anfaldstyper</w:t>
      </w:r>
      <w:proofErr w:type="spellEnd"/>
      <w:r>
        <w:t xml:space="preserve">. Patienter med myokloniske anfald og absenceanfald skal monitoreres, mens de får </w:t>
      </w:r>
      <w:proofErr w:type="spellStart"/>
      <w:r>
        <w:t>Fycompa</w:t>
      </w:r>
      <w:proofErr w:type="spellEnd"/>
      <w:r>
        <w:t>.</w:t>
      </w:r>
    </w:p>
    <w:p w14:paraId="1138E20F" w14:textId="77777777" w:rsidR="00354689" w:rsidRDefault="00354689" w:rsidP="00041A57">
      <w:pPr>
        <w:tabs>
          <w:tab w:val="clear" w:pos="567"/>
        </w:tabs>
      </w:pPr>
    </w:p>
    <w:p w14:paraId="4E450222" w14:textId="77777777" w:rsidR="00354689" w:rsidRDefault="00077B6C" w:rsidP="00041A57">
      <w:pPr>
        <w:keepNext/>
        <w:rPr>
          <w:u w:val="single"/>
        </w:rPr>
      </w:pPr>
      <w:r>
        <w:rPr>
          <w:u w:val="single"/>
        </w:rPr>
        <w:t>Nervesystemet</w:t>
      </w:r>
    </w:p>
    <w:p w14:paraId="486FC464" w14:textId="77777777" w:rsidR="00354689" w:rsidRDefault="00354689" w:rsidP="00041A57">
      <w:pPr>
        <w:keepNext/>
      </w:pPr>
    </w:p>
    <w:p w14:paraId="02CE1BB4" w14:textId="77777777" w:rsidR="00354689" w:rsidRDefault="00077B6C" w:rsidP="00041A57">
      <w:proofErr w:type="spellStart"/>
      <w:r>
        <w:t>Perampanel</w:t>
      </w:r>
      <w:proofErr w:type="spellEnd"/>
      <w:r>
        <w:t xml:space="preserve"> kan forårsage svimmelhed og døsighed, og derfor kan det påvirke evnen til at føre motorkøretøj eller betjene maskiner (se pkt. 4.7).</w:t>
      </w:r>
    </w:p>
    <w:p w14:paraId="38098708" w14:textId="77777777" w:rsidR="00354689" w:rsidRDefault="00354689" w:rsidP="00041A57">
      <w:pPr>
        <w:tabs>
          <w:tab w:val="clear" w:pos="567"/>
        </w:tabs>
      </w:pPr>
    </w:p>
    <w:p w14:paraId="608E120D" w14:textId="77777777" w:rsidR="00354689" w:rsidRDefault="00077B6C" w:rsidP="00041A57">
      <w:pPr>
        <w:keepNext/>
        <w:keepLines/>
        <w:autoSpaceDE w:val="0"/>
        <w:autoSpaceDN w:val="0"/>
        <w:adjustRightInd w:val="0"/>
        <w:rPr>
          <w:color w:val="000000"/>
          <w:u w:val="single"/>
        </w:rPr>
      </w:pPr>
      <w:r>
        <w:rPr>
          <w:color w:val="000000"/>
          <w:u w:val="single"/>
        </w:rPr>
        <w:t>Hormonal antikonception</w:t>
      </w:r>
    </w:p>
    <w:p w14:paraId="45576CE4" w14:textId="77777777" w:rsidR="00354689" w:rsidRDefault="00354689" w:rsidP="00041A57">
      <w:pPr>
        <w:keepNext/>
        <w:keepLines/>
        <w:autoSpaceDE w:val="0"/>
        <w:autoSpaceDN w:val="0"/>
        <w:adjustRightInd w:val="0"/>
        <w:rPr>
          <w:color w:val="000000"/>
          <w:u w:val="single"/>
        </w:rPr>
      </w:pPr>
    </w:p>
    <w:p w14:paraId="45F93D72" w14:textId="77777777" w:rsidR="00354689" w:rsidRDefault="00077B6C" w:rsidP="00041A57">
      <w:pPr>
        <w:widowControl w:val="0"/>
        <w:rPr>
          <w:color w:val="000000"/>
        </w:rPr>
      </w:pPr>
      <w:r>
        <w:rPr>
          <w:color w:val="000000"/>
        </w:rPr>
        <w:t xml:space="preserve">Ved doser på 12 mg/dag kan </w:t>
      </w:r>
      <w:proofErr w:type="spellStart"/>
      <w:r>
        <w:rPr>
          <w:color w:val="000000"/>
        </w:rPr>
        <w:t>Fycompa</w:t>
      </w:r>
      <w:proofErr w:type="spellEnd"/>
      <w:r>
        <w:rPr>
          <w:color w:val="000000"/>
        </w:rPr>
        <w:t xml:space="preserve"> nedsætte virkningen af progesteron-indeholdende hormonal antikonception. I disse tilfælde bør der anvendes en ekstra ikke-hormonal antikonceptionsmetode, når der anvendes </w:t>
      </w:r>
      <w:proofErr w:type="spellStart"/>
      <w:r>
        <w:rPr>
          <w:color w:val="000000"/>
        </w:rPr>
        <w:t>Fycompa</w:t>
      </w:r>
      <w:proofErr w:type="spellEnd"/>
      <w:r>
        <w:rPr>
          <w:color w:val="000000"/>
        </w:rPr>
        <w:t xml:space="preserve"> (se pkt. 4.5).</w:t>
      </w:r>
    </w:p>
    <w:p w14:paraId="05B7175C" w14:textId="77777777" w:rsidR="00354689" w:rsidRDefault="00354689" w:rsidP="00041A57"/>
    <w:p w14:paraId="5C07C8D6" w14:textId="77777777" w:rsidR="00354689" w:rsidRDefault="00077B6C" w:rsidP="00041A57">
      <w:pPr>
        <w:keepNext/>
        <w:rPr>
          <w:u w:val="single"/>
        </w:rPr>
      </w:pPr>
      <w:r>
        <w:rPr>
          <w:u w:val="single"/>
        </w:rPr>
        <w:t>Faldtendens</w:t>
      </w:r>
    </w:p>
    <w:p w14:paraId="31B09E39" w14:textId="77777777" w:rsidR="00354689" w:rsidRDefault="00354689" w:rsidP="00041A57">
      <w:pPr>
        <w:keepNext/>
        <w:rPr>
          <w:u w:val="single"/>
        </w:rPr>
      </w:pPr>
    </w:p>
    <w:p w14:paraId="5FB2BA6F" w14:textId="77777777" w:rsidR="00354689" w:rsidRDefault="00077B6C" w:rsidP="00041A57">
      <w:pPr>
        <w:widowControl w:val="0"/>
        <w:tabs>
          <w:tab w:val="clear" w:pos="567"/>
        </w:tabs>
        <w:rPr>
          <w:color w:val="000000"/>
        </w:rPr>
      </w:pPr>
      <w:r>
        <w:rPr>
          <w:color w:val="000000"/>
        </w:rPr>
        <w:t>Der er tilsyneladende en forøget faldtendens, især hos ældre. Den underliggende årsag er ikke klar.</w:t>
      </w:r>
    </w:p>
    <w:p w14:paraId="66A72A56" w14:textId="77777777" w:rsidR="00354689" w:rsidRDefault="00354689" w:rsidP="00041A57">
      <w:pPr>
        <w:widowControl w:val="0"/>
        <w:tabs>
          <w:tab w:val="clear" w:pos="567"/>
        </w:tabs>
        <w:rPr>
          <w:color w:val="000000"/>
          <w:u w:val="single"/>
        </w:rPr>
      </w:pPr>
    </w:p>
    <w:p w14:paraId="3610024E" w14:textId="3BE5331B" w:rsidR="00354689" w:rsidRDefault="00077B6C" w:rsidP="00041A57">
      <w:pPr>
        <w:keepNext/>
        <w:widowControl w:val="0"/>
        <w:tabs>
          <w:tab w:val="clear" w:pos="567"/>
        </w:tabs>
        <w:rPr>
          <w:color w:val="000000"/>
          <w:u w:val="single"/>
        </w:rPr>
      </w:pPr>
      <w:r>
        <w:rPr>
          <w:color w:val="000000"/>
          <w:u w:val="single"/>
        </w:rPr>
        <w:t>Aggression</w:t>
      </w:r>
      <w:r w:rsidR="00016D76">
        <w:rPr>
          <w:color w:val="000000"/>
          <w:u w:val="single"/>
        </w:rPr>
        <w:t>, psykose</w:t>
      </w:r>
    </w:p>
    <w:p w14:paraId="1F3534BE" w14:textId="77777777" w:rsidR="00354689" w:rsidRDefault="00354689" w:rsidP="00041A57">
      <w:pPr>
        <w:keepNext/>
        <w:widowControl w:val="0"/>
        <w:tabs>
          <w:tab w:val="clear" w:pos="567"/>
        </w:tabs>
        <w:rPr>
          <w:color w:val="000000"/>
          <w:u w:val="single"/>
        </w:rPr>
      </w:pPr>
    </w:p>
    <w:p w14:paraId="57351EA9" w14:textId="37CD82D2" w:rsidR="00354689" w:rsidRDefault="00077B6C" w:rsidP="00041A57">
      <w:pPr>
        <w:widowControl w:val="0"/>
        <w:tabs>
          <w:tab w:val="clear" w:pos="567"/>
        </w:tabs>
        <w:rPr>
          <w:color w:val="000000"/>
        </w:rPr>
      </w:pPr>
      <w:r>
        <w:rPr>
          <w:lang w:eastAsia="en-GB"/>
        </w:rPr>
        <w:t>Der er blevet rapporteret aggressiv</w:t>
      </w:r>
      <w:r w:rsidR="00016D76">
        <w:rPr>
          <w:lang w:eastAsia="en-GB"/>
        </w:rPr>
        <w:t>,</w:t>
      </w:r>
      <w:r>
        <w:rPr>
          <w:lang w:eastAsia="en-GB"/>
        </w:rPr>
        <w:t xml:space="preserve"> fjendtlig</w:t>
      </w:r>
      <w:r w:rsidR="00016D76">
        <w:rPr>
          <w:lang w:eastAsia="en-GB"/>
        </w:rPr>
        <w:t xml:space="preserve"> og unormal</w:t>
      </w:r>
      <w:r>
        <w:rPr>
          <w:lang w:eastAsia="en-GB"/>
        </w:rPr>
        <w:t xml:space="preserve"> adfærd hos patienter, der fik </w:t>
      </w:r>
      <w:proofErr w:type="spellStart"/>
      <w:r>
        <w:rPr>
          <w:lang w:eastAsia="en-GB"/>
        </w:rPr>
        <w:t>perampanel</w:t>
      </w:r>
      <w:proofErr w:type="spellEnd"/>
      <w:r>
        <w:rPr>
          <w:lang w:eastAsia="en-GB"/>
        </w:rPr>
        <w:t>. I kliniske studier blev aggression, vrede</w:t>
      </w:r>
      <w:r w:rsidR="00016D76">
        <w:rPr>
          <w:lang w:eastAsia="en-GB"/>
        </w:rPr>
        <w:t>,</w:t>
      </w:r>
      <w:r>
        <w:rPr>
          <w:lang w:eastAsia="en-GB"/>
        </w:rPr>
        <w:t xml:space="preserve"> irritabilitet </w:t>
      </w:r>
      <w:r w:rsidR="00016D76">
        <w:rPr>
          <w:lang w:eastAsia="en-GB"/>
        </w:rPr>
        <w:t xml:space="preserve">og psykose </w:t>
      </w:r>
      <w:r>
        <w:rPr>
          <w:lang w:eastAsia="en-GB"/>
        </w:rPr>
        <w:t xml:space="preserve">rapporteret hyppigere hos </w:t>
      </w:r>
      <w:proofErr w:type="spellStart"/>
      <w:r>
        <w:rPr>
          <w:lang w:eastAsia="en-GB"/>
        </w:rPr>
        <w:t>perampanelbehandlede</w:t>
      </w:r>
      <w:proofErr w:type="spellEnd"/>
      <w:r>
        <w:rPr>
          <w:lang w:eastAsia="en-GB"/>
        </w:rPr>
        <w:t xml:space="preserve"> patienter ved højere doser. De fleste rapporterede hændelser var enten lette eller moderate, og patienterne kom i bedring enten spontant eller efter dosisjustering. Tanker om at udøve skade på andre, fysiske overgreb eller truende adfærd blev imidlertid observeret hos nogle patienter (&lt; 1 % i kliniske studier med </w:t>
      </w:r>
      <w:proofErr w:type="spellStart"/>
      <w:r>
        <w:rPr>
          <w:lang w:eastAsia="en-GB"/>
        </w:rPr>
        <w:t>perampanel</w:t>
      </w:r>
      <w:proofErr w:type="spellEnd"/>
      <w:r>
        <w:rPr>
          <w:lang w:eastAsia="en-GB"/>
        </w:rPr>
        <w:t xml:space="preserve">). </w:t>
      </w:r>
      <w:r>
        <w:t xml:space="preserve">Drabstanker er blevet rapporteret hos patienter. </w:t>
      </w:r>
      <w:r>
        <w:rPr>
          <w:lang w:eastAsia="en-GB"/>
        </w:rPr>
        <w:t xml:space="preserve">Patienter og plejere skal informeres om straks at kontakte en sundhedsperson, hvis der bemærkes signifikante ændringer i humør eller adfærdsmønster. </w:t>
      </w:r>
      <w:proofErr w:type="spellStart"/>
      <w:r>
        <w:rPr>
          <w:lang w:eastAsia="en-GB"/>
        </w:rPr>
        <w:t>Perampaneldosis</w:t>
      </w:r>
      <w:proofErr w:type="spellEnd"/>
      <w:r>
        <w:rPr>
          <w:lang w:eastAsia="en-GB"/>
        </w:rPr>
        <w:t xml:space="preserve"> bør reduceres, hvis sådanne symptomer opstår, </w:t>
      </w:r>
      <w:r w:rsidR="00016D76">
        <w:rPr>
          <w:lang w:eastAsia="en-GB"/>
        </w:rPr>
        <w:t xml:space="preserve">og </w:t>
      </w:r>
      <w:proofErr w:type="spellStart"/>
      <w:r w:rsidR="00016D76">
        <w:rPr>
          <w:lang w:eastAsia="en-GB"/>
        </w:rPr>
        <w:t>seponering</w:t>
      </w:r>
      <w:proofErr w:type="spellEnd"/>
      <w:r w:rsidR="00016D76">
        <w:rPr>
          <w:lang w:eastAsia="en-GB"/>
        </w:rPr>
        <w:t xml:space="preserve"> af </w:t>
      </w:r>
      <w:proofErr w:type="spellStart"/>
      <w:r w:rsidR="00016D76">
        <w:rPr>
          <w:lang w:eastAsia="en-GB"/>
        </w:rPr>
        <w:t>perampanel</w:t>
      </w:r>
      <w:proofErr w:type="spellEnd"/>
      <w:r w:rsidR="00016D76">
        <w:rPr>
          <w:lang w:eastAsia="en-GB"/>
        </w:rPr>
        <w:t xml:space="preserve"> bør overvejes, hvis symptomerne er svære (se pkt.</w:t>
      </w:r>
      <w:r w:rsidR="00016D76">
        <w:t> </w:t>
      </w:r>
      <w:r w:rsidR="00016D76">
        <w:rPr>
          <w:lang w:eastAsia="en-GB"/>
        </w:rPr>
        <w:t>4.2)</w:t>
      </w:r>
      <w:r>
        <w:rPr>
          <w:lang w:eastAsia="en-GB"/>
        </w:rPr>
        <w:t>.</w:t>
      </w:r>
    </w:p>
    <w:p w14:paraId="2BE617BB" w14:textId="77777777" w:rsidR="00354689" w:rsidRDefault="00354689" w:rsidP="00041A57">
      <w:pPr>
        <w:widowControl w:val="0"/>
        <w:tabs>
          <w:tab w:val="clear" w:pos="567"/>
        </w:tabs>
      </w:pPr>
    </w:p>
    <w:p w14:paraId="35292EB6" w14:textId="77777777" w:rsidR="00354689" w:rsidRDefault="00077B6C" w:rsidP="00041A57">
      <w:pPr>
        <w:keepNext/>
        <w:widowControl w:val="0"/>
        <w:tabs>
          <w:tab w:val="clear" w:pos="567"/>
        </w:tabs>
        <w:rPr>
          <w:color w:val="000000"/>
          <w:u w:val="single"/>
        </w:rPr>
      </w:pPr>
      <w:r>
        <w:rPr>
          <w:color w:val="000000"/>
          <w:u w:val="single"/>
        </w:rPr>
        <w:t>Mulighed for misbrug</w:t>
      </w:r>
    </w:p>
    <w:p w14:paraId="07F1C46D" w14:textId="77777777" w:rsidR="00354689" w:rsidRDefault="00354689" w:rsidP="00041A57">
      <w:pPr>
        <w:keepNext/>
        <w:widowControl w:val="0"/>
        <w:tabs>
          <w:tab w:val="clear" w:pos="567"/>
        </w:tabs>
        <w:rPr>
          <w:color w:val="000000"/>
          <w:u w:val="single"/>
        </w:rPr>
      </w:pPr>
    </w:p>
    <w:p w14:paraId="610947F0" w14:textId="77777777" w:rsidR="00354689" w:rsidRDefault="00077B6C" w:rsidP="00041A57">
      <w:pPr>
        <w:widowControl w:val="0"/>
        <w:tabs>
          <w:tab w:val="clear" w:pos="567"/>
        </w:tabs>
        <w:rPr>
          <w:color w:val="000000"/>
        </w:rPr>
      </w:pPr>
      <w:r>
        <w:rPr>
          <w:color w:val="000000"/>
        </w:rPr>
        <w:t xml:space="preserve">Der bør udvises forsigtighed hos patienter med tidligere stofmisbrug, og patienterne bør overvåges for symptomer på misbrug af </w:t>
      </w:r>
      <w:proofErr w:type="spellStart"/>
      <w:r>
        <w:rPr>
          <w:color w:val="000000"/>
        </w:rPr>
        <w:t>perampanel</w:t>
      </w:r>
      <w:proofErr w:type="spellEnd"/>
      <w:r>
        <w:rPr>
          <w:color w:val="000000"/>
        </w:rPr>
        <w:t>.</w:t>
      </w:r>
    </w:p>
    <w:p w14:paraId="3C19A0D3" w14:textId="77777777" w:rsidR="00354689" w:rsidRDefault="00354689" w:rsidP="00041A57">
      <w:pPr>
        <w:widowControl w:val="0"/>
        <w:tabs>
          <w:tab w:val="clear" w:pos="567"/>
        </w:tabs>
        <w:rPr>
          <w:color w:val="000000"/>
        </w:rPr>
      </w:pPr>
    </w:p>
    <w:p w14:paraId="3E3B81F0" w14:textId="77777777" w:rsidR="00354689" w:rsidRDefault="00077B6C" w:rsidP="00041A57">
      <w:pPr>
        <w:keepNext/>
        <w:keepLines/>
        <w:widowControl w:val="0"/>
        <w:tabs>
          <w:tab w:val="clear" w:pos="567"/>
        </w:tabs>
        <w:rPr>
          <w:color w:val="000000"/>
          <w:u w:val="single"/>
        </w:rPr>
      </w:pPr>
      <w:r>
        <w:rPr>
          <w:color w:val="000000"/>
          <w:u w:val="single"/>
        </w:rPr>
        <w:t>Samtidige CYP3A-inducerende antiepileptika</w:t>
      </w:r>
    </w:p>
    <w:p w14:paraId="0BF4B260" w14:textId="77777777" w:rsidR="00354689" w:rsidRDefault="00354689" w:rsidP="00041A57">
      <w:pPr>
        <w:keepNext/>
        <w:keepLines/>
        <w:widowControl w:val="0"/>
        <w:tabs>
          <w:tab w:val="clear" w:pos="567"/>
        </w:tabs>
        <w:rPr>
          <w:color w:val="000000"/>
          <w:u w:val="single"/>
        </w:rPr>
      </w:pPr>
    </w:p>
    <w:p w14:paraId="456BCCB7" w14:textId="77777777" w:rsidR="00354689" w:rsidRDefault="00077B6C" w:rsidP="00041A57">
      <w:pPr>
        <w:widowControl w:val="0"/>
        <w:tabs>
          <w:tab w:val="clear" w:pos="567"/>
        </w:tabs>
        <w:rPr>
          <w:color w:val="000000"/>
        </w:rPr>
      </w:pPr>
      <w:r>
        <w:rPr>
          <w:color w:val="000000"/>
        </w:rPr>
        <w:t xml:space="preserve">Responsrater efter tilføjelse af </w:t>
      </w:r>
      <w:proofErr w:type="spellStart"/>
      <w:r>
        <w:rPr>
          <w:color w:val="000000"/>
        </w:rPr>
        <w:t>perampanel</w:t>
      </w:r>
      <w:proofErr w:type="spellEnd"/>
      <w:r>
        <w:rPr>
          <w:color w:val="000000"/>
        </w:rPr>
        <w:t xml:space="preserve"> ved faste doser var mindre, hvis patienterne fik samtidige CYP3A-enzyminducerende </w:t>
      </w:r>
      <w:proofErr w:type="spellStart"/>
      <w:r>
        <w:rPr>
          <w:color w:val="000000"/>
        </w:rPr>
        <w:t>antiepileptika</w:t>
      </w:r>
      <w:proofErr w:type="spellEnd"/>
      <w:r>
        <w:rPr>
          <w:color w:val="000000"/>
        </w:rPr>
        <w:t xml:space="preserve"> (</w:t>
      </w:r>
      <w:proofErr w:type="spellStart"/>
      <w:r>
        <w:rPr>
          <w:color w:val="000000"/>
        </w:rPr>
        <w:t>carbamazepin</w:t>
      </w:r>
      <w:proofErr w:type="spellEnd"/>
      <w:r>
        <w:rPr>
          <w:color w:val="000000"/>
        </w:rPr>
        <w:t xml:space="preserve">, </w:t>
      </w:r>
      <w:proofErr w:type="spellStart"/>
      <w:r>
        <w:rPr>
          <w:color w:val="000000"/>
        </w:rPr>
        <w:t>phenytoin</w:t>
      </w:r>
      <w:proofErr w:type="spellEnd"/>
      <w:r>
        <w:rPr>
          <w:color w:val="000000"/>
        </w:rPr>
        <w:t xml:space="preserve">, </w:t>
      </w:r>
      <w:proofErr w:type="spellStart"/>
      <w:r>
        <w:rPr>
          <w:color w:val="000000"/>
        </w:rPr>
        <w:t>oxcarbazepin</w:t>
      </w:r>
      <w:proofErr w:type="spellEnd"/>
      <w:r>
        <w:rPr>
          <w:color w:val="000000"/>
        </w:rPr>
        <w:t>) sammenlignet med responsrater hos patienter, der fik samtidige ikke-enzyminducerende antiepileptika. Patienternes respons bør overvåges, når de skiftes fra samtidige ikke-inducerende antiepileptika til enzyminducerende lægemidler og omvendt. Afhængig af individuelt klinisk respons og tolerabilitet, kan dosis øges eller nedsættes i trin på 2 mg (se pkt. 4.2).</w:t>
      </w:r>
    </w:p>
    <w:p w14:paraId="53995907" w14:textId="77777777" w:rsidR="00354689" w:rsidRDefault="00354689" w:rsidP="00041A57">
      <w:pPr>
        <w:widowControl w:val="0"/>
        <w:tabs>
          <w:tab w:val="clear" w:pos="567"/>
        </w:tabs>
        <w:rPr>
          <w:color w:val="000000"/>
        </w:rPr>
      </w:pPr>
    </w:p>
    <w:p w14:paraId="3CF9457F" w14:textId="77777777" w:rsidR="00354689" w:rsidRDefault="00077B6C" w:rsidP="00041A57">
      <w:pPr>
        <w:keepNext/>
        <w:widowControl w:val="0"/>
        <w:tabs>
          <w:tab w:val="clear" w:pos="567"/>
        </w:tabs>
        <w:rPr>
          <w:color w:val="000000"/>
          <w:u w:val="single"/>
        </w:rPr>
      </w:pPr>
      <w:r>
        <w:rPr>
          <w:color w:val="000000"/>
          <w:u w:val="single"/>
        </w:rPr>
        <w:t>Andre samtidige (ikke-antiepileptiske) CYP-inducerende eller -hæmmende lægemidler</w:t>
      </w:r>
    </w:p>
    <w:p w14:paraId="41EBFED1" w14:textId="77777777" w:rsidR="00354689" w:rsidRDefault="00354689" w:rsidP="00041A57">
      <w:pPr>
        <w:keepNext/>
        <w:widowControl w:val="0"/>
        <w:tabs>
          <w:tab w:val="clear" w:pos="567"/>
        </w:tabs>
        <w:rPr>
          <w:color w:val="000000"/>
          <w:u w:val="single"/>
        </w:rPr>
      </w:pPr>
    </w:p>
    <w:p w14:paraId="159B5E10" w14:textId="77777777" w:rsidR="00354689" w:rsidRDefault="00077B6C" w:rsidP="00041A57">
      <w:pPr>
        <w:widowControl w:val="0"/>
        <w:tabs>
          <w:tab w:val="clear" w:pos="567"/>
        </w:tabs>
        <w:rPr>
          <w:color w:val="000000"/>
        </w:rPr>
      </w:pPr>
      <w:r>
        <w:rPr>
          <w:color w:val="000000"/>
        </w:rPr>
        <w:t xml:space="preserve">Patienterne bør overvåges nøje for tolerabilitet og klinisk respons, når CYP-induktorer eller -hæmmere tilføjes eller fjernes, da plasmaniveauerne af </w:t>
      </w:r>
      <w:proofErr w:type="spellStart"/>
      <w:r>
        <w:rPr>
          <w:color w:val="000000"/>
        </w:rPr>
        <w:t>perampanel</w:t>
      </w:r>
      <w:proofErr w:type="spellEnd"/>
      <w:r>
        <w:rPr>
          <w:color w:val="000000"/>
        </w:rPr>
        <w:t xml:space="preserve"> kan falde eller stige. Det kan være nødvendigt at justere dosis af </w:t>
      </w:r>
      <w:proofErr w:type="spellStart"/>
      <w:r>
        <w:rPr>
          <w:color w:val="000000"/>
        </w:rPr>
        <w:t>perampanel</w:t>
      </w:r>
      <w:proofErr w:type="spellEnd"/>
      <w:r>
        <w:rPr>
          <w:color w:val="000000"/>
        </w:rPr>
        <w:t xml:space="preserve"> i overensstemmelse hermed.</w:t>
      </w:r>
    </w:p>
    <w:p w14:paraId="04743FE4" w14:textId="77777777" w:rsidR="00354689" w:rsidRDefault="00354689" w:rsidP="00041A57">
      <w:pPr>
        <w:widowControl w:val="0"/>
        <w:tabs>
          <w:tab w:val="clear" w:pos="567"/>
        </w:tabs>
        <w:rPr>
          <w:color w:val="000000"/>
        </w:rPr>
      </w:pPr>
    </w:p>
    <w:p w14:paraId="7AC3CA84" w14:textId="77777777" w:rsidR="00354689" w:rsidRDefault="00077B6C" w:rsidP="00041A57">
      <w:pPr>
        <w:keepNext/>
        <w:rPr>
          <w:u w:val="single"/>
        </w:rPr>
      </w:pPr>
      <w:r>
        <w:rPr>
          <w:u w:val="single"/>
        </w:rPr>
        <w:lastRenderedPageBreak/>
        <w:t>Levertoksicitet</w:t>
      </w:r>
    </w:p>
    <w:p w14:paraId="443D2F1A" w14:textId="77777777" w:rsidR="00354689" w:rsidRDefault="00354689" w:rsidP="00041A57">
      <w:pPr>
        <w:keepNext/>
      </w:pPr>
    </w:p>
    <w:p w14:paraId="7A44C9BD" w14:textId="261B3DC0" w:rsidR="00354689" w:rsidRDefault="00077B6C" w:rsidP="00C04B90">
      <w:pPr>
        <w:tabs>
          <w:tab w:val="clear" w:pos="567"/>
        </w:tabs>
      </w:pPr>
      <w:r>
        <w:t xml:space="preserve">Der har været rapporter om tilfælde af levertoksicitet (hovedsageligt forhøjede leverenzymer) med </w:t>
      </w:r>
      <w:proofErr w:type="spellStart"/>
      <w:r>
        <w:t>perampanel</w:t>
      </w:r>
      <w:proofErr w:type="spellEnd"/>
      <w:r>
        <w:t xml:space="preserve"> i kombination med andre antiepileptika. Hvis der observeres forhøjede leverenzymer, bør monitorering af leverfunktionen overvejes.</w:t>
      </w:r>
    </w:p>
    <w:p w14:paraId="7E1CC8CF" w14:textId="5D7D57DC" w:rsidR="00A700C3" w:rsidRDefault="00A700C3" w:rsidP="00C04B90">
      <w:pPr>
        <w:tabs>
          <w:tab w:val="clear" w:pos="567"/>
        </w:tabs>
      </w:pPr>
    </w:p>
    <w:p w14:paraId="2E751865" w14:textId="4DD7BCFD" w:rsidR="00A700C3" w:rsidRDefault="00493113" w:rsidP="007A36EE">
      <w:pPr>
        <w:keepNext/>
        <w:tabs>
          <w:tab w:val="clear" w:pos="567"/>
        </w:tabs>
        <w:rPr>
          <w:u w:val="single"/>
        </w:rPr>
      </w:pPr>
      <w:r>
        <w:rPr>
          <w:u w:val="single"/>
        </w:rPr>
        <w:t>Hjælpestoffer</w:t>
      </w:r>
    </w:p>
    <w:p w14:paraId="687A26C0" w14:textId="77777777" w:rsidR="007A36EE" w:rsidRPr="007A36EE" w:rsidRDefault="007A36EE" w:rsidP="007A36EE">
      <w:pPr>
        <w:keepNext/>
        <w:tabs>
          <w:tab w:val="clear" w:pos="567"/>
        </w:tabs>
      </w:pPr>
    </w:p>
    <w:p w14:paraId="5B3965A7" w14:textId="77777777" w:rsidR="00354689" w:rsidRDefault="00077B6C" w:rsidP="00041A57">
      <w:pPr>
        <w:keepNext/>
        <w:widowControl w:val="0"/>
        <w:tabs>
          <w:tab w:val="clear" w:pos="567"/>
        </w:tabs>
        <w:rPr>
          <w:i/>
          <w:color w:val="000000"/>
        </w:rPr>
      </w:pPr>
      <w:r>
        <w:rPr>
          <w:i/>
          <w:color w:val="000000"/>
        </w:rPr>
        <w:t>Fructoseintolerans</w:t>
      </w:r>
    </w:p>
    <w:p w14:paraId="330D0BAB" w14:textId="1EA52BE7" w:rsidR="00A700C3" w:rsidRDefault="00077B6C" w:rsidP="00041A57">
      <w:pPr>
        <w:widowControl w:val="0"/>
        <w:tabs>
          <w:tab w:val="clear" w:pos="567"/>
        </w:tabs>
        <w:rPr>
          <w:color w:val="000000"/>
        </w:rPr>
      </w:pPr>
      <w:proofErr w:type="spellStart"/>
      <w:r>
        <w:rPr>
          <w:color w:val="000000"/>
        </w:rPr>
        <w:t>Fycompa</w:t>
      </w:r>
      <w:proofErr w:type="spellEnd"/>
      <w:r>
        <w:rPr>
          <w:color w:val="000000"/>
        </w:rPr>
        <w:t xml:space="preserve"> indeholder sorbitol (E420)</w:t>
      </w:r>
      <w:r w:rsidR="00A700C3" w:rsidRPr="00AD7937">
        <w:t xml:space="preserve">, hver ml </w:t>
      </w:r>
      <w:proofErr w:type="spellStart"/>
      <w:r w:rsidR="00A700C3" w:rsidRPr="00AD7937">
        <w:t>Fycompa</w:t>
      </w:r>
      <w:proofErr w:type="spellEnd"/>
      <w:r w:rsidR="00A700C3" w:rsidRPr="00AD7937">
        <w:t xml:space="preserve"> indeholder 175 mg sorbitol.</w:t>
      </w:r>
      <w:r>
        <w:rPr>
          <w:color w:val="000000"/>
        </w:rPr>
        <w:t xml:space="preserve"> </w:t>
      </w:r>
    </w:p>
    <w:p w14:paraId="6089E2B7" w14:textId="77777777" w:rsidR="00A700C3" w:rsidRDefault="00A700C3" w:rsidP="00041A57">
      <w:pPr>
        <w:widowControl w:val="0"/>
        <w:tabs>
          <w:tab w:val="clear" w:pos="567"/>
        </w:tabs>
        <w:rPr>
          <w:color w:val="000000"/>
        </w:rPr>
      </w:pPr>
    </w:p>
    <w:p w14:paraId="43FDA7E9" w14:textId="475D457A" w:rsidR="00354689" w:rsidRDefault="007A36EE" w:rsidP="00041A57">
      <w:pPr>
        <w:widowControl w:val="0"/>
        <w:tabs>
          <w:tab w:val="clear" w:pos="567"/>
        </w:tabs>
        <w:rPr>
          <w:color w:val="000000"/>
        </w:rPr>
      </w:pPr>
      <w:r w:rsidRPr="007A36EE">
        <w:rPr>
          <w:color w:val="000000"/>
        </w:rPr>
        <w:t xml:space="preserve">Patienter med hereditær fructoseintolerans (HFI) bør ikke </w:t>
      </w:r>
      <w:bookmarkStart w:id="24" w:name="_Hlk110858216"/>
      <w:r w:rsidRPr="007A36EE">
        <w:rPr>
          <w:color w:val="000000"/>
        </w:rPr>
        <w:t>tage lægemiddel</w:t>
      </w:r>
      <w:bookmarkEnd w:id="24"/>
      <w:r w:rsidRPr="007A36EE">
        <w:rPr>
          <w:color w:val="000000"/>
        </w:rPr>
        <w:t>.</w:t>
      </w:r>
    </w:p>
    <w:p w14:paraId="751F733A" w14:textId="77777777" w:rsidR="00354689" w:rsidRDefault="00354689" w:rsidP="00041A57">
      <w:pPr>
        <w:widowControl w:val="0"/>
        <w:tabs>
          <w:tab w:val="clear" w:pos="567"/>
        </w:tabs>
        <w:rPr>
          <w:color w:val="000000"/>
        </w:rPr>
      </w:pPr>
    </w:p>
    <w:p w14:paraId="52947340" w14:textId="77777777" w:rsidR="00354689" w:rsidRDefault="00077B6C" w:rsidP="00041A57">
      <w:pPr>
        <w:widowControl w:val="0"/>
        <w:tabs>
          <w:tab w:val="clear" w:pos="567"/>
        </w:tabs>
        <w:rPr>
          <w:color w:val="000000"/>
        </w:rPr>
      </w:pPr>
      <w:r>
        <w:rPr>
          <w:color w:val="000000"/>
        </w:rPr>
        <w:t xml:space="preserve">Der bør udvises forsigtighed, hvis </w:t>
      </w:r>
      <w:proofErr w:type="spellStart"/>
      <w:r>
        <w:rPr>
          <w:color w:val="000000"/>
        </w:rPr>
        <w:t>Fycompa</w:t>
      </w:r>
      <w:proofErr w:type="spellEnd"/>
      <w:r>
        <w:rPr>
          <w:color w:val="000000"/>
        </w:rPr>
        <w:t xml:space="preserve"> oral suspension kombineres med andre antiepileptika indeholdende sorbitol, da en kombineret indtagelse på over 1 gram sorbitol kan påvirke absorptionen af nogle lægemidler.</w:t>
      </w:r>
    </w:p>
    <w:p w14:paraId="2C32E817" w14:textId="77777777" w:rsidR="007A36EE" w:rsidRDefault="007A36EE" w:rsidP="007A36EE">
      <w:pPr>
        <w:tabs>
          <w:tab w:val="clear" w:pos="567"/>
        </w:tabs>
        <w:rPr>
          <w:u w:val="single"/>
        </w:rPr>
      </w:pPr>
    </w:p>
    <w:p w14:paraId="37FE7DDE" w14:textId="77777777" w:rsidR="007A36EE" w:rsidRPr="007A36EE" w:rsidRDefault="007A36EE" w:rsidP="007A36EE">
      <w:pPr>
        <w:keepNext/>
        <w:tabs>
          <w:tab w:val="clear" w:pos="567"/>
        </w:tabs>
        <w:rPr>
          <w:i/>
          <w:iCs/>
        </w:rPr>
      </w:pPr>
      <w:r w:rsidRPr="007A36EE">
        <w:rPr>
          <w:i/>
          <w:iCs/>
        </w:rPr>
        <w:t>Benzoesyre (E210) og natriumbenzoat (E211)</w:t>
      </w:r>
    </w:p>
    <w:p w14:paraId="392F7A60" w14:textId="77777777" w:rsidR="007A36EE" w:rsidRDefault="007A36EE" w:rsidP="007A36EE">
      <w:pPr>
        <w:tabs>
          <w:tab w:val="clear" w:pos="567"/>
        </w:tabs>
        <w:rPr>
          <w:bCs/>
        </w:rPr>
      </w:pPr>
      <w:proofErr w:type="spellStart"/>
      <w:r w:rsidRPr="00EF6F92">
        <w:t>Fycompa</w:t>
      </w:r>
      <w:proofErr w:type="spellEnd"/>
      <w:r w:rsidRPr="00EF6F92">
        <w:t xml:space="preserve"> indeholder benzoesyre (E210) og natriumbenzoat (E211), hv</w:t>
      </w:r>
      <w:r>
        <w:t>er</w:t>
      </w:r>
      <w:r w:rsidRPr="00EF6F92">
        <w:rPr>
          <w:bCs/>
        </w:rPr>
        <w:t xml:space="preserve"> m</w:t>
      </w:r>
      <w:r>
        <w:rPr>
          <w:bCs/>
        </w:rPr>
        <w:t>l</w:t>
      </w:r>
      <w:r w:rsidRPr="00EF6F92">
        <w:rPr>
          <w:bCs/>
        </w:rPr>
        <w:t xml:space="preserve"> </w:t>
      </w:r>
      <w:proofErr w:type="spellStart"/>
      <w:r w:rsidRPr="00EF6F92">
        <w:rPr>
          <w:bCs/>
        </w:rPr>
        <w:t>Fycompa</w:t>
      </w:r>
      <w:proofErr w:type="spellEnd"/>
      <w:r w:rsidRPr="00EF6F92">
        <w:rPr>
          <w:bCs/>
        </w:rPr>
        <w:t xml:space="preserve"> </w:t>
      </w:r>
      <w:r>
        <w:rPr>
          <w:bCs/>
        </w:rPr>
        <w:t>indeholder</w:t>
      </w:r>
      <w:r w:rsidRPr="00EF6F92">
        <w:rPr>
          <w:bCs/>
        </w:rPr>
        <w:t xml:space="preserve"> &lt;0</w:t>
      </w:r>
      <w:r>
        <w:rPr>
          <w:bCs/>
        </w:rPr>
        <w:t>,</w:t>
      </w:r>
      <w:r w:rsidRPr="00EF6F92">
        <w:rPr>
          <w:bCs/>
        </w:rPr>
        <w:t>005 mg benzo</w:t>
      </w:r>
      <w:r>
        <w:rPr>
          <w:bCs/>
        </w:rPr>
        <w:t xml:space="preserve">esyre og </w:t>
      </w:r>
      <w:r w:rsidRPr="00EF6F92">
        <w:rPr>
          <w:bCs/>
        </w:rPr>
        <w:t>1</w:t>
      </w:r>
      <w:r>
        <w:rPr>
          <w:bCs/>
        </w:rPr>
        <w:t>,</w:t>
      </w:r>
      <w:r w:rsidRPr="00EF6F92">
        <w:rPr>
          <w:bCs/>
        </w:rPr>
        <w:t xml:space="preserve">1 mg </w:t>
      </w:r>
      <w:r>
        <w:rPr>
          <w:bCs/>
        </w:rPr>
        <w:t>natrium</w:t>
      </w:r>
      <w:r w:rsidRPr="00EF6F92">
        <w:rPr>
          <w:bCs/>
        </w:rPr>
        <w:t>benzoat.</w:t>
      </w:r>
    </w:p>
    <w:p w14:paraId="6D768EB6" w14:textId="77777777" w:rsidR="007A36EE" w:rsidRDefault="007A36EE" w:rsidP="007A36EE">
      <w:pPr>
        <w:tabs>
          <w:tab w:val="clear" w:pos="567"/>
        </w:tabs>
        <w:rPr>
          <w:bCs/>
        </w:rPr>
      </w:pPr>
    </w:p>
    <w:p w14:paraId="784DD426" w14:textId="714E6F17" w:rsidR="007A36EE" w:rsidRPr="00A700C3" w:rsidRDefault="007A36EE" w:rsidP="007A36EE">
      <w:pPr>
        <w:tabs>
          <w:tab w:val="clear" w:pos="567"/>
        </w:tabs>
        <w:rPr>
          <w:u w:val="single"/>
        </w:rPr>
      </w:pPr>
      <w:r w:rsidRPr="00EF6F92">
        <w:t xml:space="preserve">Benzoesyre og </w:t>
      </w:r>
      <w:proofErr w:type="spellStart"/>
      <w:r w:rsidRPr="00EF6F92">
        <w:t>benzoater</w:t>
      </w:r>
      <w:proofErr w:type="spellEnd"/>
      <w:r w:rsidRPr="00EF6F92">
        <w:t xml:space="preserve"> kan</w:t>
      </w:r>
      <w:r>
        <w:t xml:space="preserve"> forskyde </w:t>
      </w:r>
      <w:r w:rsidRPr="00EF6F92">
        <w:t xml:space="preserve">bilirubin </w:t>
      </w:r>
      <w:r>
        <w:t xml:space="preserve">fra </w:t>
      </w:r>
      <w:r w:rsidRPr="00EF6F92">
        <w:t xml:space="preserve">albumin. </w:t>
      </w:r>
      <w:r>
        <w:t xml:space="preserve">Forøgelse af </w:t>
      </w:r>
      <w:r w:rsidRPr="00354A5F">
        <w:t xml:space="preserve">bilirubinanæmi efter </w:t>
      </w:r>
      <w:r>
        <w:t xml:space="preserve">dets </w:t>
      </w:r>
      <w:r w:rsidRPr="00354A5F">
        <w:t>for</w:t>
      </w:r>
      <w:r>
        <w:t>skydning</w:t>
      </w:r>
      <w:r w:rsidRPr="00354A5F">
        <w:t xml:space="preserve"> fra albumin ka</w:t>
      </w:r>
      <w:r>
        <w:t xml:space="preserve">n øge </w:t>
      </w:r>
      <w:r w:rsidRPr="00354A5F">
        <w:t xml:space="preserve">neonatal </w:t>
      </w:r>
      <w:r>
        <w:t xml:space="preserve">gulsot, der kan udvikle sig til </w:t>
      </w:r>
      <w:proofErr w:type="spellStart"/>
      <w:r w:rsidRPr="00354A5F">
        <w:t>kernicterus</w:t>
      </w:r>
      <w:proofErr w:type="spellEnd"/>
      <w:r w:rsidR="004436B9">
        <w:t>.</w:t>
      </w:r>
    </w:p>
    <w:p w14:paraId="24164FC5" w14:textId="77777777" w:rsidR="00354689" w:rsidRDefault="00354689" w:rsidP="00041A57">
      <w:pPr>
        <w:tabs>
          <w:tab w:val="clear" w:pos="567"/>
        </w:tabs>
      </w:pPr>
    </w:p>
    <w:p w14:paraId="06FEF32A" w14:textId="77777777" w:rsidR="00354689" w:rsidRDefault="00077B6C" w:rsidP="00041A57">
      <w:pPr>
        <w:keepNext/>
        <w:tabs>
          <w:tab w:val="clear" w:pos="567"/>
        </w:tabs>
        <w:ind w:left="567" w:hanging="567"/>
      </w:pPr>
      <w:r>
        <w:rPr>
          <w:b/>
          <w:bCs/>
        </w:rPr>
        <w:t>4.5</w:t>
      </w:r>
      <w:r>
        <w:rPr>
          <w:b/>
          <w:bCs/>
        </w:rPr>
        <w:tab/>
        <w:t>Interaktion med andre lægemidler og andre former for interaktion</w:t>
      </w:r>
    </w:p>
    <w:p w14:paraId="7DC34761" w14:textId="77777777" w:rsidR="00354689" w:rsidRDefault="00354689" w:rsidP="00041A57">
      <w:pPr>
        <w:keepNext/>
        <w:rPr>
          <w:b/>
          <w:bCs/>
        </w:rPr>
      </w:pPr>
    </w:p>
    <w:p w14:paraId="47964C20" w14:textId="77777777" w:rsidR="00354689" w:rsidRDefault="00077B6C" w:rsidP="00041A57">
      <w:pPr>
        <w:widowControl w:val="0"/>
      </w:pPr>
      <w:proofErr w:type="spellStart"/>
      <w:r>
        <w:t>Fycompa</w:t>
      </w:r>
      <w:proofErr w:type="spellEnd"/>
      <w:r>
        <w:t xml:space="preserve"> anses ikke for at være en potent induktor eller hæmmer af CYP- eller UGT-enzymer (se pkt. 5.2).</w:t>
      </w:r>
    </w:p>
    <w:p w14:paraId="6BF33313" w14:textId="77777777" w:rsidR="00354689" w:rsidRDefault="00354689" w:rsidP="00041A57">
      <w:pPr>
        <w:widowControl w:val="0"/>
        <w:rPr>
          <w:u w:val="single"/>
        </w:rPr>
      </w:pPr>
    </w:p>
    <w:p w14:paraId="6BFB5CBB" w14:textId="77777777" w:rsidR="00354689" w:rsidRDefault="00077B6C" w:rsidP="00041A57">
      <w:pPr>
        <w:keepNext/>
        <w:rPr>
          <w:u w:val="single"/>
        </w:rPr>
      </w:pPr>
      <w:r>
        <w:rPr>
          <w:u w:val="single"/>
        </w:rPr>
        <w:t>Hormonal antikonception</w:t>
      </w:r>
    </w:p>
    <w:p w14:paraId="25216374" w14:textId="77777777" w:rsidR="00354689" w:rsidRDefault="00354689" w:rsidP="00041A57">
      <w:pPr>
        <w:keepNext/>
        <w:rPr>
          <w:u w:val="single"/>
        </w:rPr>
      </w:pPr>
    </w:p>
    <w:p w14:paraId="0CF113D0" w14:textId="77777777" w:rsidR="00354689" w:rsidRDefault="00077B6C" w:rsidP="00041A57">
      <w:pPr>
        <w:widowControl w:val="0"/>
        <w:rPr>
          <w:color w:val="000000"/>
        </w:rPr>
      </w:pPr>
      <w:r>
        <w:rPr>
          <w:color w:val="000000"/>
        </w:rPr>
        <w:t xml:space="preserve">Hos raske kvinder, der fik </w:t>
      </w:r>
      <w:proofErr w:type="spellStart"/>
      <w:r>
        <w:rPr>
          <w:color w:val="000000"/>
        </w:rPr>
        <w:t>Fycompa</w:t>
      </w:r>
      <w:proofErr w:type="spellEnd"/>
      <w:r>
        <w:rPr>
          <w:color w:val="000000"/>
        </w:rPr>
        <w:t xml:space="preserve"> ved en dosis på 12 mg (men ikke 4 eller 8 mg/dag) i 21 dage samtidig med oral kontraception af kombinationstypen, blev det vist, at </w:t>
      </w:r>
      <w:proofErr w:type="spellStart"/>
      <w:r>
        <w:rPr>
          <w:color w:val="000000"/>
        </w:rPr>
        <w:t>Fycompa</w:t>
      </w:r>
      <w:proofErr w:type="spellEnd"/>
      <w:r>
        <w:rPr>
          <w:color w:val="000000"/>
        </w:rPr>
        <w:t xml:space="preserve"> nedsatte eksponeringen af levonorgestrel (gennemsnitlige C</w:t>
      </w:r>
      <w:r>
        <w:rPr>
          <w:color w:val="000000"/>
          <w:vertAlign w:val="subscript"/>
        </w:rPr>
        <w:t>max</w:t>
      </w:r>
      <w:r>
        <w:rPr>
          <w:color w:val="000000"/>
        </w:rPr>
        <w:t xml:space="preserve">- og AUC-værdier blev begge reduceret med 40 %). </w:t>
      </w:r>
      <w:r>
        <w:t xml:space="preserve">AUC for </w:t>
      </w:r>
      <w:proofErr w:type="spellStart"/>
      <w:r>
        <w:t>ethinyløstradiol</w:t>
      </w:r>
      <w:proofErr w:type="spellEnd"/>
      <w:r>
        <w:t xml:space="preserve"> blev ikke påvirket af </w:t>
      </w:r>
      <w:proofErr w:type="spellStart"/>
      <w:r>
        <w:t>Fycompa</w:t>
      </w:r>
      <w:proofErr w:type="spellEnd"/>
      <w:r>
        <w:t xml:space="preserve"> 12 mg, hvorimod </w:t>
      </w:r>
      <w:proofErr w:type="spellStart"/>
      <w:r>
        <w:t>C</w:t>
      </w:r>
      <w:r>
        <w:rPr>
          <w:vertAlign w:val="subscript"/>
        </w:rPr>
        <w:t>max</w:t>
      </w:r>
      <w:proofErr w:type="spellEnd"/>
      <w:r>
        <w:t xml:space="preserve"> blev reduceret med 18 %.</w:t>
      </w:r>
      <w:r>
        <w:rPr>
          <w:color w:val="000000"/>
        </w:rPr>
        <w:t xml:space="preserve"> Derfor skal muligheden for en nedsat effektivitet af hormonal progesteron-indeholdende kontraception overvejes for kvinder, der har behov for </w:t>
      </w:r>
      <w:proofErr w:type="spellStart"/>
      <w:r>
        <w:rPr>
          <w:color w:val="000000"/>
        </w:rPr>
        <w:t>Fycompa</w:t>
      </w:r>
      <w:proofErr w:type="spellEnd"/>
      <w:r>
        <w:rPr>
          <w:color w:val="000000"/>
        </w:rPr>
        <w:t xml:space="preserve"> 12 mg/dag, og der skal bruges en anden sikker metode (intrauterin anordning (IUD), kondom) (se pkt. 4.4).</w:t>
      </w:r>
    </w:p>
    <w:p w14:paraId="1791CEA8" w14:textId="77777777" w:rsidR="00354689" w:rsidRDefault="00354689" w:rsidP="00041A57"/>
    <w:p w14:paraId="4FB1D06E" w14:textId="77777777" w:rsidR="00354689" w:rsidRDefault="00077B6C" w:rsidP="00041A57">
      <w:pPr>
        <w:keepNext/>
        <w:rPr>
          <w:u w:val="single"/>
        </w:rPr>
      </w:pPr>
      <w:r>
        <w:rPr>
          <w:u w:val="single"/>
        </w:rPr>
        <w:t xml:space="preserve">Interaktioner mellem </w:t>
      </w:r>
      <w:proofErr w:type="spellStart"/>
      <w:r>
        <w:rPr>
          <w:u w:val="single"/>
        </w:rPr>
        <w:t>Fycompa</w:t>
      </w:r>
      <w:proofErr w:type="spellEnd"/>
      <w:r>
        <w:rPr>
          <w:u w:val="single"/>
        </w:rPr>
        <w:t xml:space="preserve"> og andre </w:t>
      </w:r>
      <w:proofErr w:type="spellStart"/>
      <w:r>
        <w:rPr>
          <w:u w:val="single"/>
        </w:rPr>
        <w:t>antiepileptika</w:t>
      </w:r>
      <w:proofErr w:type="spellEnd"/>
      <w:r>
        <w:rPr>
          <w:u w:val="single"/>
        </w:rPr>
        <w:t>:</w:t>
      </w:r>
    </w:p>
    <w:p w14:paraId="7395FE26" w14:textId="77777777" w:rsidR="00354689" w:rsidRDefault="00354689" w:rsidP="00041A57">
      <w:pPr>
        <w:keepNext/>
        <w:rPr>
          <w:u w:val="single"/>
        </w:rPr>
      </w:pPr>
    </w:p>
    <w:p w14:paraId="5C43F11D" w14:textId="77777777" w:rsidR="00354689" w:rsidRDefault="00077B6C" w:rsidP="00041A57">
      <w:pPr>
        <w:widowControl w:val="0"/>
      </w:pPr>
      <w:r>
        <w:t xml:space="preserve">De mulige interaktioner mellem </w:t>
      </w:r>
      <w:proofErr w:type="spellStart"/>
      <w:r>
        <w:t>Fycompa</w:t>
      </w:r>
      <w:proofErr w:type="spellEnd"/>
      <w:r>
        <w:t xml:space="preserve"> og andre </w:t>
      </w:r>
      <w:proofErr w:type="spellStart"/>
      <w:r>
        <w:t>antiepileptika</w:t>
      </w:r>
      <w:proofErr w:type="spellEnd"/>
      <w:r>
        <w:t xml:space="preserve"> (</w:t>
      </w:r>
      <w:proofErr w:type="spellStart"/>
      <w:r>
        <w:t>AED'er</w:t>
      </w:r>
      <w:proofErr w:type="spellEnd"/>
      <w:r>
        <w:t xml:space="preserve">) blev vurderet i kliniske studier. En populationsfarmakokinetisk analyse af tre puljede fase 3-studier med unge og voksne patienter med partielle anfald evaluerede virkningen af </w:t>
      </w:r>
      <w:proofErr w:type="spellStart"/>
      <w:r>
        <w:t>Fycompa</w:t>
      </w:r>
      <w:proofErr w:type="spellEnd"/>
      <w:r>
        <w:t xml:space="preserve"> (op til 12 mg én gang dagligt) på andre </w:t>
      </w:r>
      <w:proofErr w:type="spellStart"/>
      <w:r>
        <w:t>AED'ers</w:t>
      </w:r>
      <w:proofErr w:type="spellEnd"/>
      <w:r>
        <w:t xml:space="preserve"> farmakokinetik. I en anden populationsfarmakokinetisk analyse af puljede data fra 20 fase 1-studier med raske personer med </w:t>
      </w:r>
      <w:proofErr w:type="spellStart"/>
      <w:r>
        <w:t>Fycompa</w:t>
      </w:r>
      <w:proofErr w:type="spellEnd"/>
      <w:r>
        <w:t xml:space="preserve"> op til 36 mg og ét fase 2-studie og seks fase 3-studier med pædiatriske, unge og voksne patienter med partielle anfald eller primært generaliserede tonisk</w:t>
      </w:r>
      <w:r>
        <w:noBreakHyphen/>
        <w:t xml:space="preserve">kloniske anfald med </w:t>
      </w:r>
      <w:proofErr w:type="spellStart"/>
      <w:r>
        <w:t>Fycompa</w:t>
      </w:r>
      <w:proofErr w:type="spellEnd"/>
      <w:r>
        <w:t xml:space="preserve"> op til 16 mg én gang dagligt evalueredes virkningen af samtidige </w:t>
      </w:r>
      <w:proofErr w:type="spellStart"/>
      <w:r>
        <w:t>AED'er</w:t>
      </w:r>
      <w:proofErr w:type="spellEnd"/>
      <w:r>
        <w:t xml:space="preserve"> på </w:t>
      </w:r>
      <w:proofErr w:type="spellStart"/>
      <w:r>
        <w:t>perampanels</w:t>
      </w:r>
      <w:proofErr w:type="spellEnd"/>
      <w:r>
        <w:t xml:space="preserve"> </w:t>
      </w:r>
      <w:proofErr w:type="spellStart"/>
      <w:r>
        <w:t>clearance</w:t>
      </w:r>
      <w:proofErr w:type="spellEnd"/>
      <w:r>
        <w:t>. Virkningen af disse interaktioner på de gennemsnitlige steady-state-koncentrationer opsummeres i den følgende tabel.</w:t>
      </w:r>
    </w:p>
    <w:p w14:paraId="3585C25F" w14:textId="77777777" w:rsidR="00354689" w:rsidRDefault="00354689" w:rsidP="00041A57">
      <w:pPr>
        <w:widowControl w:val="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3130"/>
        <w:gridCol w:w="3311"/>
      </w:tblGrid>
      <w:tr w:rsidR="00354689" w14:paraId="47A6D2D5" w14:textId="77777777" w:rsidTr="00C04B90">
        <w:trPr>
          <w:cantSplit/>
        </w:trPr>
        <w:tc>
          <w:tcPr>
            <w:tcW w:w="1980" w:type="dxa"/>
          </w:tcPr>
          <w:p w14:paraId="677E925F" w14:textId="77777777" w:rsidR="00354689" w:rsidRDefault="00077B6C" w:rsidP="00041A57">
            <w:pPr>
              <w:keepNext/>
              <w:rPr>
                <w:b/>
                <w:bCs/>
              </w:rPr>
            </w:pPr>
            <w:r>
              <w:rPr>
                <w:b/>
                <w:bCs/>
              </w:rPr>
              <w:lastRenderedPageBreak/>
              <w:t>Samtidig administreret AED</w:t>
            </w:r>
          </w:p>
        </w:tc>
        <w:tc>
          <w:tcPr>
            <w:tcW w:w="3130" w:type="dxa"/>
          </w:tcPr>
          <w:p w14:paraId="7DC23ADF" w14:textId="77777777" w:rsidR="00354689" w:rsidRDefault="00077B6C" w:rsidP="00041A57">
            <w:pPr>
              <w:keepNext/>
              <w:rPr>
                <w:b/>
                <w:bCs/>
              </w:rPr>
            </w:pPr>
            <w:proofErr w:type="spellStart"/>
            <w:r>
              <w:rPr>
                <w:b/>
                <w:bCs/>
              </w:rPr>
              <w:t>AED'ers</w:t>
            </w:r>
            <w:proofErr w:type="spellEnd"/>
            <w:r>
              <w:rPr>
                <w:b/>
                <w:bCs/>
              </w:rPr>
              <w:t xml:space="preserve"> indflydelse på </w:t>
            </w:r>
            <w:proofErr w:type="spellStart"/>
            <w:r>
              <w:rPr>
                <w:b/>
                <w:bCs/>
              </w:rPr>
              <w:t>Fycompa</w:t>
            </w:r>
            <w:proofErr w:type="spellEnd"/>
            <w:r>
              <w:rPr>
                <w:b/>
                <w:bCs/>
              </w:rPr>
              <w:t>-koncentrationen</w:t>
            </w:r>
          </w:p>
        </w:tc>
        <w:tc>
          <w:tcPr>
            <w:tcW w:w="3311" w:type="dxa"/>
          </w:tcPr>
          <w:p w14:paraId="1F598097" w14:textId="77777777" w:rsidR="00354689" w:rsidRDefault="00077B6C" w:rsidP="00041A57">
            <w:pPr>
              <w:keepNext/>
              <w:rPr>
                <w:b/>
                <w:bCs/>
              </w:rPr>
            </w:pPr>
            <w:proofErr w:type="spellStart"/>
            <w:r>
              <w:rPr>
                <w:b/>
                <w:bCs/>
              </w:rPr>
              <w:t>Fycompas</w:t>
            </w:r>
            <w:proofErr w:type="spellEnd"/>
            <w:r>
              <w:rPr>
                <w:b/>
                <w:bCs/>
              </w:rPr>
              <w:t xml:space="preserve"> indflydelse på AED-koncentrationen</w:t>
            </w:r>
          </w:p>
        </w:tc>
      </w:tr>
      <w:tr w:rsidR="00354689" w14:paraId="678507B6" w14:textId="77777777" w:rsidTr="00C04B90">
        <w:trPr>
          <w:cantSplit/>
        </w:trPr>
        <w:tc>
          <w:tcPr>
            <w:tcW w:w="1980" w:type="dxa"/>
          </w:tcPr>
          <w:p w14:paraId="65F31523" w14:textId="77777777" w:rsidR="00354689" w:rsidRDefault="00077B6C" w:rsidP="00041A57">
            <w:pPr>
              <w:keepNext/>
            </w:pPr>
            <w:r>
              <w:t>Carbamazepin</w:t>
            </w:r>
          </w:p>
        </w:tc>
        <w:tc>
          <w:tcPr>
            <w:tcW w:w="3130" w:type="dxa"/>
          </w:tcPr>
          <w:p w14:paraId="397EBECD" w14:textId="77777777" w:rsidR="00354689" w:rsidRDefault="00077B6C" w:rsidP="00041A57">
            <w:pPr>
              <w:keepNext/>
            </w:pPr>
            <w:r>
              <w:t xml:space="preserve">3 gange reduktion </w:t>
            </w:r>
          </w:p>
        </w:tc>
        <w:tc>
          <w:tcPr>
            <w:tcW w:w="3311" w:type="dxa"/>
          </w:tcPr>
          <w:p w14:paraId="4E6A8534" w14:textId="77777777" w:rsidR="00354689" w:rsidRDefault="00077B6C" w:rsidP="00041A57">
            <w:pPr>
              <w:keepNext/>
            </w:pPr>
            <w:r>
              <w:t>&lt;10 % reduktion</w:t>
            </w:r>
          </w:p>
        </w:tc>
      </w:tr>
      <w:tr w:rsidR="00354689" w14:paraId="766BF1CB" w14:textId="77777777" w:rsidTr="00C04B90">
        <w:trPr>
          <w:cantSplit/>
        </w:trPr>
        <w:tc>
          <w:tcPr>
            <w:tcW w:w="1980" w:type="dxa"/>
          </w:tcPr>
          <w:p w14:paraId="7585B990" w14:textId="77777777" w:rsidR="00354689" w:rsidRDefault="00077B6C" w:rsidP="00041A57">
            <w:pPr>
              <w:keepNext/>
            </w:pPr>
            <w:proofErr w:type="spellStart"/>
            <w:r>
              <w:t>Clobazam</w:t>
            </w:r>
            <w:proofErr w:type="spellEnd"/>
          </w:p>
        </w:tc>
        <w:tc>
          <w:tcPr>
            <w:tcW w:w="3130" w:type="dxa"/>
          </w:tcPr>
          <w:p w14:paraId="262CD176" w14:textId="77777777" w:rsidR="00354689" w:rsidRDefault="00077B6C" w:rsidP="00041A57">
            <w:pPr>
              <w:keepNext/>
            </w:pPr>
            <w:r>
              <w:t>Ingen indflydelse</w:t>
            </w:r>
          </w:p>
        </w:tc>
        <w:tc>
          <w:tcPr>
            <w:tcW w:w="3311" w:type="dxa"/>
          </w:tcPr>
          <w:p w14:paraId="206C50FE" w14:textId="77777777" w:rsidR="00354689" w:rsidRDefault="00077B6C" w:rsidP="00041A57">
            <w:pPr>
              <w:keepNext/>
            </w:pPr>
            <w:r>
              <w:t>&lt;10 % reduktion</w:t>
            </w:r>
          </w:p>
        </w:tc>
      </w:tr>
      <w:tr w:rsidR="00354689" w14:paraId="58C6334E" w14:textId="77777777" w:rsidTr="00C04B90">
        <w:trPr>
          <w:cantSplit/>
        </w:trPr>
        <w:tc>
          <w:tcPr>
            <w:tcW w:w="1980" w:type="dxa"/>
          </w:tcPr>
          <w:p w14:paraId="2627EA90" w14:textId="77777777" w:rsidR="00354689" w:rsidRDefault="00077B6C" w:rsidP="00041A57">
            <w:pPr>
              <w:keepNext/>
            </w:pPr>
            <w:proofErr w:type="spellStart"/>
            <w:r>
              <w:t>Clonazepam</w:t>
            </w:r>
            <w:proofErr w:type="spellEnd"/>
          </w:p>
        </w:tc>
        <w:tc>
          <w:tcPr>
            <w:tcW w:w="3130" w:type="dxa"/>
          </w:tcPr>
          <w:p w14:paraId="645E6CDA" w14:textId="77777777" w:rsidR="00354689" w:rsidRDefault="00077B6C" w:rsidP="00041A57">
            <w:pPr>
              <w:keepNext/>
            </w:pPr>
            <w:r>
              <w:t>Ingen indflydelse</w:t>
            </w:r>
          </w:p>
        </w:tc>
        <w:tc>
          <w:tcPr>
            <w:tcW w:w="3311" w:type="dxa"/>
          </w:tcPr>
          <w:p w14:paraId="1582DF88" w14:textId="77777777" w:rsidR="00354689" w:rsidRDefault="00077B6C" w:rsidP="00041A57">
            <w:pPr>
              <w:keepNext/>
            </w:pPr>
            <w:r>
              <w:t>Ingen indflydelse</w:t>
            </w:r>
          </w:p>
        </w:tc>
      </w:tr>
      <w:tr w:rsidR="00354689" w14:paraId="64DDA542" w14:textId="77777777" w:rsidTr="00C04B90">
        <w:trPr>
          <w:cantSplit/>
        </w:trPr>
        <w:tc>
          <w:tcPr>
            <w:tcW w:w="1980" w:type="dxa"/>
          </w:tcPr>
          <w:p w14:paraId="46AB1B71" w14:textId="77777777" w:rsidR="00354689" w:rsidRDefault="00077B6C" w:rsidP="00041A57">
            <w:pPr>
              <w:keepNext/>
            </w:pPr>
            <w:r>
              <w:t>Lamotrigin</w:t>
            </w:r>
          </w:p>
        </w:tc>
        <w:tc>
          <w:tcPr>
            <w:tcW w:w="3130" w:type="dxa"/>
          </w:tcPr>
          <w:p w14:paraId="2D488B4E" w14:textId="77777777" w:rsidR="00354689" w:rsidRDefault="00077B6C" w:rsidP="00041A57">
            <w:pPr>
              <w:keepNext/>
            </w:pPr>
            <w:r>
              <w:t>Ingen indflydelse</w:t>
            </w:r>
          </w:p>
        </w:tc>
        <w:tc>
          <w:tcPr>
            <w:tcW w:w="3311" w:type="dxa"/>
          </w:tcPr>
          <w:p w14:paraId="5314ED3A" w14:textId="77777777" w:rsidR="00354689" w:rsidRDefault="00077B6C" w:rsidP="00041A57">
            <w:pPr>
              <w:keepNext/>
            </w:pPr>
            <w:r>
              <w:t>&lt;10 % reduktion</w:t>
            </w:r>
          </w:p>
        </w:tc>
      </w:tr>
      <w:tr w:rsidR="00354689" w14:paraId="6729038F" w14:textId="77777777" w:rsidTr="00C04B90">
        <w:trPr>
          <w:cantSplit/>
        </w:trPr>
        <w:tc>
          <w:tcPr>
            <w:tcW w:w="1980" w:type="dxa"/>
          </w:tcPr>
          <w:p w14:paraId="2619B0FE" w14:textId="77777777" w:rsidR="00354689" w:rsidRDefault="00077B6C" w:rsidP="00041A57">
            <w:pPr>
              <w:keepNext/>
            </w:pPr>
            <w:r>
              <w:t>Levetiracetam</w:t>
            </w:r>
          </w:p>
        </w:tc>
        <w:tc>
          <w:tcPr>
            <w:tcW w:w="3130" w:type="dxa"/>
          </w:tcPr>
          <w:p w14:paraId="42A7B5D9" w14:textId="77777777" w:rsidR="00354689" w:rsidRDefault="00077B6C" w:rsidP="00041A57">
            <w:pPr>
              <w:keepNext/>
            </w:pPr>
            <w:r>
              <w:t>Ingen indflydelse</w:t>
            </w:r>
          </w:p>
        </w:tc>
        <w:tc>
          <w:tcPr>
            <w:tcW w:w="3311" w:type="dxa"/>
          </w:tcPr>
          <w:p w14:paraId="36F81ACD" w14:textId="77777777" w:rsidR="00354689" w:rsidRDefault="00077B6C" w:rsidP="00041A57">
            <w:pPr>
              <w:keepNext/>
            </w:pPr>
            <w:r>
              <w:t>Ingen indflydelse</w:t>
            </w:r>
          </w:p>
        </w:tc>
      </w:tr>
      <w:tr w:rsidR="00354689" w14:paraId="49449A52" w14:textId="77777777" w:rsidTr="00C04B90">
        <w:trPr>
          <w:cantSplit/>
        </w:trPr>
        <w:tc>
          <w:tcPr>
            <w:tcW w:w="1980" w:type="dxa"/>
          </w:tcPr>
          <w:p w14:paraId="2B7A8407" w14:textId="77777777" w:rsidR="00354689" w:rsidRDefault="00077B6C" w:rsidP="00041A57">
            <w:pPr>
              <w:keepNext/>
            </w:pPr>
            <w:r>
              <w:t>Oxcarbazepin</w:t>
            </w:r>
          </w:p>
        </w:tc>
        <w:tc>
          <w:tcPr>
            <w:tcW w:w="3130" w:type="dxa"/>
          </w:tcPr>
          <w:p w14:paraId="1627DCC8" w14:textId="77777777" w:rsidR="00354689" w:rsidRDefault="00077B6C" w:rsidP="00041A57">
            <w:pPr>
              <w:keepNext/>
            </w:pPr>
            <w:r>
              <w:t>2 gange reduktion</w:t>
            </w:r>
          </w:p>
        </w:tc>
        <w:tc>
          <w:tcPr>
            <w:tcW w:w="3311" w:type="dxa"/>
          </w:tcPr>
          <w:p w14:paraId="124DAF23" w14:textId="77777777" w:rsidR="00354689" w:rsidRDefault="00077B6C" w:rsidP="00041A57">
            <w:pPr>
              <w:keepNext/>
            </w:pPr>
            <w:r>
              <w:t xml:space="preserve">35 % forhøjelse </w:t>
            </w:r>
            <w:r>
              <w:rPr>
                <w:vertAlign w:val="superscript"/>
              </w:rPr>
              <w:t>1)</w:t>
            </w:r>
            <w:r>
              <w:t xml:space="preserve"> </w:t>
            </w:r>
          </w:p>
        </w:tc>
      </w:tr>
      <w:tr w:rsidR="00354689" w14:paraId="26A900C3" w14:textId="77777777" w:rsidTr="00C04B90">
        <w:trPr>
          <w:cantSplit/>
        </w:trPr>
        <w:tc>
          <w:tcPr>
            <w:tcW w:w="1980" w:type="dxa"/>
          </w:tcPr>
          <w:p w14:paraId="67E11600" w14:textId="77777777" w:rsidR="00354689" w:rsidRDefault="00077B6C" w:rsidP="00041A57">
            <w:pPr>
              <w:keepNext/>
            </w:pPr>
            <w:r>
              <w:t>Phenobarbital</w:t>
            </w:r>
          </w:p>
        </w:tc>
        <w:tc>
          <w:tcPr>
            <w:tcW w:w="3130" w:type="dxa"/>
          </w:tcPr>
          <w:p w14:paraId="4115F284" w14:textId="77777777" w:rsidR="00354689" w:rsidRDefault="00077B6C" w:rsidP="00041A57">
            <w:pPr>
              <w:keepNext/>
            </w:pPr>
            <w:r>
              <w:t>20 % reduktion</w:t>
            </w:r>
          </w:p>
        </w:tc>
        <w:tc>
          <w:tcPr>
            <w:tcW w:w="3311" w:type="dxa"/>
          </w:tcPr>
          <w:p w14:paraId="020576BE" w14:textId="77777777" w:rsidR="00354689" w:rsidRDefault="00077B6C" w:rsidP="00041A57">
            <w:pPr>
              <w:keepNext/>
            </w:pPr>
            <w:r>
              <w:t>Ingen indflydelse</w:t>
            </w:r>
          </w:p>
        </w:tc>
      </w:tr>
      <w:tr w:rsidR="00354689" w14:paraId="2452FFAA" w14:textId="77777777" w:rsidTr="00C04B90">
        <w:trPr>
          <w:cantSplit/>
        </w:trPr>
        <w:tc>
          <w:tcPr>
            <w:tcW w:w="1980" w:type="dxa"/>
          </w:tcPr>
          <w:p w14:paraId="3C8EF2FD" w14:textId="77777777" w:rsidR="00354689" w:rsidRDefault="00077B6C" w:rsidP="00041A57">
            <w:pPr>
              <w:keepNext/>
            </w:pPr>
            <w:r>
              <w:t>Phenytoin</w:t>
            </w:r>
          </w:p>
        </w:tc>
        <w:tc>
          <w:tcPr>
            <w:tcW w:w="3130" w:type="dxa"/>
          </w:tcPr>
          <w:p w14:paraId="530C9C97" w14:textId="77777777" w:rsidR="00354689" w:rsidRDefault="00077B6C" w:rsidP="00041A57">
            <w:pPr>
              <w:keepNext/>
            </w:pPr>
            <w:r>
              <w:t>2 gange reduktion</w:t>
            </w:r>
          </w:p>
        </w:tc>
        <w:tc>
          <w:tcPr>
            <w:tcW w:w="3311" w:type="dxa"/>
          </w:tcPr>
          <w:p w14:paraId="25E02E0A" w14:textId="77777777" w:rsidR="00354689" w:rsidRDefault="00077B6C" w:rsidP="00041A57">
            <w:pPr>
              <w:keepNext/>
            </w:pPr>
            <w:r>
              <w:t>Ingen indflydelse</w:t>
            </w:r>
          </w:p>
        </w:tc>
      </w:tr>
      <w:tr w:rsidR="00354689" w14:paraId="406C1CA0" w14:textId="77777777" w:rsidTr="00C04B90">
        <w:trPr>
          <w:cantSplit/>
          <w:trHeight w:val="261"/>
        </w:trPr>
        <w:tc>
          <w:tcPr>
            <w:tcW w:w="1980" w:type="dxa"/>
          </w:tcPr>
          <w:p w14:paraId="1F26E1EB" w14:textId="77777777" w:rsidR="00354689" w:rsidRDefault="00077B6C" w:rsidP="00041A57">
            <w:pPr>
              <w:keepNext/>
            </w:pPr>
            <w:r>
              <w:t>Topiramat</w:t>
            </w:r>
          </w:p>
        </w:tc>
        <w:tc>
          <w:tcPr>
            <w:tcW w:w="3130" w:type="dxa"/>
          </w:tcPr>
          <w:p w14:paraId="31B5C0F3" w14:textId="77777777" w:rsidR="00354689" w:rsidRDefault="00077B6C" w:rsidP="00041A57">
            <w:pPr>
              <w:keepNext/>
            </w:pPr>
            <w:r>
              <w:t>20 % reduktion</w:t>
            </w:r>
          </w:p>
        </w:tc>
        <w:tc>
          <w:tcPr>
            <w:tcW w:w="3311" w:type="dxa"/>
          </w:tcPr>
          <w:p w14:paraId="24B7F62F" w14:textId="77777777" w:rsidR="00354689" w:rsidRDefault="00077B6C" w:rsidP="00041A57">
            <w:pPr>
              <w:keepNext/>
            </w:pPr>
            <w:r>
              <w:t>Ingen indflydelse</w:t>
            </w:r>
          </w:p>
        </w:tc>
      </w:tr>
      <w:tr w:rsidR="00354689" w14:paraId="4ED5302E" w14:textId="77777777" w:rsidTr="00C04B90">
        <w:trPr>
          <w:cantSplit/>
        </w:trPr>
        <w:tc>
          <w:tcPr>
            <w:tcW w:w="1980" w:type="dxa"/>
          </w:tcPr>
          <w:p w14:paraId="0E92FEC5" w14:textId="77777777" w:rsidR="00354689" w:rsidRDefault="00077B6C" w:rsidP="00041A57">
            <w:pPr>
              <w:keepNext/>
            </w:pPr>
            <w:proofErr w:type="spellStart"/>
            <w:r>
              <w:t>Valproinsyre</w:t>
            </w:r>
            <w:proofErr w:type="spellEnd"/>
          </w:p>
        </w:tc>
        <w:tc>
          <w:tcPr>
            <w:tcW w:w="3130" w:type="dxa"/>
          </w:tcPr>
          <w:p w14:paraId="38447A79" w14:textId="77777777" w:rsidR="00354689" w:rsidRDefault="00077B6C" w:rsidP="00041A57">
            <w:pPr>
              <w:keepNext/>
            </w:pPr>
            <w:r>
              <w:t>Ingen indflydelse</w:t>
            </w:r>
          </w:p>
        </w:tc>
        <w:tc>
          <w:tcPr>
            <w:tcW w:w="3311" w:type="dxa"/>
          </w:tcPr>
          <w:p w14:paraId="361B428F" w14:textId="77777777" w:rsidR="00354689" w:rsidRDefault="00077B6C" w:rsidP="00041A57">
            <w:pPr>
              <w:keepNext/>
            </w:pPr>
            <w:r>
              <w:t>&lt;10 % reduktion</w:t>
            </w:r>
          </w:p>
        </w:tc>
      </w:tr>
      <w:tr w:rsidR="00354689" w14:paraId="428196F9" w14:textId="77777777" w:rsidTr="00C04B90">
        <w:trPr>
          <w:cantSplit/>
        </w:trPr>
        <w:tc>
          <w:tcPr>
            <w:tcW w:w="1980" w:type="dxa"/>
          </w:tcPr>
          <w:p w14:paraId="63A63272" w14:textId="77777777" w:rsidR="00354689" w:rsidRDefault="00077B6C" w:rsidP="00041A57">
            <w:pPr>
              <w:keepNext/>
            </w:pPr>
            <w:proofErr w:type="spellStart"/>
            <w:r>
              <w:t>Zonisamid</w:t>
            </w:r>
            <w:proofErr w:type="spellEnd"/>
          </w:p>
        </w:tc>
        <w:tc>
          <w:tcPr>
            <w:tcW w:w="3130" w:type="dxa"/>
          </w:tcPr>
          <w:p w14:paraId="79EA222B" w14:textId="77777777" w:rsidR="00354689" w:rsidRDefault="00077B6C" w:rsidP="00041A57">
            <w:pPr>
              <w:keepNext/>
            </w:pPr>
            <w:r>
              <w:t>Ingen indflydelse</w:t>
            </w:r>
          </w:p>
        </w:tc>
        <w:tc>
          <w:tcPr>
            <w:tcW w:w="3311" w:type="dxa"/>
          </w:tcPr>
          <w:p w14:paraId="262DB4E6" w14:textId="77777777" w:rsidR="00354689" w:rsidRDefault="00077B6C" w:rsidP="00041A57">
            <w:pPr>
              <w:keepNext/>
            </w:pPr>
            <w:r>
              <w:t>Ingen indflydelse</w:t>
            </w:r>
          </w:p>
        </w:tc>
      </w:tr>
    </w:tbl>
    <w:p w14:paraId="0089A9E0" w14:textId="77777777" w:rsidR="00354689" w:rsidRPr="00694096" w:rsidRDefault="00077B6C" w:rsidP="00694096">
      <w:pPr>
        <w:tabs>
          <w:tab w:val="clear" w:pos="567"/>
        </w:tabs>
        <w:ind w:left="284" w:hanging="284"/>
        <w:rPr>
          <w:sz w:val="20"/>
          <w:szCs w:val="20"/>
        </w:rPr>
      </w:pPr>
      <w:r w:rsidRPr="00694096">
        <w:rPr>
          <w:sz w:val="20"/>
          <w:szCs w:val="20"/>
        </w:rPr>
        <w:t>1)</w:t>
      </w:r>
      <w:r w:rsidRPr="00694096">
        <w:rPr>
          <w:sz w:val="20"/>
          <w:szCs w:val="20"/>
        </w:rPr>
        <w:tab/>
        <w:t xml:space="preserve">Den aktive metabolit </w:t>
      </w:r>
      <w:proofErr w:type="spellStart"/>
      <w:r w:rsidRPr="00694096">
        <w:rPr>
          <w:sz w:val="20"/>
          <w:szCs w:val="20"/>
        </w:rPr>
        <w:t>monohydroxycarbazepin</w:t>
      </w:r>
      <w:proofErr w:type="spellEnd"/>
      <w:r w:rsidRPr="00694096">
        <w:rPr>
          <w:sz w:val="20"/>
          <w:szCs w:val="20"/>
        </w:rPr>
        <w:t xml:space="preserve"> blev ikke vurderet.</w:t>
      </w:r>
    </w:p>
    <w:p w14:paraId="3C469A91" w14:textId="77777777" w:rsidR="00354689" w:rsidRDefault="00354689" w:rsidP="00041A57"/>
    <w:p w14:paraId="7BA47C3F" w14:textId="77777777" w:rsidR="00354689" w:rsidRDefault="00077B6C" w:rsidP="00694096">
      <w:r>
        <w:t>På grundlag af resultaterne fra den populationsfarmakokinetiske analyse af patienter med partielle anfald og patienter med primært generaliserede tonisk</w:t>
      </w:r>
      <w:r>
        <w:noBreakHyphen/>
        <w:t xml:space="preserve">kloniske anfald blev den totale </w:t>
      </w:r>
      <w:proofErr w:type="spellStart"/>
      <w:r>
        <w:t>clearance</w:t>
      </w:r>
      <w:proofErr w:type="spellEnd"/>
      <w:r>
        <w:t xml:space="preserve"> af </w:t>
      </w:r>
      <w:proofErr w:type="spellStart"/>
      <w:r>
        <w:t>Fycompa</w:t>
      </w:r>
      <w:proofErr w:type="spellEnd"/>
      <w:r>
        <w:t xml:space="preserve"> forøget, når det blev administreret samtidig med carbamazepin (3 gange), og </w:t>
      </w:r>
      <w:proofErr w:type="spellStart"/>
      <w:r>
        <w:t>phenytoin</w:t>
      </w:r>
      <w:proofErr w:type="spellEnd"/>
      <w:r>
        <w:t xml:space="preserve"> eller </w:t>
      </w:r>
      <w:proofErr w:type="spellStart"/>
      <w:r>
        <w:t>oxcarbazepin</w:t>
      </w:r>
      <w:proofErr w:type="spellEnd"/>
      <w:r>
        <w:t xml:space="preserve"> (2 gange), som er kendte induktorer af enzymer for metabolismen (se pkt. 5.2). Denne virkning skal tages med i overvejelserne og behandles, når disse antiepileptika tilføjes eller seponeres fra patientens behandlingsprogram. </w:t>
      </w:r>
      <w:proofErr w:type="spellStart"/>
      <w:r>
        <w:t>Clonazepam</w:t>
      </w:r>
      <w:proofErr w:type="spellEnd"/>
      <w:r>
        <w:t xml:space="preserve">, </w:t>
      </w:r>
      <w:proofErr w:type="spellStart"/>
      <w:r>
        <w:t>levetiracetam</w:t>
      </w:r>
      <w:proofErr w:type="spellEnd"/>
      <w:r>
        <w:t xml:space="preserve">, </w:t>
      </w:r>
      <w:proofErr w:type="spellStart"/>
      <w:r>
        <w:t>phenobarbital</w:t>
      </w:r>
      <w:proofErr w:type="spellEnd"/>
      <w:r>
        <w:t xml:space="preserve">, </w:t>
      </w:r>
      <w:proofErr w:type="spellStart"/>
      <w:r>
        <w:t>topiramat</w:t>
      </w:r>
      <w:proofErr w:type="spellEnd"/>
      <w:r>
        <w:t xml:space="preserve">, </w:t>
      </w:r>
      <w:proofErr w:type="spellStart"/>
      <w:r>
        <w:t>zonisamid</w:t>
      </w:r>
      <w:proofErr w:type="spellEnd"/>
      <w:r>
        <w:t xml:space="preserve">, </w:t>
      </w:r>
      <w:proofErr w:type="spellStart"/>
      <w:r>
        <w:t>clobazam</w:t>
      </w:r>
      <w:proofErr w:type="spellEnd"/>
      <w:r>
        <w:t xml:space="preserve">, </w:t>
      </w:r>
      <w:proofErr w:type="spellStart"/>
      <w:r>
        <w:t>lamotrigin</w:t>
      </w:r>
      <w:proofErr w:type="spellEnd"/>
      <w:r>
        <w:t xml:space="preserve"> og </w:t>
      </w:r>
      <w:proofErr w:type="spellStart"/>
      <w:r>
        <w:t>valproinsyre</w:t>
      </w:r>
      <w:proofErr w:type="spellEnd"/>
      <w:r>
        <w:t xml:space="preserve"> havde ingen klinisk relevant virkning på </w:t>
      </w:r>
      <w:proofErr w:type="spellStart"/>
      <w:r>
        <w:t>Fycompas</w:t>
      </w:r>
      <w:proofErr w:type="spellEnd"/>
      <w:r>
        <w:t xml:space="preserve"> </w:t>
      </w:r>
      <w:proofErr w:type="spellStart"/>
      <w:r>
        <w:t>clearance</w:t>
      </w:r>
      <w:proofErr w:type="spellEnd"/>
      <w:r>
        <w:t>.</w:t>
      </w:r>
    </w:p>
    <w:p w14:paraId="703F84CE" w14:textId="77777777" w:rsidR="00354689" w:rsidRDefault="00354689" w:rsidP="00694096">
      <w:pPr>
        <w:rPr>
          <w:b/>
          <w:bCs/>
          <w:u w:val="single"/>
        </w:rPr>
      </w:pPr>
    </w:p>
    <w:p w14:paraId="4FD6BFDB" w14:textId="77777777" w:rsidR="00354689" w:rsidRDefault="00077B6C" w:rsidP="00041A57">
      <w:r>
        <w:t xml:space="preserve">I en populationsfarmakokinetisk analyse af patienter med partielle anfald påvirkede </w:t>
      </w:r>
      <w:proofErr w:type="spellStart"/>
      <w:r>
        <w:t>Fycompa</w:t>
      </w:r>
      <w:proofErr w:type="spellEnd"/>
      <w:r>
        <w:t xml:space="preserve"> ikke på klinisk relevant vis </w:t>
      </w:r>
      <w:proofErr w:type="spellStart"/>
      <w:r>
        <w:t>clearance</w:t>
      </w:r>
      <w:proofErr w:type="spellEnd"/>
      <w:r>
        <w:t xml:space="preserve"> af </w:t>
      </w:r>
      <w:proofErr w:type="spellStart"/>
      <w:r>
        <w:t>clonazepam</w:t>
      </w:r>
      <w:proofErr w:type="spellEnd"/>
      <w:r>
        <w:t xml:space="preserve">, </w:t>
      </w:r>
      <w:proofErr w:type="spellStart"/>
      <w:r>
        <w:t>levetiracetam</w:t>
      </w:r>
      <w:proofErr w:type="spellEnd"/>
      <w:r>
        <w:t xml:space="preserve">, </w:t>
      </w:r>
      <w:proofErr w:type="spellStart"/>
      <w:r>
        <w:t>phenobarbital</w:t>
      </w:r>
      <w:proofErr w:type="spellEnd"/>
      <w:r>
        <w:t xml:space="preserve">, </w:t>
      </w:r>
      <w:proofErr w:type="spellStart"/>
      <w:r>
        <w:t>phenytoin</w:t>
      </w:r>
      <w:proofErr w:type="spellEnd"/>
      <w:r>
        <w:t xml:space="preserve">, </w:t>
      </w:r>
      <w:proofErr w:type="spellStart"/>
      <w:r>
        <w:t>topiramat</w:t>
      </w:r>
      <w:proofErr w:type="spellEnd"/>
      <w:r>
        <w:t xml:space="preserve">, </w:t>
      </w:r>
      <w:proofErr w:type="spellStart"/>
      <w:r>
        <w:t>zonisamid</w:t>
      </w:r>
      <w:proofErr w:type="spellEnd"/>
      <w:r>
        <w:t xml:space="preserve">, </w:t>
      </w:r>
      <w:proofErr w:type="spellStart"/>
      <w:r>
        <w:t>carbamazepin</w:t>
      </w:r>
      <w:proofErr w:type="spellEnd"/>
      <w:r>
        <w:t xml:space="preserve">, </w:t>
      </w:r>
      <w:proofErr w:type="spellStart"/>
      <w:r>
        <w:t>clobazam</w:t>
      </w:r>
      <w:proofErr w:type="spellEnd"/>
      <w:r>
        <w:t xml:space="preserve">, </w:t>
      </w:r>
      <w:proofErr w:type="spellStart"/>
      <w:r>
        <w:t>lamotrigin</w:t>
      </w:r>
      <w:proofErr w:type="spellEnd"/>
      <w:r>
        <w:t xml:space="preserve"> og </w:t>
      </w:r>
      <w:proofErr w:type="spellStart"/>
      <w:r>
        <w:t>valproinsyre</w:t>
      </w:r>
      <w:proofErr w:type="spellEnd"/>
      <w:r>
        <w:t xml:space="preserve"> ved den højeste evaluerede </w:t>
      </w:r>
      <w:proofErr w:type="spellStart"/>
      <w:r>
        <w:t>perampanel</w:t>
      </w:r>
      <w:proofErr w:type="spellEnd"/>
      <w:r>
        <w:t>-dosis (12 mg/dag).</w:t>
      </w:r>
    </w:p>
    <w:p w14:paraId="7C8B197C" w14:textId="77777777" w:rsidR="00354689" w:rsidRDefault="00354689" w:rsidP="00041A57"/>
    <w:p w14:paraId="7F5D9D95" w14:textId="77777777" w:rsidR="00354689" w:rsidRDefault="00077B6C" w:rsidP="00041A57">
      <w:proofErr w:type="spellStart"/>
      <w:r>
        <w:t>Perampanel</w:t>
      </w:r>
      <w:proofErr w:type="spellEnd"/>
      <w:r>
        <w:t xml:space="preserve"> reducerede </w:t>
      </w:r>
      <w:proofErr w:type="spellStart"/>
      <w:r>
        <w:t>clearance</w:t>
      </w:r>
      <w:proofErr w:type="spellEnd"/>
      <w:r>
        <w:t xml:space="preserve"> af </w:t>
      </w:r>
      <w:proofErr w:type="spellStart"/>
      <w:r>
        <w:t>oxcarbazepin</w:t>
      </w:r>
      <w:proofErr w:type="spellEnd"/>
      <w:r>
        <w:t xml:space="preserve"> med 26 %. </w:t>
      </w:r>
      <w:proofErr w:type="spellStart"/>
      <w:r>
        <w:t>Oxcarbazepin</w:t>
      </w:r>
      <w:proofErr w:type="spellEnd"/>
      <w:r>
        <w:t xml:space="preserve"> </w:t>
      </w:r>
      <w:proofErr w:type="spellStart"/>
      <w:r>
        <w:t>metaboliseres</w:t>
      </w:r>
      <w:proofErr w:type="spellEnd"/>
      <w:r>
        <w:t xml:space="preserve"> hurtigt af </w:t>
      </w:r>
      <w:proofErr w:type="spellStart"/>
      <w:r>
        <w:t>cytosolisk</w:t>
      </w:r>
      <w:proofErr w:type="spellEnd"/>
      <w:r>
        <w:t xml:space="preserve"> </w:t>
      </w:r>
      <w:proofErr w:type="spellStart"/>
      <w:r>
        <w:t>reduktaseenzym</w:t>
      </w:r>
      <w:proofErr w:type="spellEnd"/>
      <w:r>
        <w:t xml:space="preserve"> til den aktive metabolit, </w:t>
      </w:r>
      <w:proofErr w:type="spellStart"/>
      <w:r>
        <w:t>monohydroxycarbazepin</w:t>
      </w:r>
      <w:proofErr w:type="spellEnd"/>
      <w:r>
        <w:t xml:space="preserve">. Virkningen af </w:t>
      </w:r>
      <w:proofErr w:type="spellStart"/>
      <w:r>
        <w:t>perampanel</w:t>
      </w:r>
      <w:proofErr w:type="spellEnd"/>
      <w:r>
        <w:t xml:space="preserve"> på </w:t>
      </w:r>
      <w:proofErr w:type="spellStart"/>
      <w:r>
        <w:t>monohydroxycarbazepinkoncentrationer</w:t>
      </w:r>
      <w:proofErr w:type="spellEnd"/>
      <w:r>
        <w:t xml:space="preserve"> er ukendt.</w:t>
      </w:r>
    </w:p>
    <w:p w14:paraId="457360EE" w14:textId="77777777" w:rsidR="00354689" w:rsidRDefault="00354689" w:rsidP="00041A57"/>
    <w:p w14:paraId="765A516A" w14:textId="77777777" w:rsidR="00354689" w:rsidRDefault="00077B6C" w:rsidP="00041A57">
      <w:proofErr w:type="spellStart"/>
      <w:r>
        <w:t>Perampanel</w:t>
      </w:r>
      <w:proofErr w:type="spellEnd"/>
      <w:r>
        <w:t xml:space="preserve"> doseres til klinisk virkning uanset andre </w:t>
      </w:r>
      <w:proofErr w:type="spellStart"/>
      <w:r>
        <w:t>AED'er</w:t>
      </w:r>
      <w:proofErr w:type="spellEnd"/>
      <w:r>
        <w:t>.</w:t>
      </w:r>
    </w:p>
    <w:p w14:paraId="01F2503D" w14:textId="77777777" w:rsidR="00354689" w:rsidRDefault="00354689" w:rsidP="00041A57"/>
    <w:p w14:paraId="47FCEA09" w14:textId="77777777" w:rsidR="00354689" w:rsidRDefault="00077B6C" w:rsidP="00041A57">
      <w:pPr>
        <w:keepNext/>
        <w:rPr>
          <w:u w:val="single"/>
        </w:rPr>
      </w:pPr>
      <w:r>
        <w:rPr>
          <w:u w:val="single"/>
        </w:rPr>
        <w:t xml:space="preserve">Virkning af </w:t>
      </w:r>
      <w:proofErr w:type="spellStart"/>
      <w:r>
        <w:rPr>
          <w:u w:val="single"/>
        </w:rPr>
        <w:t>perampanel</w:t>
      </w:r>
      <w:proofErr w:type="spellEnd"/>
      <w:r>
        <w:rPr>
          <w:u w:val="single"/>
        </w:rPr>
        <w:t xml:space="preserve"> på CYP3A-substrater</w:t>
      </w:r>
    </w:p>
    <w:p w14:paraId="4CAB25C0" w14:textId="77777777" w:rsidR="00354689" w:rsidRDefault="00354689" w:rsidP="00041A57">
      <w:pPr>
        <w:keepNext/>
      </w:pPr>
    </w:p>
    <w:p w14:paraId="5CD4165B" w14:textId="77777777" w:rsidR="00354689" w:rsidRDefault="00077B6C" w:rsidP="00041A57">
      <w:r>
        <w:t xml:space="preserve">Hos raske personer reducerede </w:t>
      </w:r>
      <w:proofErr w:type="spellStart"/>
      <w:r>
        <w:t>Fycompa</w:t>
      </w:r>
      <w:proofErr w:type="spellEnd"/>
      <w:r>
        <w:t xml:space="preserve"> (6 mg én gang dagligt i 20 dage) AUC for midazolam med 13 %. En større reduktion i eksponeringen over for midazolam (eller andre følsomme CYP3A-substrater) ved højere doser af </w:t>
      </w:r>
      <w:proofErr w:type="spellStart"/>
      <w:r>
        <w:t>Fycompa</w:t>
      </w:r>
      <w:proofErr w:type="spellEnd"/>
      <w:r>
        <w:t xml:space="preserve"> kan ikke udelukkes.</w:t>
      </w:r>
    </w:p>
    <w:p w14:paraId="4F6A9892" w14:textId="77777777" w:rsidR="00354689" w:rsidRDefault="00354689" w:rsidP="00041A57"/>
    <w:p w14:paraId="476BE803" w14:textId="77777777" w:rsidR="00354689" w:rsidRDefault="00077B6C" w:rsidP="00041A57">
      <w:pPr>
        <w:keepNext/>
        <w:rPr>
          <w:u w:val="single"/>
        </w:rPr>
      </w:pPr>
      <w:r>
        <w:rPr>
          <w:u w:val="single"/>
        </w:rPr>
        <w:t xml:space="preserve">CYP-induktorers indvirkning på </w:t>
      </w:r>
      <w:proofErr w:type="spellStart"/>
      <w:r>
        <w:rPr>
          <w:u w:val="single"/>
        </w:rPr>
        <w:t>perampanels</w:t>
      </w:r>
      <w:proofErr w:type="spellEnd"/>
      <w:r>
        <w:rPr>
          <w:u w:val="single"/>
        </w:rPr>
        <w:t xml:space="preserve"> farmakokinetik</w:t>
      </w:r>
    </w:p>
    <w:p w14:paraId="11B0A62A" w14:textId="77777777" w:rsidR="00354689" w:rsidRDefault="00354689" w:rsidP="00041A57">
      <w:pPr>
        <w:keepNext/>
        <w:rPr>
          <w:u w:val="single"/>
        </w:rPr>
      </w:pPr>
    </w:p>
    <w:p w14:paraId="40E36263" w14:textId="77777777" w:rsidR="00354689" w:rsidRDefault="00077B6C" w:rsidP="00041A57">
      <w:r>
        <w:t xml:space="preserve">Potente CYP-induktorer, såsom rifampicin og perikon, forventes at reducere </w:t>
      </w:r>
      <w:proofErr w:type="spellStart"/>
      <w:r>
        <w:t>perampanelkoncentrationen</w:t>
      </w:r>
      <w:proofErr w:type="spellEnd"/>
      <w:r>
        <w:t xml:space="preserve">, og muligheden for højere plasmakoncentrationer af reaktive metabolitter under deres tilstedeværelse kan ikke udelukkes. Det er blevet vist, at </w:t>
      </w:r>
      <w:proofErr w:type="spellStart"/>
      <w:r>
        <w:t>felbamat</w:t>
      </w:r>
      <w:proofErr w:type="spellEnd"/>
      <w:r>
        <w:t xml:space="preserve"> reducerer koncentrationen af nogle lægemidler og kan muligvis også reducere </w:t>
      </w:r>
      <w:proofErr w:type="spellStart"/>
      <w:r>
        <w:t>perampanelkoncentrationen</w:t>
      </w:r>
      <w:proofErr w:type="spellEnd"/>
      <w:r>
        <w:t>.</w:t>
      </w:r>
    </w:p>
    <w:p w14:paraId="6E425497" w14:textId="77777777" w:rsidR="00354689" w:rsidRDefault="00354689" w:rsidP="00041A57"/>
    <w:p w14:paraId="01B422E4" w14:textId="77777777" w:rsidR="00354689" w:rsidRDefault="00077B6C" w:rsidP="00041A57">
      <w:pPr>
        <w:keepNext/>
        <w:rPr>
          <w:u w:val="single"/>
        </w:rPr>
      </w:pPr>
      <w:r>
        <w:rPr>
          <w:u w:val="single"/>
        </w:rPr>
        <w:t xml:space="preserve">Virkning af CYP-hæmmere på farmakokinetikken af </w:t>
      </w:r>
      <w:proofErr w:type="spellStart"/>
      <w:r>
        <w:rPr>
          <w:u w:val="single"/>
        </w:rPr>
        <w:t>perampanel</w:t>
      </w:r>
      <w:proofErr w:type="spellEnd"/>
    </w:p>
    <w:p w14:paraId="5DBB2168" w14:textId="77777777" w:rsidR="00BF08B3" w:rsidRDefault="00BF08B3" w:rsidP="00041A57"/>
    <w:p w14:paraId="76AB2605" w14:textId="11FE2416" w:rsidR="00354689" w:rsidRDefault="00077B6C" w:rsidP="00041A57">
      <w:r>
        <w:t xml:space="preserve">Hos raske personer forøgede CYP3A4-hæmmeren ketoconazol (400 mg én gang dagligt i 10 dage) </w:t>
      </w:r>
      <w:proofErr w:type="spellStart"/>
      <w:r>
        <w:t>perampanel</w:t>
      </w:r>
      <w:proofErr w:type="spellEnd"/>
      <w:r>
        <w:t xml:space="preserve"> AUC med 20 %, og det forlængede halveringstiden af </w:t>
      </w:r>
      <w:proofErr w:type="spellStart"/>
      <w:r>
        <w:t>perampanel</w:t>
      </w:r>
      <w:proofErr w:type="spellEnd"/>
      <w:r>
        <w:t xml:space="preserve"> med 15 % (67,8 t vs. 58,4 t). Større virkninger kan ikke udelukkes, hvis </w:t>
      </w:r>
      <w:proofErr w:type="spellStart"/>
      <w:r>
        <w:t>perampanel</w:t>
      </w:r>
      <w:proofErr w:type="spellEnd"/>
      <w:r>
        <w:t xml:space="preserve"> kombineres med en CYP3A4-hæmmer med en længere halveringstid end ketoconazol, eller hvis hæmmeren gives til mere langvarig behandling.</w:t>
      </w:r>
    </w:p>
    <w:p w14:paraId="1EDE7991" w14:textId="77777777" w:rsidR="00354689" w:rsidRDefault="00354689" w:rsidP="00041A57"/>
    <w:p w14:paraId="57EA81DF" w14:textId="77777777" w:rsidR="00354689" w:rsidRDefault="00077B6C" w:rsidP="00041A57">
      <w:pPr>
        <w:keepNext/>
      </w:pPr>
      <w:r>
        <w:rPr>
          <w:i/>
          <w:iCs/>
        </w:rPr>
        <w:lastRenderedPageBreak/>
        <w:t>Levodopa</w:t>
      </w:r>
    </w:p>
    <w:p w14:paraId="5A852BD1" w14:textId="77777777" w:rsidR="00354689" w:rsidRDefault="00077B6C" w:rsidP="00041A57">
      <w:r>
        <w:t xml:space="preserve">Hos raske personer havde </w:t>
      </w:r>
      <w:proofErr w:type="spellStart"/>
      <w:r>
        <w:t>Fycompa</w:t>
      </w:r>
      <w:proofErr w:type="spellEnd"/>
      <w:r>
        <w:t xml:space="preserve"> (4 mg én gang dagligt i 19 dage) ingen virkning på C</w:t>
      </w:r>
      <w:r>
        <w:rPr>
          <w:vertAlign w:val="subscript"/>
        </w:rPr>
        <w:t>max</w:t>
      </w:r>
      <w:r>
        <w:t xml:space="preserve"> eller AUC af levodopa.</w:t>
      </w:r>
    </w:p>
    <w:p w14:paraId="41EEC8AB" w14:textId="77777777" w:rsidR="00354689" w:rsidRDefault="00354689" w:rsidP="00041A57"/>
    <w:p w14:paraId="00951680" w14:textId="77777777" w:rsidR="00354689" w:rsidRDefault="00077B6C" w:rsidP="00041A57">
      <w:pPr>
        <w:keepNext/>
        <w:rPr>
          <w:u w:val="single"/>
        </w:rPr>
      </w:pPr>
      <w:r>
        <w:rPr>
          <w:u w:val="single"/>
        </w:rPr>
        <w:t>Alkohol</w:t>
      </w:r>
    </w:p>
    <w:p w14:paraId="728CDFD3" w14:textId="77777777" w:rsidR="00354689" w:rsidRDefault="00354689" w:rsidP="00041A57">
      <w:pPr>
        <w:keepNext/>
        <w:rPr>
          <w:u w:val="single"/>
        </w:rPr>
      </w:pPr>
    </w:p>
    <w:p w14:paraId="21738BC1" w14:textId="77777777" w:rsidR="00354689" w:rsidRDefault="00077B6C" w:rsidP="00041A57">
      <w:pPr>
        <w:tabs>
          <w:tab w:val="left" w:leader="hyphen" w:pos="4320"/>
        </w:tabs>
      </w:pPr>
      <w:r>
        <w:t xml:space="preserve">Virkningen af </w:t>
      </w:r>
      <w:proofErr w:type="spellStart"/>
      <w:r>
        <w:t>perampanel</w:t>
      </w:r>
      <w:proofErr w:type="spellEnd"/>
      <w:r>
        <w:t xml:space="preserve"> på opgaver, der kræver opmærksomhed og årvågenhed, såsom evnen til at føre motorkøretøj, var </w:t>
      </w:r>
      <w:proofErr w:type="spellStart"/>
      <w:r>
        <w:t>additive</w:t>
      </w:r>
      <w:proofErr w:type="spellEnd"/>
      <w:r>
        <w:t xml:space="preserve"> eller </w:t>
      </w:r>
      <w:proofErr w:type="spellStart"/>
      <w:r>
        <w:t>supra-additive</w:t>
      </w:r>
      <w:proofErr w:type="spellEnd"/>
      <w:r>
        <w:t xml:space="preserve"> til alkohols egen virkning, som fundet i et farmakodynamisk interaktionsstudie med raske personer. Flere doser af </w:t>
      </w:r>
      <w:proofErr w:type="spellStart"/>
      <w:r>
        <w:t>perampanel</w:t>
      </w:r>
      <w:proofErr w:type="spellEnd"/>
      <w:r>
        <w:t xml:space="preserve"> 12 mg/dag forøgede niveauerne af vredesudbrud, forvirring og depression, som vurderet ved 5-punkts-skalaen </w:t>
      </w:r>
      <w:proofErr w:type="spellStart"/>
      <w:r>
        <w:t>Profile</w:t>
      </w:r>
      <w:proofErr w:type="spellEnd"/>
      <w:r>
        <w:t xml:space="preserve"> of </w:t>
      </w:r>
      <w:proofErr w:type="spellStart"/>
      <w:r>
        <w:t>Mood</w:t>
      </w:r>
      <w:proofErr w:type="spellEnd"/>
      <w:r>
        <w:t xml:space="preserve"> State (se pkt. 5.1). Disse virkninger kan også forekomme, når </w:t>
      </w:r>
      <w:proofErr w:type="spellStart"/>
      <w:r>
        <w:t>Fycompa</w:t>
      </w:r>
      <w:proofErr w:type="spellEnd"/>
      <w:r>
        <w:t xml:space="preserve"> anvendes i kombination med andre undertrykkere af centralnervesystemet (CNS).</w:t>
      </w:r>
    </w:p>
    <w:p w14:paraId="68C531EB" w14:textId="77777777" w:rsidR="00354689" w:rsidRDefault="00354689" w:rsidP="00041A57">
      <w:pPr>
        <w:rPr>
          <w:b/>
          <w:bCs/>
        </w:rPr>
      </w:pPr>
    </w:p>
    <w:p w14:paraId="7018F729" w14:textId="77777777" w:rsidR="00354689" w:rsidRDefault="00077B6C" w:rsidP="00041A57">
      <w:pPr>
        <w:keepNext/>
        <w:tabs>
          <w:tab w:val="clear" w:pos="567"/>
        </w:tabs>
        <w:rPr>
          <w:u w:val="single"/>
        </w:rPr>
      </w:pPr>
      <w:r>
        <w:rPr>
          <w:u w:val="single"/>
        </w:rPr>
        <w:t>Pædiatrisk population</w:t>
      </w:r>
    </w:p>
    <w:p w14:paraId="08CEC43A" w14:textId="77777777" w:rsidR="00354689" w:rsidRDefault="00354689" w:rsidP="00041A57">
      <w:pPr>
        <w:keepNext/>
        <w:tabs>
          <w:tab w:val="clear" w:pos="567"/>
        </w:tabs>
        <w:rPr>
          <w:u w:val="single"/>
        </w:rPr>
      </w:pPr>
    </w:p>
    <w:p w14:paraId="7F4AA0EF" w14:textId="77777777" w:rsidR="00354689" w:rsidRDefault="00077B6C" w:rsidP="00041A57">
      <w:pPr>
        <w:tabs>
          <w:tab w:val="clear" w:pos="567"/>
        </w:tabs>
      </w:pPr>
      <w:r>
        <w:t>Interaktionsstudier er kun udført hos voksne.</w:t>
      </w:r>
    </w:p>
    <w:p w14:paraId="6D0CF60B" w14:textId="77777777" w:rsidR="00354689" w:rsidRDefault="00077B6C" w:rsidP="00041A57">
      <w:pPr>
        <w:tabs>
          <w:tab w:val="clear" w:pos="567"/>
        </w:tabs>
      </w:pPr>
      <w:r>
        <w:t xml:space="preserve">I en populationsfarmakokinetisk analyse af unge patienter i alderen </w:t>
      </w:r>
      <w:r>
        <w:rPr>
          <w:iCs/>
        </w:rPr>
        <w:t>≥ </w:t>
      </w:r>
      <w:r>
        <w:t>12 år og børn i alderen 4-11 år var der ingen bemærkelsesværdig forskel ved sammenligning med den voksne population.</w:t>
      </w:r>
    </w:p>
    <w:p w14:paraId="254802B4" w14:textId="77777777" w:rsidR="00354689" w:rsidRDefault="00354689" w:rsidP="00041A57">
      <w:pPr>
        <w:tabs>
          <w:tab w:val="clear" w:pos="567"/>
        </w:tabs>
      </w:pPr>
    </w:p>
    <w:p w14:paraId="569C6CDC" w14:textId="77777777" w:rsidR="00354689" w:rsidRDefault="00077B6C" w:rsidP="00041A57">
      <w:pPr>
        <w:keepNext/>
        <w:tabs>
          <w:tab w:val="clear" w:pos="567"/>
        </w:tabs>
        <w:ind w:left="567" w:hanging="567"/>
      </w:pPr>
      <w:r>
        <w:rPr>
          <w:b/>
          <w:bCs/>
        </w:rPr>
        <w:t>4.6</w:t>
      </w:r>
      <w:r>
        <w:rPr>
          <w:b/>
          <w:bCs/>
        </w:rPr>
        <w:tab/>
        <w:t>Fertilitet, graviditet og amning</w:t>
      </w:r>
    </w:p>
    <w:p w14:paraId="4A0919F9" w14:textId="77777777" w:rsidR="00354689" w:rsidRDefault="00354689" w:rsidP="00041A57">
      <w:pPr>
        <w:keepNext/>
        <w:tabs>
          <w:tab w:val="clear" w:pos="567"/>
        </w:tabs>
        <w:rPr>
          <w:i/>
          <w:iCs/>
        </w:rPr>
      </w:pPr>
    </w:p>
    <w:p w14:paraId="5A364E6E" w14:textId="77777777" w:rsidR="00354689" w:rsidRDefault="00077B6C" w:rsidP="00041A57">
      <w:pPr>
        <w:keepNext/>
        <w:tabs>
          <w:tab w:val="clear" w:pos="567"/>
        </w:tabs>
        <w:rPr>
          <w:u w:val="single"/>
        </w:rPr>
      </w:pPr>
      <w:r>
        <w:rPr>
          <w:u w:val="single"/>
        </w:rPr>
        <w:t>Kvinder i den fertile alder og kontraception hos mænd og kvinder</w:t>
      </w:r>
    </w:p>
    <w:p w14:paraId="706BBE28" w14:textId="77777777" w:rsidR="00354689" w:rsidRDefault="00354689" w:rsidP="00041A57">
      <w:pPr>
        <w:keepNext/>
        <w:tabs>
          <w:tab w:val="clear" w:pos="567"/>
        </w:tabs>
        <w:rPr>
          <w:u w:val="single"/>
        </w:rPr>
      </w:pPr>
    </w:p>
    <w:p w14:paraId="706AE975" w14:textId="77777777" w:rsidR="00354689" w:rsidRDefault="00077B6C" w:rsidP="00041A57">
      <w:proofErr w:type="spellStart"/>
      <w:r>
        <w:t>Fycompa</w:t>
      </w:r>
      <w:proofErr w:type="spellEnd"/>
      <w:r>
        <w:t xml:space="preserve"> bør ikke anvendes til kvinder i den fertile alder, som ikke anvender sikker kontraception, medmindre det er klart nødvendigt. </w:t>
      </w:r>
      <w:proofErr w:type="spellStart"/>
      <w:r>
        <w:t>Fycompa</w:t>
      </w:r>
      <w:proofErr w:type="spellEnd"/>
      <w:r>
        <w:t xml:space="preserve"> kan nedsætte virkningen af progesteron</w:t>
      </w:r>
      <w:r>
        <w:noBreakHyphen/>
        <w:t>indeholdende hormonal antikonception. Det anbefales derfor at anvende en ekstra ikke</w:t>
      </w:r>
      <w:r>
        <w:noBreakHyphen/>
        <w:t>hormonal antikonceptionsmetode (se pkt. 4.4 og 4.5).</w:t>
      </w:r>
    </w:p>
    <w:p w14:paraId="508B211E" w14:textId="77777777" w:rsidR="00354689" w:rsidRDefault="00354689" w:rsidP="00041A57">
      <w:pPr>
        <w:tabs>
          <w:tab w:val="clear" w:pos="567"/>
        </w:tabs>
      </w:pPr>
    </w:p>
    <w:p w14:paraId="0482603B" w14:textId="77777777" w:rsidR="00354689" w:rsidRDefault="00077B6C" w:rsidP="00041A57">
      <w:pPr>
        <w:keepNext/>
        <w:tabs>
          <w:tab w:val="clear" w:pos="567"/>
        </w:tabs>
        <w:rPr>
          <w:u w:val="single"/>
        </w:rPr>
      </w:pPr>
      <w:r>
        <w:rPr>
          <w:u w:val="single"/>
        </w:rPr>
        <w:t>Graviditet</w:t>
      </w:r>
    </w:p>
    <w:p w14:paraId="18B2733B" w14:textId="77777777" w:rsidR="00354689" w:rsidRDefault="00354689" w:rsidP="00041A57">
      <w:pPr>
        <w:keepNext/>
      </w:pPr>
    </w:p>
    <w:p w14:paraId="10FB4FF7" w14:textId="77777777" w:rsidR="00354689" w:rsidRDefault="00077B6C" w:rsidP="00041A57">
      <w:r>
        <w:t xml:space="preserve">Der er utilstrækkelige data (mindre end 300 gravide forsøgspersoner) fra anvendelse af </w:t>
      </w:r>
      <w:proofErr w:type="spellStart"/>
      <w:r>
        <w:t>perampanel</w:t>
      </w:r>
      <w:proofErr w:type="spellEnd"/>
      <w:r>
        <w:t xml:space="preserve"> til gravide kvinder. Dyreforsøg indikerede ingen teratogen virkning hos rotter og kaniner, men der blev observeret embryotoksicitet hos rotter ved doser, der medførte toksicitet hos moderen (se pkt. 5.3). </w:t>
      </w:r>
      <w:proofErr w:type="spellStart"/>
      <w:r>
        <w:t>Fycompa</w:t>
      </w:r>
      <w:proofErr w:type="spellEnd"/>
      <w:r>
        <w:t xml:space="preserve"> bør ikke anvendes under graviditeten.</w:t>
      </w:r>
    </w:p>
    <w:p w14:paraId="14376CAF" w14:textId="77777777" w:rsidR="00354689" w:rsidRDefault="00354689" w:rsidP="00041A57">
      <w:pPr>
        <w:tabs>
          <w:tab w:val="clear" w:pos="567"/>
        </w:tabs>
      </w:pPr>
    </w:p>
    <w:p w14:paraId="2D5120A9" w14:textId="77777777" w:rsidR="00354689" w:rsidRDefault="00077B6C" w:rsidP="00041A57">
      <w:pPr>
        <w:keepNext/>
        <w:tabs>
          <w:tab w:val="clear" w:pos="567"/>
        </w:tabs>
        <w:rPr>
          <w:u w:val="single"/>
        </w:rPr>
      </w:pPr>
      <w:r>
        <w:rPr>
          <w:u w:val="single"/>
        </w:rPr>
        <w:t>Amning</w:t>
      </w:r>
    </w:p>
    <w:p w14:paraId="1C5EB7E2" w14:textId="77777777" w:rsidR="00354689" w:rsidRDefault="00354689" w:rsidP="00041A57">
      <w:pPr>
        <w:keepNext/>
        <w:tabs>
          <w:tab w:val="clear" w:pos="567"/>
        </w:tabs>
        <w:rPr>
          <w:u w:val="single"/>
        </w:rPr>
      </w:pPr>
    </w:p>
    <w:p w14:paraId="78C10D53" w14:textId="77777777" w:rsidR="00354689" w:rsidRDefault="00077B6C" w:rsidP="00041A57">
      <w:pPr>
        <w:widowControl w:val="0"/>
        <w:autoSpaceDE w:val="0"/>
        <w:autoSpaceDN w:val="0"/>
        <w:adjustRightInd w:val="0"/>
        <w:rPr>
          <w:rFonts w:eastAsia="SimSun"/>
          <w:color w:val="000000"/>
        </w:rPr>
      </w:pPr>
      <w:r>
        <w:rPr>
          <w:color w:val="000000"/>
        </w:rPr>
        <w:t xml:space="preserve">Studier med diegivende rotter viser, at </w:t>
      </w:r>
      <w:proofErr w:type="spellStart"/>
      <w:r>
        <w:rPr>
          <w:color w:val="000000"/>
        </w:rPr>
        <w:t>perampanel</w:t>
      </w:r>
      <w:proofErr w:type="spellEnd"/>
      <w:r>
        <w:rPr>
          <w:color w:val="000000"/>
        </w:rPr>
        <w:t xml:space="preserve"> og/eller dets metabolitter udskilles i mælk (se pkt. 5.3 for detaljer). </w:t>
      </w:r>
      <w:r>
        <w:t xml:space="preserve">Det er ukendt, om </w:t>
      </w:r>
      <w:proofErr w:type="spellStart"/>
      <w:r>
        <w:t>perampanel</w:t>
      </w:r>
      <w:proofErr w:type="spellEnd"/>
      <w:r>
        <w:t xml:space="preserve"> udskilles i human mælk. </w:t>
      </w:r>
      <w:r>
        <w:rPr>
          <w:color w:val="000000"/>
        </w:rPr>
        <w:t xml:space="preserve">En risiko for nyfødte/spædbørn kan ikke udelukkes. Det skal besluttes, om amning skal ophøre eller behandling med </w:t>
      </w:r>
      <w:proofErr w:type="spellStart"/>
      <w:r>
        <w:t>Fycompa</w:t>
      </w:r>
      <w:proofErr w:type="spellEnd"/>
      <w:r>
        <w:rPr>
          <w:color w:val="000000"/>
        </w:rPr>
        <w:t xml:space="preserve"> seponeres, idet der tages højde for fordelene ved amning for barnet i forhold til de terapeutiske fordele for moderen.</w:t>
      </w:r>
    </w:p>
    <w:p w14:paraId="21291A25" w14:textId="77777777" w:rsidR="00354689" w:rsidRDefault="00354689" w:rsidP="00041A57">
      <w:pPr>
        <w:tabs>
          <w:tab w:val="clear" w:pos="567"/>
        </w:tabs>
      </w:pPr>
    </w:p>
    <w:p w14:paraId="40DCD3FC" w14:textId="77777777" w:rsidR="00354689" w:rsidRDefault="00077B6C" w:rsidP="00041A57">
      <w:pPr>
        <w:keepNext/>
        <w:tabs>
          <w:tab w:val="clear" w:pos="567"/>
        </w:tabs>
        <w:rPr>
          <w:u w:val="single"/>
        </w:rPr>
      </w:pPr>
      <w:r>
        <w:rPr>
          <w:u w:val="single"/>
        </w:rPr>
        <w:t>Fertilitet</w:t>
      </w:r>
    </w:p>
    <w:p w14:paraId="72BD3C84" w14:textId="77777777" w:rsidR="00354689" w:rsidRDefault="00354689" w:rsidP="00041A57">
      <w:pPr>
        <w:keepNext/>
        <w:tabs>
          <w:tab w:val="clear" w:pos="567"/>
        </w:tabs>
        <w:rPr>
          <w:u w:val="single"/>
        </w:rPr>
      </w:pPr>
    </w:p>
    <w:p w14:paraId="60C78937" w14:textId="77777777" w:rsidR="00354689" w:rsidRDefault="00077B6C" w:rsidP="00041A57">
      <w:pPr>
        <w:widowControl w:val="0"/>
        <w:autoSpaceDE w:val="0"/>
        <w:autoSpaceDN w:val="0"/>
        <w:adjustRightInd w:val="0"/>
      </w:pPr>
      <w:r>
        <w:t xml:space="preserve">I fertilitetsstudier med rotter blev der observeret langvarige og uregelmæssige østrus-cyklusser ved høj dosis (30 mg/kg) hos hunner. Disse ændringer påvirkede imidlertid ikke fertiliteten og tidlig embryo-udvikling. Der var ingen virkning på hannernes fertilitet (se pkt. 5.3). </w:t>
      </w:r>
      <w:proofErr w:type="spellStart"/>
      <w:r>
        <w:t>Perampanels</w:t>
      </w:r>
      <w:proofErr w:type="spellEnd"/>
      <w:r>
        <w:t xml:space="preserve"> virkning på human fertilitet er ikke klarlagt.</w:t>
      </w:r>
    </w:p>
    <w:p w14:paraId="61E7E728" w14:textId="77777777" w:rsidR="00354689" w:rsidRDefault="00354689" w:rsidP="00041A57">
      <w:pPr>
        <w:tabs>
          <w:tab w:val="clear" w:pos="567"/>
        </w:tabs>
      </w:pPr>
    </w:p>
    <w:p w14:paraId="189BE41E" w14:textId="77777777" w:rsidR="00354689" w:rsidRDefault="00077B6C" w:rsidP="00041A57">
      <w:pPr>
        <w:keepNext/>
        <w:tabs>
          <w:tab w:val="clear" w:pos="567"/>
        </w:tabs>
        <w:ind w:left="567" w:hanging="567"/>
      </w:pPr>
      <w:r>
        <w:rPr>
          <w:b/>
          <w:bCs/>
        </w:rPr>
        <w:t>4.7</w:t>
      </w:r>
      <w:r>
        <w:rPr>
          <w:b/>
          <w:bCs/>
        </w:rPr>
        <w:tab/>
        <w:t>Virkning på evnen til at føre motorkøretøj og betjene maskiner</w:t>
      </w:r>
    </w:p>
    <w:p w14:paraId="2F8B0CAB" w14:textId="77777777" w:rsidR="00354689" w:rsidRDefault="00354689" w:rsidP="00041A57">
      <w:pPr>
        <w:keepNext/>
        <w:tabs>
          <w:tab w:val="clear" w:pos="567"/>
        </w:tabs>
      </w:pPr>
    </w:p>
    <w:p w14:paraId="0471D7B0" w14:textId="77777777" w:rsidR="00354689" w:rsidRDefault="00077B6C" w:rsidP="00041A57">
      <w:pPr>
        <w:keepNext/>
        <w:tabs>
          <w:tab w:val="clear" w:pos="567"/>
        </w:tabs>
      </w:pPr>
      <w:proofErr w:type="spellStart"/>
      <w:r>
        <w:t>Fycompa</w:t>
      </w:r>
      <w:proofErr w:type="spellEnd"/>
      <w:r>
        <w:t xml:space="preserve"> påvirker i moderat grad evnen til at føre motorkøretøj og betjene maskiner.</w:t>
      </w:r>
    </w:p>
    <w:p w14:paraId="1E6C2D11" w14:textId="77777777" w:rsidR="00354689" w:rsidRDefault="00077B6C" w:rsidP="00041A57">
      <w:proofErr w:type="spellStart"/>
      <w:r>
        <w:t>Perampanel</w:t>
      </w:r>
      <w:proofErr w:type="spellEnd"/>
      <w:r>
        <w:t xml:space="preserve"> kan forårsage svimmelhed og døsighed, og derfor kan det påvirke evnen til at føre motorkøretøj eller betjene maskiner. Det frarådes, at patienterne fører motorkøretøj, betjener komplicerede maskiner eller foretager andre potentielt farlige aktiviteter, indtil det vides, om </w:t>
      </w:r>
      <w:proofErr w:type="spellStart"/>
      <w:r>
        <w:t>perampanel</w:t>
      </w:r>
      <w:proofErr w:type="spellEnd"/>
      <w:r>
        <w:t xml:space="preserve"> påvirker deres evne til at udføre disse opgaver (se pkt. 4.4 og 4.5).</w:t>
      </w:r>
    </w:p>
    <w:p w14:paraId="3709AC82" w14:textId="77777777" w:rsidR="00354689" w:rsidRDefault="00354689" w:rsidP="00041A57"/>
    <w:p w14:paraId="092BCE12" w14:textId="77777777" w:rsidR="00354689" w:rsidRDefault="00077B6C" w:rsidP="00041A57">
      <w:pPr>
        <w:keepNext/>
        <w:keepLines/>
        <w:tabs>
          <w:tab w:val="clear" w:pos="567"/>
        </w:tabs>
        <w:rPr>
          <w:b/>
          <w:bCs/>
        </w:rPr>
      </w:pPr>
      <w:r>
        <w:rPr>
          <w:b/>
          <w:bCs/>
        </w:rPr>
        <w:t>4.8</w:t>
      </w:r>
      <w:r>
        <w:rPr>
          <w:b/>
          <w:bCs/>
        </w:rPr>
        <w:tab/>
        <w:t>Bivirkninger</w:t>
      </w:r>
    </w:p>
    <w:p w14:paraId="708D5005" w14:textId="77777777" w:rsidR="00354689" w:rsidRDefault="00354689" w:rsidP="00041A57">
      <w:pPr>
        <w:keepNext/>
        <w:keepLines/>
        <w:tabs>
          <w:tab w:val="left" w:leader="hyphen" w:pos="4320"/>
        </w:tabs>
      </w:pPr>
    </w:p>
    <w:p w14:paraId="7843B498" w14:textId="77777777" w:rsidR="00354689" w:rsidRDefault="00077B6C" w:rsidP="00041A57">
      <w:pPr>
        <w:keepNext/>
        <w:keepLines/>
        <w:tabs>
          <w:tab w:val="left" w:leader="hyphen" w:pos="4320"/>
        </w:tabs>
        <w:rPr>
          <w:u w:val="single"/>
        </w:rPr>
      </w:pPr>
      <w:r>
        <w:rPr>
          <w:u w:val="single"/>
        </w:rPr>
        <w:t>Oversigt over sikkerhedsprofilen</w:t>
      </w:r>
    </w:p>
    <w:p w14:paraId="587410E5" w14:textId="77777777" w:rsidR="00354689" w:rsidRDefault="00354689" w:rsidP="00041A57">
      <w:pPr>
        <w:keepNext/>
        <w:keepLines/>
        <w:tabs>
          <w:tab w:val="left" w:leader="hyphen" w:pos="4320"/>
        </w:tabs>
        <w:rPr>
          <w:u w:val="single"/>
        </w:rPr>
      </w:pPr>
    </w:p>
    <w:p w14:paraId="77B90DC2" w14:textId="77777777" w:rsidR="00354689" w:rsidRDefault="00077B6C" w:rsidP="00041A57">
      <w:pPr>
        <w:widowControl w:val="0"/>
        <w:tabs>
          <w:tab w:val="left" w:leader="hyphen" w:pos="4320"/>
        </w:tabs>
        <w:autoSpaceDE w:val="0"/>
        <w:autoSpaceDN w:val="0"/>
        <w:adjustRightInd w:val="0"/>
      </w:pPr>
      <w:r>
        <w:t xml:space="preserve">I alle kontrollerede og ikke-kontrollerede studier af patienter med partielle anfald fik 1.639 patienter </w:t>
      </w:r>
      <w:proofErr w:type="spellStart"/>
      <w:r>
        <w:t>perampanel</w:t>
      </w:r>
      <w:proofErr w:type="spellEnd"/>
      <w:r>
        <w:t>, hvoraf 1.147 er blevet behandlet i 6 måneder, og 703 patienter er blevet behandlet i over 12 måneder.</w:t>
      </w:r>
    </w:p>
    <w:p w14:paraId="1151D340" w14:textId="77777777" w:rsidR="00354689" w:rsidRDefault="00354689" w:rsidP="00041A57">
      <w:pPr>
        <w:tabs>
          <w:tab w:val="left" w:leader="hyphen" w:pos="4320"/>
        </w:tabs>
        <w:rPr>
          <w:i/>
          <w:iCs/>
        </w:rPr>
      </w:pPr>
    </w:p>
    <w:p w14:paraId="0B21F6D3" w14:textId="77777777" w:rsidR="00354689" w:rsidRDefault="00077B6C" w:rsidP="00041A57">
      <w:pPr>
        <w:tabs>
          <w:tab w:val="left" w:leader="hyphen" w:pos="4320"/>
        </w:tabs>
      </w:pPr>
      <w:r>
        <w:t xml:space="preserve">I de kontrollerede og ikke-kontrollerede studier hos patienter med primært generaliserede tonisk-kloniske anfald har 114 patienter fået </w:t>
      </w:r>
      <w:proofErr w:type="spellStart"/>
      <w:r>
        <w:t>perampanel</w:t>
      </w:r>
      <w:proofErr w:type="spellEnd"/>
      <w:r>
        <w:t>, hvoraf 68 blev behandlet i 6 måneder, og 36 patienter blev behandlet i mere end 12 måneder.</w:t>
      </w:r>
    </w:p>
    <w:p w14:paraId="3106B573" w14:textId="77777777" w:rsidR="00354689" w:rsidRDefault="00354689" w:rsidP="00041A57"/>
    <w:p w14:paraId="696BCA7A" w14:textId="77777777" w:rsidR="00354689" w:rsidRDefault="00077B6C" w:rsidP="00041A57">
      <w:pPr>
        <w:tabs>
          <w:tab w:val="left" w:leader="hyphen" w:pos="4320"/>
        </w:tabs>
      </w:pPr>
      <w:r>
        <w:t>Bivirkninger, der fører til seponering:</w:t>
      </w:r>
    </w:p>
    <w:p w14:paraId="67439205" w14:textId="77777777" w:rsidR="00354689" w:rsidRDefault="00077B6C" w:rsidP="00041A57">
      <w:pPr>
        <w:tabs>
          <w:tab w:val="left" w:leader="hyphen" w:pos="4320"/>
        </w:tabs>
      </w:pPr>
      <w:r>
        <w:t xml:space="preserve">I de kontrollerede fase 3 kliniske studier af partielle anfald var </w:t>
      </w:r>
      <w:proofErr w:type="spellStart"/>
      <w:r>
        <w:t>seponeringshyppigheden</w:t>
      </w:r>
      <w:proofErr w:type="spellEnd"/>
      <w:r>
        <w:t xml:space="preserve"> på grund af en bivirkning 1,7 % (3/172), 4,2 % (18/431) og 13,7 % (35/255) hos patienter, der blev randomiseret til at få </w:t>
      </w:r>
      <w:proofErr w:type="spellStart"/>
      <w:r>
        <w:t>perampanel</w:t>
      </w:r>
      <w:proofErr w:type="spellEnd"/>
      <w:r>
        <w:t xml:space="preserve"> med de anbefalede doser på hhv. 4 mg, 8 mg og 12 mg/dag, og 1,4 % (6/442) hos patienter, der blev randomiseret til placebo. De bivirkninger, der hyppigst (≥1 % i den samlede </w:t>
      </w:r>
      <w:proofErr w:type="spellStart"/>
      <w:r>
        <w:t>perampanel</w:t>
      </w:r>
      <w:proofErr w:type="spellEnd"/>
      <w:r>
        <w:t>-gruppe og højere end placebo) førte til seponering var svimmelhed og døsighed.</w:t>
      </w:r>
    </w:p>
    <w:p w14:paraId="2645B2A5" w14:textId="77777777" w:rsidR="00354689" w:rsidRDefault="00354689" w:rsidP="00041A57">
      <w:pPr>
        <w:tabs>
          <w:tab w:val="left" w:leader="hyphen" w:pos="4320"/>
        </w:tabs>
      </w:pPr>
    </w:p>
    <w:p w14:paraId="5AE31BD6" w14:textId="77777777" w:rsidR="00354689" w:rsidRDefault="00077B6C" w:rsidP="00041A57">
      <w:pPr>
        <w:tabs>
          <w:tab w:val="left" w:leader="hyphen" w:pos="4320"/>
        </w:tabs>
      </w:pPr>
      <w:r>
        <w:t xml:space="preserve">I det kontrollerede kliniske fase 3-studie af primært generaliserede tonisk-kloniske anfald var </w:t>
      </w:r>
      <w:proofErr w:type="spellStart"/>
      <w:r>
        <w:t>seponeringshyppigheden</w:t>
      </w:r>
      <w:proofErr w:type="spellEnd"/>
      <w:r>
        <w:t xml:space="preserve"> som et resultat af en bivirkning 4,9 % (4/81) hos patienter, der blev randomiseret til at få </w:t>
      </w:r>
      <w:proofErr w:type="spellStart"/>
      <w:r>
        <w:t>perampanel</w:t>
      </w:r>
      <w:proofErr w:type="spellEnd"/>
      <w:r>
        <w:t xml:space="preserve"> 8 mg, og 1,2 % (1/82) hos patienter, der blev randomiseret til placebo. Den bivirkning, der hyppigst (≥2 % i </w:t>
      </w:r>
      <w:proofErr w:type="spellStart"/>
      <w:r>
        <w:t>perampanelgruppen</w:t>
      </w:r>
      <w:proofErr w:type="spellEnd"/>
      <w:r>
        <w:t xml:space="preserve"> og større end placebo) førte til seponering, var svimmelhed.</w:t>
      </w:r>
    </w:p>
    <w:p w14:paraId="55AFCDE9" w14:textId="77777777" w:rsidR="00354689" w:rsidRDefault="00354689" w:rsidP="00041A57">
      <w:pPr>
        <w:tabs>
          <w:tab w:val="clear" w:pos="567"/>
        </w:tabs>
      </w:pPr>
    </w:p>
    <w:p w14:paraId="547B566F" w14:textId="77777777" w:rsidR="00354689" w:rsidRDefault="00077B6C" w:rsidP="00041A57">
      <w:pPr>
        <w:tabs>
          <w:tab w:val="clear" w:pos="567"/>
        </w:tabs>
        <w:rPr>
          <w:u w:val="single"/>
        </w:rPr>
      </w:pPr>
      <w:r>
        <w:rPr>
          <w:u w:val="single"/>
        </w:rPr>
        <w:t>Anvendelse efter markedsføringen</w:t>
      </w:r>
    </w:p>
    <w:p w14:paraId="1AAFC4A8" w14:textId="77777777" w:rsidR="00354689" w:rsidRDefault="00354689" w:rsidP="00041A57">
      <w:pPr>
        <w:tabs>
          <w:tab w:val="clear" w:pos="567"/>
        </w:tabs>
      </w:pPr>
    </w:p>
    <w:p w14:paraId="64181CD2" w14:textId="77777777" w:rsidR="00354689" w:rsidRDefault="00077B6C" w:rsidP="00041A57">
      <w:pPr>
        <w:tabs>
          <w:tab w:val="clear" w:pos="567"/>
        </w:tabs>
      </w:pPr>
      <w:r>
        <w:t xml:space="preserve">Svære </w:t>
      </w:r>
      <w:proofErr w:type="spellStart"/>
      <w:r>
        <w:t>kutane</w:t>
      </w:r>
      <w:proofErr w:type="spellEnd"/>
      <w:r>
        <w:t xml:space="preserve"> bivirkninger (</w:t>
      </w:r>
      <w:proofErr w:type="spellStart"/>
      <w:r>
        <w:t>SCARs</w:t>
      </w:r>
      <w:proofErr w:type="spellEnd"/>
      <w:r>
        <w:t xml:space="preserve">), herunder lægemiddelfremkaldt reaktion med eosinofili og systemiske symptomer (DRESS), er rapporteret i forbindelse med behandling med </w:t>
      </w:r>
      <w:proofErr w:type="spellStart"/>
      <w:r>
        <w:t>perampanel</w:t>
      </w:r>
      <w:proofErr w:type="spellEnd"/>
      <w:r>
        <w:t xml:space="preserve"> (se pkt. 4.4).</w:t>
      </w:r>
    </w:p>
    <w:p w14:paraId="0C16A28C" w14:textId="77777777" w:rsidR="00354689" w:rsidRDefault="00354689" w:rsidP="00041A57">
      <w:pPr>
        <w:tabs>
          <w:tab w:val="clear" w:pos="567"/>
        </w:tabs>
      </w:pPr>
    </w:p>
    <w:p w14:paraId="5B668ACE" w14:textId="77777777" w:rsidR="00354689" w:rsidRDefault="00077B6C" w:rsidP="00041A57">
      <w:pPr>
        <w:keepNext/>
        <w:tabs>
          <w:tab w:val="clear" w:pos="567"/>
        </w:tabs>
        <w:autoSpaceDE w:val="0"/>
        <w:autoSpaceDN w:val="0"/>
        <w:adjustRightInd w:val="0"/>
        <w:rPr>
          <w:u w:val="single"/>
        </w:rPr>
      </w:pPr>
      <w:r>
        <w:rPr>
          <w:u w:val="single"/>
        </w:rPr>
        <w:t>Tabel over bivirkninger</w:t>
      </w:r>
    </w:p>
    <w:p w14:paraId="07E7F8A6" w14:textId="77777777" w:rsidR="00354689" w:rsidRDefault="00354689" w:rsidP="00041A57">
      <w:pPr>
        <w:keepNext/>
        <w:tabs>
          <w:tab w:val="clear" w:pos="567"/>
        </w:tabs>
        <w:autoSpaceDE w:val="0"/>
        <w:autoSpaceDN w:val="0"/>
        <w:adjustRightInd w:val="0"/>
        <w:rPr>
          <w:rFonts w:eastAsia="MS Mincho"/>
          <w:u w:val="single"/>
        </w:rPr>
      </w:pPr>
    </w:p>
    <w:p w14:paraId="693ABCC9" w14:textId="77777777" w:rsidR="00354689" w:rsidRDefault="00077B6C" w:rsidP="00041A57">
      <w:pPr>
        <w:tabs>
          <w:tab w:val="clear" w:pos="567"/>
        </w:tabs>
        <w:autoSpaceDE w:val="0"/>
        <w:autoSpaceDN w:val="0"/>
        <w:adjustRightInd w:val="0"/>
        <w:rPr>
          <w:rFonts w:eastAsia="MS Mincho"/>
        </w:rPr>
      </w:pPr>
      <w:r>
        <w:t xml:space="preserve">I nedenstående tabel er de bivirkninger, der blev identificeret baseret på en gennemgang af hele databasen over kliniske studier med </w:t>
      </w:r>
      <w:proofErr w:type="spellStart"/>
      <w:r>
        <w:t>Fycompa</w:t>
      </w:r>
      <w:proofErr w:type="spellEnd"/>
      <w:r>
        <w:t xml:space="preserve"> opstillet pr. systemorganklasse og hyppighed. Den følgende konvention er blevet brugt til klassifikation af bivirkninger: Meget almindelig (≥1/10), almindelig (≥1/100 til &lt;1/10), ikke almindelig (≥1/1.000 til &lt;1/100), ikke kendt (kan ikke estimeres ud fra forhåndenværende data).</w:t>
      </w:r>
    </w:p>
    <w:p w14:paraId="0D696BF9" w14:textId="77777777" w:rsidR="00354689" w:rsidRPr="00694096" w:rsidRDefault="00354689" w:rsidP="00041A57">
      <w:pPr>
        <w:tabs>
          <w:tab w:val="clear" w:pos="567"/>
        </w:tabs>
        <w:autoSpaceDE w:val="0"/>
        <w:autoSpaceDN w:val="0"/>
        <w:adjustRightInd w:val="0"/>
        <w:rPr>
          <w:rFonts w:eastAsia="MS Mincho"/>
        </w:rPr>
      </w:pPr>
    </w:p>
    <w:p w14:paraId="205FFA16" w14:textId="77777777" w:rsidR="00354689" w:rsidRDefault="00077B6C" w:rsidP="00041A57">
      <w:pPr>
        <w:tabs>
          <w:tab w:val="clear" w:pos="567"/>
        </w:tabs>
        <w:autoSpaceDE w:val="0"/>
        <w:autoSpaceDN w:val="0"/>
        <w:adjustRightInd w:val="0"/>
        <w:rPr>
          <w:rFonts w:eastAsia="MS Mincho"/>
        </w:rPr>
      </w:pPr>
      <w:r>
        <w:t>Inden for hver enkelt gruppe over hyppigheder er bivirkningerne opstillet efter, hvor alvorlige de er. De alvorligste bivirkninger anføres først.</w:t>
      </w:r>
    </w:p>
    <w:p w14:paraId="1D09F489" w14:textId="77777777" w:rsidR="00354689" w:rsidRDefault="00354689" w:rsidP="00041A57">
      <w:pPr>
        <w:tabs>
          <w:tab w:val="clear" w:pos="567"/>
        </w:tabs>
      </w:pPr>
    </w:p>
    <w:tbl>
      <w:tblPr>
        <w:tblW w:w="9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7"/>
        <w:gridCol w:w="1332"/>
        <w:gridCol w:w="1773"/>
        <w:gridCol w:w="1728"/>
        <w:gridCol w:w="1458"/>
      </w:tblGrid>
      <w:tr w:rsidR="00354689" w14:paraId="7141453F" w14:textId="77777777" w:rsidTr="00C04B90">
        <w:trPr>
          <w:cantSplit/>
          <w:tblHeader/>
        </w:trPr>
        <w:tc>
          <w:tcPr>
            <w:tcW w:w="2817" w:type="dxa"/>
          </w:tcPr>
          <w:p w14:paraId="21F6FDBE" w14:textId="77777777" w:rsidR="00354689" w:rsidRDefault="00077B6C" w:rsidP="00041A57">
            <w:pPr>
              <w:tabs>
                <w:tab w:val="clear" w:pos="567"/>
              </w:tabs>
              <w:rPr>
                <w:b/>
                <w:bCs/>
              </w:rPr>
            </w:pPr>
            <w:r>
              <w:rPr>
                <w:b/>
                <w:bCs/>
              </w:rPr>
              <w:t>Systemorganklasse</w:t>
            </w:r>
          </w:p>
        </w:tc>
        <w:tc>
          <w:tcPr>
            <w:tcW w:w="1332" w:type="dxa"/>
          </w:tcPr>
          <w:p w14:paraId="1B7130ED" w14:textId="77777777" w:rsidR="00354689" w:rsidRDefault="00077B6C" w:rsidP="00041A57">
            <w:pPr>
              <w:tabs>
                <w:tab w:val="clear" w:pos="567"/>
              </w:tabs>
              <w:rPr>
                <w:b/>
                <w:bCs/>
              </w:rPr>
            </w:pPr>
            <w:r>
              <w:rPr>
                <w:b/>
                <w:bCs/>
              </w:rPr>
              <w:t>Meget almindelig</w:t>
            </w:r>
          </w:p>
        </w:tc>
        <w:tc>
          <w:tcPr>
            <w:tcW w:w="1773" w:type="dxa"/>
          </w:tcPr>
          <w:p w14:paraId="606EB1D6" w14:textId="77777777" w:rsidR="00354689" w:rsidRDefault="00077B6C" w:rsidP="00041A57">
            <w:pPr>
              <w:tabs>
                <w:tab w:val="clear" w:pos="567"/>
              </w:tabs>
              <w:rPr>
                <w:b/>
                <w:bCs/>
              </w:rPr>
            </w:pPr>
            <w:r>
              <w:rPr>
                <w:b/>
                <w:bCs/>
              </w:rPr>
              <w:t>Almindelig</w:t>
            </w:r>
          </w:p>
        </w:tc>
        <w:tc>
          <w:tcPr>
            <w:tcW w:w="1728" w:type="dxa"/>
          </w:tcPr>
          <w:p w14:paraId="11A9525C" w14:textId="77777777" w:rsidR="00354689" w:rsidRDefault="00077B6C" w:rsidP="00041A57">
            <w:pPr>
              <w:tabs>
                <w:tab w:val="clear" w:pos="567"/>
              </w:tabs>
              <w:rPr>
                <w:b/>
                <w:bCs/>
              </w:rPr>
            </w:pPr>
            <w:r>
              <w:rPr>
                <w:b/>
                <w:bCs/>
              </w:rPr>
              <w:t>Ikke almindelig</w:t>
            </w:r>
          </w:p>
        </w:tc>
        <w:tc>
          <w:tcPr>
            <w:tcW w:w="1458" w:type="dxa"/>
          </w:tcPr>
          <w:p w14:paraId="27C95150" w14:textId="77777777" w:rsidR="00354689" w:rsidRDefault="00077B6C" w:rsidP="00041A57">
            <w:pPr>
              <w:tabs>
                <w:tab w:val="clear" w:pos="567"/>
              </w:tabs>
              <w:rPr>
                <w:b/>
                <w:bCs/>
              </w:rPr>
            </w:pPr>
            <w:r>
              <w:rPr>
                <w:b/>
                <w:bCs/>
              </w:rPr>
              <w:t>Ikke kendt</w:t>
            </w:r>
          </w:p>
        </w:tc>
      </w:tr>
      <w:tr w:rsidR="00354689" w14:paraId="087A0858" w14:textId="77777777" w:rsidTr="00C04B90">
        <w:trPr>
          <w:cantSplit/>
        </w:trPr>
        <w:tc>
          <w:tcPr>
            <w:tcW w:w="2817" w:type="dxa"/>
          </w:tcPr>
          <w:p w14:paraId="700A8442" w14:textId="77777777" w:rsidR="00354689" w:rsidRDefault="00077B6C" w:rsidP="00041A57">
            <w:pPr>
              <w:tabs>
                <w:tab w:val="clear" w:pos="567"/>
              </w:tabs>
              <w:rPr>
                <w:b/>
                <w:bCs/>
              </w:rPr>
            </w:pPr>
            <w:r>
              <w:rPr>
                <w:b/>
                <w:bCs/>
              </w:rPr>
              <w:t>Metabolisme og ernæring</w:t>
            </w:r>
          </w:p>
        </w:tc>
        <w:tc>
          <w:tcPr>
            <w:tcW w:w="1332" w:type="dxa"/>
          </w:tcPr>
          <w:p w14:paraId="5E80DA46" w14:textId="77777777" w:rsidR="00354689" w:rsidRDefault="00354689" w:rsidP="00041A57">
            <w:pPr>
              <w:tabs>
                <w:tab w:val="clear" w:pos="567"/>
              </w:tabs>
            </w:pPr>
          </w:p>
        </w:tc>
        <w:tc>
          <w:tcPr>
            <w:tcW w:w="1773" w:type="dxa"/>
          </w:tcPr>
          <w:p w14:paraId="1042AAD7" w14:textId="77777777" w:rsidR="00354689" w:rsidRDefault="00077B6C" w:rsidP="00041A57">
            <w:pPr>
              <w:tabs>
                <w:tab w:val="clear" w:pos="567"/>
              </w:tabs>
            </w:pPr>
            <w:r>
              <w:t>Nedsat appetit</w:t>
            </w:r>
          </w:p>
          <w:p w14:paraId="68A0B3CC" w14:textId="77777777" w:rsidR="00354689" w:rsidRDefault="00077B6C" w:rsidP="00041A57">
            <w:pPr>
              <w:tabs>
                <w:tab w:val="clear" w:pos="567"/>
              </w:tabs>
            </w:pPr>
            <w:r>
              <w:t>Øget appetit</w:t>
            </w:r>
          </w:p>
        </w:tc>
        <w:tc>
          <w:tcPr>
            <w:tcW w:w="1728" w:type="dxa"/>
          </w:tcPr>
          <w:p w14:paraId="781E9410" w14:textId="77777777" w:rsidR="00354689" w:rsidRDefault="00354689" w:rsidP="00041A57">
            <w:pPr>
              <w:tabs>
                <w:tab w:val="clear" w:pos="567"/>
              </w:tabs>
            </w:pPr>
          </w:p>
        </w:tc>
        <w:tc>
          <w:tcPr>
            <w:tcW w:w="1458" w:type="dxa"/>
          </w:tcPr>
          <w:p w14:paraId="48232CC9" w14:textId="77777777" w:rsidR="00354689" w:rsidRDefault="00354689" w:rsidP="00041A57">
            <w:pPr>
              <w:tabs>
                <w:tab w:val="clear" w:pos="567"/>
              </w:tabs>
            </w:pPr>
          </w:p>
        </w:tc>
      </w:tr>
      <w:tr w:rsidR="00354689" w14:paraId="58025D31" w14:textId="77777777" w:rsidTr="00C04B90">
        <w:trPr>
          <w:cantSplit/>
        </w:trPr>
        <w:tc>
          <w:tcPr>
            <w:tcW w:w="2817" w:type="dxa"/>
          </w:tcPr>
          <w:p w14:paraId="4C9ECBF8" w14:textId="77777777" w:rsidR="00354689" w:rsidRDefault="00077B6C" w:rsidP="00041A57">
            <w:pPr>
              <w:tabs>
                <w:tab w:val="clear" w:pos="567"/>
              </w:tabs>
              <w:rPr>
                <w:b/>
                <w:bCs/>
              </w:rPr>
            </w:pPr>
            <w:r>
              <w:rPr>
                <w:b/>
                <w:bCs/>
              </w:rPr>
              <w:t>Psykiske forstyrrelser</w:t>
            </w:r>
          </w:p>
        </w:tc>
        <w:tc>
          <w:tcPr>
            <w:tcW w:w="1332" w:type="dxa"/>
          </w:tcPr>
          <w:p w14:paraId="0303C52F" w14:textId="77777777" w:rsidR="00354689" w:rsidRDefault="00354689" w:rsidP="00041A57">
            <w:pPr>
              <w:tabs>
                <w:tab w:val="clear" w:pos="567"/>
              </w:tabs>
            </w:pPr>
          </w:p>
        </w:tc>
        <w:tc>
          <w:tcPr>
            <w:tcW w:w="1773" w:type="dxa"/>
          </w:tcPr>
          <w:p w14:paraId="42B0589E" w14:textId="77777777" w:rsidR="00354689" w:rsidRDefault="00077B6C" w:rsidP="00041A57">
            <w:pPr>
              <w:tabs>
                <w:tab w:val="clear" w:pos="567"/>
              </w:tabs>
            </w:pPr>
            <w:r>
              <w:t>Aggression</w:t>
            </w:r>
          </w:p>
          <w:p w14:paraId="02447641" w14:textId="77777777" w:rsidR="00354689" w:rsidRDefault="00077B6C" w:rsidP="00041A57">
            <w:pPr>
              <w:tabs>
                <w:tab w:val="clear" w:pos="567"/>
              </w:tabs>
            </w:pPr>
            <w:r>
              <w:t>Vrede</w:t>
            </w:r>
          </w:p>
          <w:p w14:paraId="17793F5B" w14:textId="77777777" w:rsidR="00354689" w:rsidRDefault="00077B6C" w:rsidP="00041A57">
            <w:pPr>
              <w:tabs>
                <w:tab w:val="clear" w:pos="567"/>
              </w:tabs>
            </w:pPr>
            <w:r>
              <w:t>Angst</w:t>
            </w:r>
          </w:p>
          <w:p w14:paraId="21805231" w14:textId="77777777" w:rsidR="00354689" w:rsidRDefault="00077B6C" w:rsidP="00041A57">
            <w:pPr>
              <w:tabs>
                <w:tab w:val="clear" w:pos="567"/>
              </w:tabs>
            </w:pPr>
            <w:r>
              <w:t>Forvirret tilstand</w:t>
            </w:r>
          </w:p>
        </w:tc>
        <w:tc>
          <w:tcPr>
            <w:tcW w:w="1728" w:type="dxa"/>
          </w:tcPr>
          <w:p w14:paraId="52DDDAE5" w14:textId="77777777" w:rsidR="00354689" w:rsidRDefault="00077B6C" w:rsidP="00041A57">
            <w:pPr>
              <w:tabs>
                <w:tab w:val="clear" w:pos="567"/>
              </w:tabs>
            </w:pPr>
            <w:r>
              <w:t>Selvmordstanker</w:t>
            </w:r>
          </w:p>
          <w:p w14:paraId="0A7538E3" w14:textId="77777777" w:rsidR="00354689" w:rsidRDefault="00077B6C" w:rsidP="00041A57">
            <w:pPr>
              <w:tabs>
                <w:tab w:val="clear" w:pos="567"/>
              </w:tabs>
            </w:pPr>
            <w:r>
              <w:t>Selvmordsforsøg</w:t>
            </w:r>
          </w:p>
          <w:p w14:paraId="7CB9B473" w14:textId="62207832" w:rsidR="002513FF" w:rsidRDefault="00BA0EA9" w:rsidP="00041A57">
            <w:pPr>
              <w:tabs>
                <w:tab w:val="clear" w:pos="567"/>
              </w:tabs>
            </w:pPr>
            <w:r>
              <w:t>Hallucinationer</w:t>
            </w:r>
          </w:p>
          <w:p w14:paraId="24236CC4" w14:textId="3E23C141" w:rsidR="00BA0EA9" w:rsidRDefault="00A67306" w:rsidP="00041A57">
            <w:pPr>
              <w:tabs>
                <w:tab w:val="clear" w:pos="567"/>
              </w:tabs>
            </w:pPr>
            <w:r>
              <w:t>Psykose</w:t>
            </w:r>
          </w:p>
        </w:tc>
        <w:tc>
          <w:tcPr>
            <w:tcW w:w="1458" w:type="dxa"/>
          </w:tcPr>
          <w:p w14:paraId="7E10726B" w14:textId="77777777" w:rsidR="00354689" w:rsidRDefault="00354689" w:rsidP="00041A57">
            <w:pPr>
              <w:tabs>
                <w:tab w:val="clear" w:pos="567"/>
              </w:tabs>
            </w:pPr>
          </w:p>
        </w:tc>
      </w:tr>
      <w:tr w:rsidR="00354689" w14:paraId="34912729" w14:textId="77777777" w:rsidTr="00C04B90">
        <w:trPr>
          <w:cantSplit/>
        </w:trPr>
        <w:tc>
          <w:tcPr>
            <w:tcW w:w="2817" w:type="dxa"/>
          </w:tcPr>
          <w:p w14:paraId="6DBE1769" w14:textId="77777777" w:rsidR="00354689" w:rsidRDefault="00077B6C" w:rsidP="00041A57">
            <w:pPr>
              <w:tabs>
                <w:tab w:val="clear" w:pos="567"/>
              </w:tabs>
              <w:rPr>
                <w:b/>
                <w:bCs/>
              </w:rPr>
            </w:pPr>
            <w:r>
              <w:rPr>
                <w:b/>
                <w:bCs/>
              </w:rPr>
              <w:t xml:space="preserve">Nervesystemet </w:t>
            </w:r>
          </w:p>
        </w:tc>
        <w:tc>
          <w:tcPr>
            <w:tcW w:w="1332" w:type="dxa"/>
          </w:tcPr>
          <w:p w14:paraId="30950597" w14:textId="77777777" w:rsidR="00354689" w:rsidRDefault="00077B6C" w:rsidP="00041A57">
            <w:pPr>
              <w:tabs>
                <w:tab w:val="clear" w:pos="567"/>
              </w:tabs>
            </w:pPr>
            <w:r>
              <w:t>Svimmelhed</w:t>
            </w:r>
          </w:p>
          <w:p w14:paraId="600441CD" w14:textId="77777777" w:rsidR="00354689" w:rsidRDefault="00077B6C" w:rsidP="00041A57">
            <w:pPr>
              <w:tabs>
                <w:tab w:val="clear" w:pos="567"/>
              </w:tabs>
            </w:pPr>
            <w:r>
              <w:t>Døsighed</w:t>
            </w:r>
          </w:p>
        </w:tc>
        <w:tc>
          <w:tcPr>
            <w:tcW w:w="1773" w:type="dxa"/>
          </w:tcPr>
          <w:p w14:paraId="1E5D4E69" w14:textId="77777777" w:rsidR="00354689" w:rsidRDefault="00077B6C" w:rsidP="00041A57">
            <w:pPr>
              <w:tabs>
                <w:tab w:val="clear" w:pos="567"/>
              </w:tabs>
            </w:pPr>
            <w:r>
              <w:t>Ataksi</w:t>
            </w:r>
          </w:p>
          <w:p w14:paraId="7C95CC10" w14:textId="77777777" w:rsidR="00354689" w:rsidRDefault="00077B6C" w:rsidP="00041A57">
            <w:pPr>
              <w:tabs>
                <w:tab w:val="clear" w:pos="567"/>
              </w:tabs>
            </w:pPr>
            <w:r>
              <w:t>Dysartri</w:t>
            </w:r>
          </w:p>
          <w:p w14:paraId="19C26B50" w14:textId="77777777" w:rsidR="00354689" w:rsidRDefault="00077B6C" w:rsidP="00041A57">
            <w:pPr>
              <w:tabs>
                <w:tab w:val="clear" w:pos="567"/>
              </w:tabs>
            </w:pPr>
            <w:r>
              <w:t>Balance-forstyrrelser</w:t>
            </w:r>
          </w:p>
          <w:p w14:paraId="529BAC4F" w14:textId="77777777" w:rsidR="00354689" w:rsidRDefault="00077B6C" w:rsidP="00041A57">
            <w:pPr>
              <w:tabs>
                <w:tab w:val="clear" w:pos="567"/>
              </w:tabs>
            </w:pPr>
            <w:r>
              <w:t>Irritabilitet</w:t>
            </w:r>
          </w:p>
        </w:tc>
        <w:tc>
          <w:tcPr>
            <w:tcW w:w="1728" w:type="dxa"/>
          </w:tcPr>
          <w:p w14:paraId="392E4125" w14:textId="77777777" w:rsidR="00354689" w:rsidRDefault="00354689" w:rsidP="00041A57">
            <w:pPr>
              <w:tabs>
                <w:tab w:val="clear" w:pos="567"/>
              </w:tabs>
            </w:pPr>
          </w:p>
        </w:tc>
        <w:tc>
          <w:tcPr>
            <w:tcW w:w="1458" w:type="dxa"/>
          </w:tcPr>
          <w:p w14:paraId="3E85F83E" w14:textId="77777777" w:rsidR="00354689" w:rsidRDefault="00354689" w:rsidP="00041A57">
            <w:pPr>
              <w:tabs>
                <w:tab w:val="clear" w:pos="567"/>
              </w:tabs>
            </w:pPr>
          </w:p>
        </w:tc>
      </w:tr>
      <w:tr w:rsidR="00354689" w14:paraId="14A6AACD" w14:textId="77777777" w:rsidTr="00C04B90">
        <w:trPr>
          <w:cantSplit/>
        </w:trPr>
        <w:tc>
          <w:tcPr>
            <w:tcW w:w="2817" w:type="dxa"/>
          </w:tcPr>
          <w:p w14:paraId="3F98120E" w14:textId="77777777" w:rsidR="00354689" w:rsidRDefault="00077B6C" w:rsidP="00041A57">
            <w:pPr>
              <w:tabs>
                <w:tab w:val="clear" w:pos="567"/>
              </w:tabs>
              <w:rPr>
                <w:b/>
                <w:bCs/>
              </w:rPr>
            </w:pPr>
            <w:r>
              <w:rPr>
                <w:b/>
                <w:bCs/>
              </w:rPr>
              <w:lastRenderedPageBreak/>
              <w:t>Øjne</w:t>
            </w:r>
          </w:p>
        </w:tc>
        <w:tc>
          <w:tcPr>
            <w:tcW w:w="1332" w:type="dxa"/>
          </w:tcPr>
          <w:p w14:paraId="47F98BD6" w14:textId="77777777" w:rsidR="00354689" w:rsidRDefault="00354689" w:rsidP="00041A57">
            <w:pPr>
              <w:tabs>
                <w:tab w:val="clear" w:pos="567"/>
              </w:tabs>
            </w:pPr>
          </w:p>
        </w:tc>
        <w:tc>
          <w:tcPr>
            <w:tcW w:w="1773" w:type="dxa"/>
          </w:tcPr>
          <w:p w14:paraId="4B766809" w14:textId="77777777" w:rsidR="00354689" w:rsidRDefault="00077B6C" w:rsidP="00041A57">
            <w:pPr>
              <w:tabs>
                <w:tab w:val="clear" w:pos="567"/>
              </w:tabs>
            </w:pPr>
            <w:r>
              <w:t>Diplopi</w:t>
            </w:r>
          </w:p>
          <w:p w14:paraId="1881EC33" w14:textId="77777777" w:rsidR="00354689" w:rsidRDefault="00077B6C" w:rsidP="00041A57">
            <w:pPr>
              <w:tabs>
                <w:tab w:val="clear" w:pos="567"/>
              </w:tabs>
            </w:pPr>
            <w:r>
              <w:t>Sløret syn</w:t>
            </w:r>
          </w:p>
        </w:tc>
        <w:tc>
          <w:tcPr>
            <w:tcW w:w="1728" w:type="dxa"/>
          </w:tcPr>
          <w:p w14:paraId="4B4F2C94" w14:textId="77777777" w:rsidR="00354689" w:rsidRDefault="00354689" w:rsidP="00041A57">
            <w:pPr>
              <w:tabs>
                <w:tab w:val="clear" w:pos="567"/>
              </w:tabs>
            </w:pPr>
          </w:p>
        </w:tc>
        <w:tc>
          <w:tcPr>
            <w:tcW w:w="1458" w:type="dxa"/>
          </w:tcPr>
          <w:p w14:paraId="376E119E" w14:textId="77777777" w:rsidR="00354689" w:rsidRDefault="00354689" w:rsidP="00041A57">
            <w:pPr>
              <w:tabs>
                <w:tab w:val="clear" w:pos="567"/>
              </w:tabs>
            </w:pPr>
          </w:p>
        </w:tc>
      </w:tr>
      <w:tr w:rsidR="00354689" w14:paraId="4E069EBE" w14:textId="77777777" w:rsidTr="00C04B90">
        <w:trPr>
          <w:cantSplit/>
        </w:trPr>
        <w:tc>
          <w:tcPr>
            <w:tcW w:w="2817" w:type="dxa"/>
          </w:tcPr>
          <w:p w14:paraId="58F32A20" w14:textId="77777777" w:rsidR="00354689" w:rsidRDefault="00077B6C" w:rsidP="00041A57">
            <w:pPr>
              <w:tabs>
                <w:tab w:val="clear" w:pos="567"/>
              </w:tabs>
              <w:rPr>
                <w:b/>
                <w:bCs/>
              </w:rPr>
            </w:pPr>
            <w:r>
              <w:rPr>
                <w:b/>
                <w:bCs/>
              </w:rPr>
              <w:t>Øre og labyrint</w:t>
            </w:r>
          </w:p>
        </w:tc>
        <w:tc>
          <w:tcPr>
            <w:tcW w:w="1332" w:type="dxa"/>
          </w:tcPr>
          <w:p w14:paraId="03A3FB8C" w14:textId="77777777" w:rsidR="00354689" w:rsidRDefault="00354689" w:rsidP="00041A57">
            <w:pPr>
              <w:tabs>
                <w:tab w:val="clear" w:pos="567"/>
              </w:tabs>
            </w:pPr>
          </w:p>
        </w:tc>
        <w:tc>
          <w:tcPr>
            <w:tcW w:w="1773" w:type="dxa"/>
          </w:tcPr>
          <w:p w14:paraId="44F5EF3E" w14:textId="77777777" w:rsidR="00354689" w:rsidRDefault="00077B6C" w:rsidP="00041A57">
            <w:pPr>
              <w:tabs>
                <w:tab w:val="clear" w:pos="567"/>
              </w:tabs>
            </w:pPr>
            <w:r>
              <w:t>Vertigo</w:t>
            </w:r>
          </w:p>
        </w:tc>
        <w:tc>
          <w:tcPr>
            <w:tcW w:w="1728" w:type="dxa"/>
          </w:tcPr>
          <w:p w14:paraId="29E7FF02" w14:textId="77777777" w:rsidR="00354689" w:rsidRDefault="00354689" w:rsidP="00041A57">
            <w:pPr>
              <w:tabs>
                <w:tab w:val="clear" w:pos="567"/>
              </w:tabs>
            </w:pPr>
          </w:p>
        </w:tc>
        <w:tc>
          <w:tcPr>
            <w:tcW w:w="1458" w:type="dxa"/>
          </w:tcPr>
          <w:p w14:paraId="442EAF44" w14:textId="77777777" w:rsidR="00354689" w:rsidRDefault="00354689" w:rsidP="00041A57">
            <w:pPr>
              <w:tabs>
                <w:tab w:val="clear" w:pos="567"/>
              </w:tabs>
            </w:pPr>
          </w:p>
        </w:tc>
      </w:tr>
      <w:tr w:rsidR="00354689" w14:paraId="7C48AD7E" w14:textId="77777777" w:rsidTr="00C04B90">
        <w:trPr>
          <w:cantSplit/>
        </w:trPr>
        <w:tc>
          <w:tcPr>
            <w:tcW w:w="2817" w:type="dxa"/>
          </w:tcPr>
          <w:p w14:paraId="6F04AD19" w14:textId="77777777" w:rsidR="00354689" w:rsidRDefault="00077B6C" w:rsidP="00041A57">
            <w:pPr>
              <w:tabs>
                <w:tab w:val="clear" w:pos="567"/>
              </w:tabs>
              <w:rPr>
                <w:b/>
                <w:bCs/>
              </w:rPr>
            </w:pPr>
            <w:r>
              <w:rPr>
                <w:b/>
                <w:bCs/>
              </w:rPr>
              <w:t>Mave-tarm-kanalen</w:t>
            </w:r>
          </w:p>
        </w:tc>
        <w:tc>
          <w:tcPr>
            <w:tcW w:w="1332" w:type="dxa"/>
          </w:tcPr>
          <w:p w14:paraId="21717C43" w14:textId="77777777" w:rsidR="00354689" w:rsidRDefault="00354689" w:rsidP="00041A57">
            <w:pPr>
              <w:tabs>
                <w:tab w:val="clear" w:pos="567"/>
              </w:tabs>
            </w:pPr>
          </w:p>
        </w:tc>
        <w:tc>
          <w:tcPr>
            <w:tcW w:w="1773" w:type="dxa"/>
          </w:tcPr>
          <w:p w14:paraId="19B8EAA3" w14:textId="77777777" w:rsidR="00354689" w:rsidRDefault="00077B6C" w:rsidP="00041A57">
            <w:pPr>
              <w:tabs>
                <w:tab w:val="clear" w:pos="567"/>
              </w:tabs>
            </w:pPr>
            <w:r>
              <w:t>Kvalme</w:t>
            </w:r>
          </w:p>
        </w:tc>
        <w:tc>
          <w:tcPr>
            <w:tcW w:w="1728" w:type="dxa"/>
          </w:tcPr>
          <w:p w14:paraId="660E2FF3" w14:textId="77777777" w:rsidR="00354689" w:rsidRDefault="00354689" w:rsidP="00041A57">
            <w:pPr>
              <w:tabs>
                <w:tab w:val="clear" w:pos="567"/>
              </w:tabs>
            </w:pPr>
          </w:p>
        </w:tc>
        <w:tc>
          <w:tcPr>
            <w:tcW w:w="1458" w:type="dxa"/>
          </w:tcPr>
          <w:p w14:paraId="49527B15" w14:textId="77777777" w:rsidR="00354689" w:rsidRDefault="00354689" w:rsidP="00041A57">
            <w:pPr>
              <w:tabs>
                <w:tab w:val="clear" w:pos="567"/>
              </w:tabs>
            </w:pPr>
          </w:p>
        </w:tc>
      </w:tr>
      <w:tr w:rsidR="00354689" w14:paraId="66580027" w14:textId="77777777" w:rsidTr="00C04B90">
        <w:trPr>
          <w:cantSplit/>
        </w:trPr>
        <w:tc>
          <w:tcPr>
            <w:tcW w:w="2817" w:type="dxa"/>
          </w:tcPr>
          <w:p w14:paraId="0B34A4F3" w14:textId="77777777" w:rsidR="00354689" w:rsidRDefault="00077B6C" w:rsidP="00041A57">
            <w:pPr>
              <w:tabs>
                <w:tab w:val="clear" w:pos="567"/>
              </w:tabs>
              <w:rPr>
                <w:b/>
                <w:bCs/>
              </w:rPr>
            </w:pPr>
            <w:r>
              <w:rPr>
                <w:b/>
                <w:bCs/>
              </w:rPr>
              <w:t>Hud og subkutane væv</w:t>
            </w:r>
          </w:p>
        </w:tc>
        <w:tc>
          <w:tcPr>
            <w:tcW w:w="1332" w:type="dxa"/>
          </w:tcPr>
          <w:p w14:paraId="7DA8C096" w14:textId="77777777" w:rsidR="00354689" w:rsidRDefault="00354689" w:rsidP="00041A57">
            <w:pPr>
              <w:tabs>
                <w:tab w:val="clear" w:pos="567"/>
              </w:tabs>
            </w:pPr>
          </w:p>
        </w:tc>
        <w:tc>
          <w:tcPr>
            <w:tcW w:w="1773" w:type="dxa"/>
          </w:tcPr>
          <w:p w14:paraId="4DF1312E" w14:textId="77777777" w:rsidR="00354689" w:rsidRDefault="00354689" w:rsidP="00041A57">
            <w:pPr>
              <w:tabs>
                <w:tab w:val="clear" w:pos="567"/>
              </w:tabs>
            </w:pPr>
          </w:p>
        </w:tc>
        <w:tc>
          <w:tcPr>
            <w:tcW w:w="1728" w:type="dxa"/>
          </w:tcPr>
          <w:p w14:paraId="38F880C3" w14:textId="77777777" w:rsidR="00354689" w:rsidRDefault="00354689" w:rsidP="00041A57">
            <w:pPr>
              <w:tabs>
                <w:tab w:val="clear" w:pos="567"/>
              </w:tabs>
            </w:pPr>
          </w:p>
        </w:tc>
        <w:tc>
          <w:tcPr>
            <w:tcW w:w="1458" w:type="dxa"/>
          </w:tcPr>
          <w:p w14:paraId="30708485" w14:textId="77777777" w:rsidR="00354689" w:rsidRDefault="00077B6C" w:rsidP="00041A57">
            <w:pPr>
              <w:tabs>
                <w:tab w:val="clear" w:pos="567"/>
              </w:tabs>
            </w:pPr>
            <w:r>
              <w:t>Lægemiddel-fremkaldt reaktion med eosinofili og systemiske symptomer (DRESS)*</w:t>
            </w:r>
          </w:p>
          <w:p w14:paraId="6798A753" w14:textId="77777777" w:rsidR="00354689" w:rsidRDefault="00077B6C" w:rsidP="00041A57">
            <w:pPr>
              <w:tabs>
                <w:tab w:val="clear" w:pos="567"/>
              </w:tabs>
            </w:pPr>
            <w:r>
              <w:t>Stevens-Johnsons syndrom (SJS)*</w:t>
            </w:r>
          </w:p>
        </w:tc>
      </w:tr>
      <w:tr w:rsidR="00354689" w14:paraId="74822C10" w14:textId="77777777" w:rsidTr="00C04B90">
        <w:trPr>
          <w:cantSplit/>
        </w:trPr>
        <w:tc>
          <w:tcPr>
            <w:tcW w:w="2817" w:type="dxa"/>
          </w:tcPr>
          <w:p w14:paraId="590AD2AD" w14:textId="77777777" w:rsidR="00354689" w:rsidRDefault="00077B6C" w:rsidP="00041A57">
            <w:pPr>
              <w:tabs>
                <w:tab w:val="clear" w:pos="567"/>
              </w:tabs>
              <w:rPr>
                <w:b/>
                <w:bCs/>
              </w:rPr>
            </w:pPr>
            <w:r>
              <w:rPr>
                <w:b/>
                <w:bCs/>
              </w:rPr>
              <w:t>Knogler, led, muskler og bindevæv</w:t>
            </w:r>
          </w:p>
        </w:tc>
        <w:tc>
          <w:tcPr>
            <w:tcW w:w="1332" w:type="dxa"/>
          </w:tcPr>
          <w:p w14:paraId="0F411004" w14:textId="77777777" w:rsidR="00354689" w:rsidRDefault="00354689" w:rsidP="00041A57">
            <w:pPr>
              <w:tabs>
                <w:tab w:val="clear" w:pos="567"/>
              </w:tabs>
            </w:pPr>
          </w:p>
        </w:tc>
        <w:tc>
          <w:tcPr>
            <w:tcW w:w="1773" w:type="dxa"/>
          </w:tcPr>
          <w:p w14:paraId="4E1022C6" w14:textId="77777777" w:rsidR="00354689" w:rsidRDefault="00077B6C" w:rsidP="00041A57">
            <w:pPr>
              <w:tabs>
                <w:tab w:val="clear" w:pos="567"/>
              </w:tabs>
            </w:pPr>
            <w:r>
              <w:t>Rygsmerter</w:t>
            </w:r>
          </w:p>
        </w:tc>
        <w:tc>
          <w:tcPr>
            <w:tcW w:w="1728" w:type="dxa"/>
          </w:tcPr>
          <w:p w14:paraId="5C12DE0B" w14:textId="77777777" w:rsidR="00354689" w:rsidRDefault="00354689" w:rsidP="00041A57">
            <w:pPr>
              <w:tabs>
                <w:tab w:val="clear" w:pos="567"/>
              </w:tabs>
            </w:pPr>
          </w:p>
        </w:tc>
        <w:tc>
          <w:tcPr>
            <w:tcW w:w="1458" w:type="dxa"/>
          </w:tcPr>
          <w:p w14:paraId="5ADD3D36" w14:textId="77777777" w:rsidR="00354689" w:rsidRDefault="00354689" w:rsidP="00041A57">
            <w:pPr>
              <w:tabs>
                <w:tab w:val="clear" w:pos="567"/>
              </w:tabs>
            </w:pPr>
          </w:p>
        </w:tc>
      </w:tr>
      <w:tr w:rsidR="00354689" w14:paraId="361073EA" w14:textId="77777777" w:rsidTr="00C04B90">
        <w:trPr>
          <w:cantSplit/>
        </w:trPr>
        <w:tc>
          <w:tcPr>
            <w:tcW w:w="2817" w:type="dxa"/>
          </w:tcPr>
          <w:p w14:paraId="40E14DC9" w14:textId="77777777" w:rsidR="00354689" w:rsidRDefault="00077B6C" w:rsidP="00041A57">
            <w:pPr>
              <w:tabs>
                <w:tab w:val="clear" w:pos="567"/>
              </w:tabs>
              <w:rPr>
                <w:b/>
                <w:bCs/>
              </w:rPr>
            </w:pPr>
            <w:r>
              <w:rPr>
                <w:b/>
                <w:bCs/>
              </w:rPr>
              <w:t xml:space="preserve">Almene symptomer </w:t>
            </w:r>
          </w:p>
        </w:tc>
        <w:tc>
          <w:tcPr>
            <w:tcW w:w="1332" w:type="dxa"/>
          </w:tcPr>
          <w:p w14:paraId="1E71E81F" w14:textId="77777777" w:rsidR="00354689" w:rsidRDefault="00354689" w:rsidP="00041A57">
            <w:pPr>
              <w:tabs>
                <w:tab w:val="clear" w:pos="567"/>
              </w:tabs>
            </w:pPr>
          </w:p>
        </w:tc>
        <w:tc>
          <w:tcPr>
            <w:tcW w:w="1773" w:type="dxa"/>
          </w:tcPr>
          <w:p w14:paraId="12E2A769" w14:textId="77777777" w:rsidR="00354689" w:rsidRDefault="00077B6C" w:rsidP="00041A57">
            <w:pPr>
              <w:tabs>
                <w:tab w:val="clear" w:pos="567"/>
              </w:tabs>
            </w:pPr>
            <w:r>
              <w:t>Gangforstyrrelser</w:t>
            </w:r>
          </w:p>
          <w:p w14:paraId="1C3D18D3" w14:textId="77777777" w:rsidR="00354689" w:rsidRDefault="00077B6C" w:rsidP="00041A57">
            <w:pPr>
              <w:tabs>
                <w:tab w:val="clear" w:pos="567"/>
              </w:tabs>
            </w:pPr>
            <w:r>
              <w:t>Træthed</w:t>
            </w:r>
          </w:p>
        </w:tc>
        <w:tc>
          <w:tcPr>
            <w:tcW w:w="1728" w:type="dxa"/>
          </w:tcPr>
          <w:p w14:paraId="6EEE1A89" w14:textId="77777777" w:rsidR="00354689" w:rsidRDefault="00354689" w:rsidP="00041A57">
            <w:pPr>
              <w:tabs>
                <w:tab w:val="clear" w:pos="567"/>
              </w:tabs>
            </w:pPr>
          </w:p>
        </w:tc>
        <w:tc>
          <w:tcPr>
            <w:tcW w:w="1458" w:type="dxa"/>
          </w:tcPr>
          <w:p w14:paraId="3F7CE957" w14:textId="77777777" w:rsidR="00354689" w:rsidRDefault="00354689" w:rsidP="00041A57">
            <w:pPr>
              <w:tabs>
                <w:tab w:val="clear" w:pos="567"/>
              </w:tabs>
            </w:pPr>
          </w:p>
        </w:tc>
      </w:tr>
      <w:tr w:rsidR="00354689" w14:paraId="3DDE24D7" w14:textId="77777777" w:rsidTr="00C04B90">
        <w:trPr>
          <w:cantSplit/>
        </w:trPr>
        <w:tc>
          <w:tcPr>
            <w:tcW w:w="2817" w:type="dxa"/>
          </w:tcPr>
          <w:p w14:paraId="303BB286" w14:textId="77777777" w:rsidR="00354689" w:rsidRDefault="00077B6C" w:rsidP="00041A57">
            <w:pPr>
              <w:tabs>
                <w:tab w:val="clear" w:pos="567"/>
              </w:tabs>
              <w:rPr>
                <w:b/>
                <w:bCs/>
              </w:rPr>
            </w:pPr>
            <w:r>
              <w:rPr>
                <w:b/>
                <w:bCs/>
              </w:rPr>
              <w:t>Undersøgelser</w:t>
            </w:r>
          </w:p>
        </w:tc>
        <w:tc>
          <w:tcPr>
            <w:tcW w:w="1332" w:type="dxa"/>
          </w:tcPr>
          <w:p w14:paraId="7D3C8256" w14:textId="77777777" w:rsidR="00354689" w:rsidRDefault="00354689" w:rsidP="00041A57">
            <w:pPr>
              <w:tabs>
                <w:tab w:val="clear" w:pos="567"/>
              </w:tabs>
            </w:pPr>
          </w:p>
        </w:tc>
        <w:tc>
          <w:tcPr>
            <w:tcW w:w="1773" w:type="dxa"/>
          </w:tcPr>
          <w:p w14:paraId="15611E46" w14:textId="77777777" w:rsidR="00354689" w:rsidRDefault="00077B6C" w:rsidP="00041A57">
            <w:pPr>
              <w:tabs>
                <w:tab w:val="clear" w:pos="567"/>
              </w:tabs>
            </w:pPr>
            <w:r>
              <w:t>Vægtøgning</w:t>
            </w:r>
          </w:p>
        </w:tc>
        <w:tc>
          <w:tcPr>
            <w:tcW w:w="1728" w:type="dxa"/>
          </w:tcPr>
          <w:p w14:paraId="49D30ED0" w14:textId="77777777" w:rsidR="00354689" w:rsidRDefault="00354689" w:rsidP="00041A57">
            <w:pPr>
              <w:tabs>
                <w:tab w:val="clear" w:pos="567"/>
              </w:tabs>
            </w:pPr>
          </w:p>
        </w:tc>
        <w:tc>
          <w:tcPr>
            <w:tcW w:w="1458" w:type="dxa"/>
          </w:tcPr>
          <w:p w14:paraId="40EC21EC" w14:textId="77777777" w:rsidR="00354689" w:rsidRDefault="00354689" w:rsidP="00041A57">
            <w:pPr>
              <w:tabs>
                <w:tab w:val="clear" w:pos="567"/>
              </w:tabs>
            </w:pPr>
          </w:p>
        </w:tc>
      </w:tr>
      <w:tr w:rsidR="00354689" w14:paraId="3E96FA2A" w14:textId="77777777" w:rsidTr="00C04B90">
        <w:trPr>
          <w:cantSplit/>
        </w:trPr>
        <w:tc>
          <w:tcPr>
            <w:tcW w:w="2817" w:type="dxa"/>
          </w:tcPr>
          <w:p w14:paraId="0E38183C" w14:textId="77777777" w:rsidR="00354689" w:rsidRDefault="00077B6C" w:rsidP="00041A57">
            <w:pPr>
              <w:tabs>
                <w:tab w:val="clear" w:pos="567"/>
              </w:tabs>
              <w:rPr>
                <w:b/>
                <w:bCs/>
              </w:rPr>
            </w:pPr>
            <w:r>
              <w:rPr>
                <w:b/>
                <w:bCs/>
              </w:rPr>
              <w:t>Traumer, forgiftninger og behandlingskomplikationer</w:t>
            </w:r>
          </w:p>
        </w:tc>
        <w:tc>
          <w:tcPr>
            <w:tcW w:w="1332" w:type="dxa"/>
          </w:tcPr>
          <w:p w14:paraId="19067E41" w14:textId="77777777" w:rsidR="00354689" w:rsidRDefault="00354689" w:rsidP="00041A57">
            <w:pPr>
              <w:tabs>
                <w:tab w:val="clear" w:pos="567"/>
              </w:tabs>
            </w:pPr>
          </w:p>
        </w:tc>
        <w:tc>
          <w:tcPr>
            <w:tcW w:w="1773" w:type="dxa"/>
          </w:tcPr>
          <w:p w14:paraId="29264FE4" w14:textId="77777777" w:rsidR="00354689" w:rsidRDefault="00077B6C" w:rsidP="00041A57">
            <w:pPr>
              <w:tabs>
                <w:tab w:val="clear" w:pos="567"/>
              </w:tabs>
            </w:pPr>
            <w:r>
              <w:t>Faldtendens</w:t>
            </w:r>
          </w:p>
        </w:tc>
        <w:tc>
          <w:tcPr>
            <w:tcW w:w="1728" w:type="dxa"/>
          </w:tcPr>
          <w:p w14:paraId="3DD3B439" w14:textId="77777777" w:rsidR="00354689" w:rsidRDefault="00354689" w:rsidP="00041A57">
            <w:pPr>
              <w:tabs>
                <w:tab w:val="clear" w:pos="567"/>
              </w:tabs>
            </w:pPr>
          </w:p>
        </w:tc>
        <w:tc>
          <w:tcPr>
            <w:tcW w:w="1458" w:type="dxa"/>
          </w:tcPr>
          <w:p w14:paraId="7DB5B2BD" w14:textId="77777777" w:rsidR="00354689" w:rsidRDefault="00354689" w:rsidP="00041A57">
            <w:pPr>
              <w:tabs>
                <w:tab w:val="clear" w:pos="567"/>
              </w:tabs>
            </w:pPr>
          </w:p>
        </w:tc>
      </w:tr>
    </w:tbl>
    <w:p w14:paraId="410800B0" w14:textId="77777777" w:rsidR="00354689" w:rsidRDefault="00077B6C" w:rsidP="00694096">
      <w:pPr>
        <w:tabs>
          <w:tab w:val="clear" w:pos="567"/>
        </w:tabs>
        <w:ind w:left="284" w:hanging="284"/>
        <w:rPr>
          <w:sz w:val="20"/>
          <w:szCs w:val="20"/>
        </w:rPr>
      </w:pPr>
      <w:r>
        <w:rPr>
          <w:sz w:val="20"/>
          <w:szCs w:val="20"/>
        </w:rPr>
        <w:t>*</w:t>
      </w:r>
      <w:r>
        <w:rPr>
          <w:sz w:val="20"/>
          <w:szCs w:val="20"/>
        </w:rPr>
        <w:tab/>
        <w:t>Se pkt. 4.4</w:t>
      </w:r>
    </w:p>
    <w:p w14:paraId="6B0F3B33" w14:textId="77777777" w:rsidR="00354689" w:rsidRDefault="00354689" w:rsidP="00041A57">
      <w:pPr>
        <w:tabs>
          <w:tab w:val="clear" w:pos="567"/>
        </w:tabs>
        <w:rPr>
          <w:sz w:val="21"/>
          <w:szCs w:val="21"/>
        </w:rPr>
      </w:pPr>
    </w:p>
    <w:p w14:paraId="425EF682" w14:textId="77777777" w:rsidR="00354689" w:rsidRDefault="00077B6C" w:rsidP="00041A57">
      <w:pPr>
        <w:keepNext/>
        <w:keepLines/>
        <w:tabs>
          <w:tab w:val="clear" w:pos="567"/>
        </w:tabs>
        <w:rPr>
          <w:u w:val="single"/>
        </w:rPr>
      </w:pPr>
      <w:r>
        <w:rPr>
          <w:u w:val="single"/>
        </w:rPr>
        <w:t>Pædiatrisk population</w:t>
      </w:r>
    </w:p>
    <w:p w14:paraId="5211513A" w14:textId="77777777" w:rsidR="00C04B90" w:rsidRDefault="00C04B90" w:rsidP="00041A57">
      <w:pPr>
        <w:keepNext/>
        <w:keepLines/>
        <w:tabs>
          <w:tab w:val="clear" w:pos="567"/>
        </w:tabs>
        <w:rPr>
          <w:u w:val="single"/>
        </w:rPr>
      </w:pPr>
    </w:p>
    <w:p w14:paraId="5023B11E" w14:textId="77777777" w:rsidR="00354689" w:rsidRDefault="00077B6C" w:rsidP="00041A57">
      <w:r>
        <w:t xml:space="preserve">Baseret på databasen over kliniske studier med data fra 196 unge, der blev eksponeret for </w:t>
      </w:r>
      <w:proofErr w:type="spellStart"/>
      <w:r>
        <w:t>perampanel</w:t>
      </w:r>
      <w:proofErr w:type="spellEnd"/>
      <w:r>
        <w:t xml:space="preserve"> i dobbeltblinde studier med patienter med partielle anfald og primære generaliserede tonisk-kloniske anfald, svarede den overordnede sikkerhedsprofil hos unge til sikkerhedsprofilen hos voksne med undtagelse af aggression, som sås hyppigere hos unge end hos voksne.</w:t>
      </w:r>
    </w:p>
    <w:p w14:paraId="044EA837" w14:textId="77777777" w:rsidR="00354689" w:rsidRDefault="00354689" w:rsidP="00041A57"/>
    <w:p w14:paraId="5897F110" w14:textId="77777777" w:rsidR="00354689" w:rsidRDefault="00077B6C" w:rsidP="00041A57">
      <w:r>
        <w:t xml:space="preserve">Baseret på databasen over kliniske studier med 180 pædiatriske patienter, der blev eksponeret for </w:t>
      </w:r>
      <w:proofErr w:type="spellStart"/>
      <w:r>
        <w:t>perampanel</w:t>
      </w:r>
      <w:proofErr w:type="spellEnd"/>
      <w:r>
        <w:t xml:space="preserve"> i et åbent multicenterstudie, svarede den overordnede sikkerhedsprofil hos børn til den, der blev etableret for unge og voksne, med undtagelse af somnolens, irritabilitet, aggression og agitation, som blev observeret hyppigere i det pædiatriske studie end i studier med unge og voksne.</w:t>
      </w:r>
    </w:p>
    <w:p w14:paraId="5807DDA9" w14:textId="77777777" w:rsidR="00354689" w:rsidRDefault="00354689" w:rsidP="00041A57"/>
    <w:p w14:paraId="40CF76FC" w14:textId="77777777" w:rsidR="00354689" w:rsidRDefault="00077B6C" w:rsidP="00041A57">
      <w:r>
        <w:t xml:space="preserve">De tilgængelige data for børn tyder ikke på, at </w:t>
      </w:r>
      <w:proofErr w:type="spellStart"/>
      <w:r>
        <w:t>perampanel</w:t>
      </w:r>
      <w:proofErr w:type="spellEnd"/>
      <w:r>
        <w:t xml:space="preserve"> har klinisk signifikante virkninger på vækst- og udviklingsparametre, herunder kropsvægt, højde, skjoldbruskkirtelfunktion, niveauet af insulinlignende vækstfaktor</w:t>
      </w:r>
      <w:r>
        <w:noBreakHyphen/>
        <w:t>1 (IGF</w:t>
      </w:r>
      <w:r>
        <w:noBreakHyphen/>
        <w:t xml:space="preserve">1), kognition (som vurderet ved hjælp af </w:t>
      </w:r>
      <w:proofErr w:type="spellStart"/>
      <w:r>
        <w:rPr>
          <w:color w:val="000000"/>
        </w:rPr>
        <w:t>Aldenkamp</w:t>
      </w:r>
      <w:proofErr w:type="spellEnd"/>
      <w:r>
        <w:rPr>
          <w:color w:val="000000"/>
        </w:rPr>
        <w:noBreakHyphen/>
        <w:t xml:space="preserve">Baker </w:t>
      </w:r>
      <w:proofErr w:type="spellStart"/>
      <w:r>
        <w:rPr>
          <w:color w:val="000000"/>
        </w:rPr>
        <w:t>Neuropsychological</w:t>
      </w:r>
      <w:proofErr w:type="spellEnd"/>
      <w:r>
        <w:rPr>
          <w:color w:val="000000"/>
        </w:rPr>
        <w:t xml:space="preserve"> </w:t>
      </w:r>
      <w:proofErr w:type="spellStart"/>
      <w:r>
        <w:rPr>
          <w:color w:val="000000"/>
        </w:rPr>
        <w:t>Assessment</w:t>
      </w:r>
      <w:proofErr w:type="spellEnd"/>
      <w:r>
        <w:rPr>
          <w:color w:val="000000"/>
        </w:rPr>
        <w:t xml:space="preserve"> Schedule [</w:t>
      </w:r>
      <w:r>
        <w:t xml:space="preserve">ABNAS]), adfærd (som vurderet ved hjælp af Child </w:t>
      </w:r>
      <w:proofErr w:type="spellStart"/>
      <w:r>
        <w:t>Behavior</w:t>
      </w:r>
      <w:proofErr w:type="spellEnd"/>
      <w:r>
        <w:t xml:space="preserve"> Checklist [CBCL]) og fingerfærdighed (som vurderet ved hjælp af </w:t>
      </w:r>
      <w:proofErr w:type="spellStart"/>
      <w:r>
        <w:t>Lafayette</w:t>
      </w:r>
      <w:proofErr w:type="spellEnd"/>
      <w:r>
        <w:t xml:space="preserve"> </w:t>
      </w:r>
      <w:proofErr w:type="spellStart"/>
      <w:r>
        <w:t>Grooved</w:t>
      </w:r>
      <w:proofErr w:type="spellEnd"/>
      <w:r>
        <w:t xml:space="preserve"> Pegboard Test [LGPT]).</w:t>
      </w:r>
      <w:r>
        <w:rPr>
          <w:rFonts w:ascii="Source Sans Pro" w:hAnsi="Source Sans Pro"/>
          <w:color w:val="000000"/>
          <w:sz w:val="21"/>
        </w:rPr>
        <w:t xml:space="preserve"> </w:t>
      </w:r>
      <w:r>
        <w:t>Langsigtede virkninger [mere end 1 år] på læring, intelligens, vækst, endokrin funktion og pubertet hos børn er stadig ukendte.</w:t>
      </w:r>
    </w:p>
    <w:p w14:paraId="72146C2C" w14:textId="77777777" w:rsidR="00354689" w:rsidRDefault="00354689" w:rsidP="00041A57">
      <w:pPr>
        <w:tabs>
          <w:tab w:val="clear" w:pos="567"/>
        </w:tabs>
      </w:pPr>
    </w:p>
    <w:p w14:paraId="1486D0E5" w14:textId="77777777" w:rsidR="00354689" w:rsidRDefault="00077B6C" w:rsidP="00041A57">
      <w:pPr>
        <w:keepNext/>
        <w:autoSpaceDE w:val="0"/>
        <w:autoSpaceDN w:val="0"/>
        <w:adjustRightInd w:val="0"/>
        <w:rPr>
          <w:u w:val="single"/>
        </w:rPr>
      </w:pPr>
      <w:r>
        <w:rPr>
          <w:u w:val="single"/>
        </w:rPr>
        <w:t>Indberetning af formodede bivirkninger</w:t>
      </w:r>
    </w:p>
    <w:p w14:paraId="13088CE1" w14:textId="77777777" w:rsidR="00354689" w:rsidRDefault="00354689" w:rsidP="00041A57">
      <w:pPr>
        <w:keepNext/>
        <w:autoSpaceDE w:val="0"/>
        <w:autoSpaceDN w:val="0"/>
        <w:adjustRightInd w:val="0"/>
        <w:rPr>
          <w:u w:val="single"/>
        </w:rPr>
      </w:pPr>
    </w:p>
    <w:p w14:paraId="4A11433E" w14:textId="76B0738E" w:rsidR="00354689" w:rsidRDefault="00077B6C" w:rsidP="00041A57">
      <w:pPr>
        <w:tabs>
          <w:tab w:val="clear" w:pos="567"/>
        </w:tabs>
      </w:pPr>
      <w:r>
        <w:t xml:space="preserve">Når lægemidlet er godkendt, er indberetning af formodede bivirkninger vigtig. Det muliggør løbende overvågning af benefit/risk-forholdet for lægemidlet. Læger og sundhedspersonale anmodes om at indberette alle formodede bivirkninger via </w:t>
      </w:r>
      <w:r>
        <w:rPr>
          <w:highlight w:val="lightGray"/>
        </w:rPr>
        <w:t xml:space="preserve">det nationale rapporteringssystem anført i </w:t>
      </w:r>
      <w:hyperlink r:id="rId11" w:history="1">
        <w:r>
          <w:rPr>
            <w:rStyle w:val="Hyperlink"/>
            <w:highlight w:val="lightGray"/>
            <w:lang w:eastAsia="en-US"/>
          </w:rPr>
          <w:t>Appendiks V</w:t>
        </w:r>
      </w:hyperlink>
      <w:r>
        <w:t>.</w:t>
      </w:r>
    </w:p>
    <w:p w14:paraId="134D8182" w14:textId="77777777" w:rsidR="00354689" w:rsidRDefault="00354689" w:rsidP="00041A57">
      <w:pPr>
        <w:tabs>
          <w:tab w:val="clear" w:pos="567"/>
        </w:tabs>
      </w:pPr>
    </w:p>
    <w:p w14:paraId="1F6E25DB" w14:textId="77777777" w:rsidR="00354689" w:rsidRDefault="00077B6C" w:rsidP="00041A57">
      <w:pPr>
        <w:keepNext/>
        <w:keepLines/>
        <w:tabs>
          <w:tab w:val="clear" w:pos="567"/>
        </w:tabs>
        <w:ind w:left="567" w:hanging="567"/>
      </w:pPr>
      <w:r>
        <w:rPr>
          <w:b/>
          <w:bCs/>
        </w:rPr>
        <w:lastRenderedPageBreak/>
        <w:t>4.9</w:t>
      </w:r>
      <w:r>
        <w:rPr>
          <w:b/>
          <w:bCs/>
        </w:rPr>
        <w:tab/>
        <w:t>Overdosering</w:t>
      </w:r>
    </w:p>
    <w:p w14:paraId="5FAEFCED" w14:textId="77777777" w:rsidR="00354689" w:rsidRDefault="00354689" w:rsidP="00041A57">
      <w:pPr>
        <w:keepNext/>
        <w:keepLines/>
        <w:tabs>
          <w:tab w:val="clear" w:pos="567"/>
        </w:tabs>
      </w:pPr>
    </w:p>
    <w:p w14:paraId="5729FD0B" w14:textId="46C06827" w:rsidR="00750E7E" w:rsidRDefault="00B97CBB" w:rsidP="00E64061">
      <w:pPr>
        <w:keepNext/>
        <w:keepLines/>
        <w:tabs>
          <w:tab w:val="clear" w:pos="567"/>
        </w:tabs>
      </w:pPr>
      <w:r>
        <w:t>Der har været tilfælde efter markedsføring af tilsigtet og utilsigtet overdosering</w:t>
      </w:r>
      <w:ins w:id="25" w:author="RWS Translator" w:date="2026-03-27T11:51:00Z" w16du:dateUtc="2026-03-27T10:51:00Z">
        <w:r w:rsidR="00D214CE">
          <w:t>.</w:t>
        </w:r>
      </w:ins>
      <w:del w:id="26" w:author="RWS Translator" w:date="2026-03-27T11:51:00Z" w16du:dateUtc="2026-03-27T10:51:00Z">
        <w:r w:rsidDel="00D214CE">
          <w:delText xml:space="preserve"> hos pædiatriske patienter med doser af perampanel op til 36 mg og hos voksne patienter med doser op til 300 mg.</w:delText>
        </w:r>
      </w:del>
      <w:r>
        <w:t xml:space="preserve"> </w:t>
      </w:r>
      <w:proofErr w:type="spellStart"/>
      <w:ins w:id="27" w:author="RWS Translator" w:date="2026-03-27T11:52:00Z" w16du:dateUtc="2026-03-27T10:52:00Z">
        <w:r w:rsidR="00BF01F4">
          <w:t>Rapportede</w:t>
        </w:r>
        <w:proofErr w:type="spellEnd"/>
        <w:r w:rsidR="00BF01F4">
          <w:t xml:space="preserve"> doser af </w:t>
        </w:r>
        <w:proofErr w:type="spellStart"/>
        <w:r w:rsidR="00BF01F4">
          <w:t>perampanel</w:t>
        </w:r>
        <w:proofErr w:type="spellEnd"/>
        <w:r w:rsidR="00BF01F4">
          <w:t xml:space="preserve"> var op til c</w:t>
        </w:r>
      </w:ins>
      <w:ins w:id="28" w:author="PR" w:date="2026-04-08T17:33:00Z" w16du:dateUtc="2026-04-08T15:33:00Z">
        <w:r w:rsidR="00106C07">
          <w:t>a.</w:t>
        </w:r>
      </w:ins>
      <w:ins w:id="29" w:author="RWS Translator" w:date="2026-03-27T11:52:00Z" w16du:dateUtc="2026-03-27T10:52:00Z">
        <w:del w:id="30" w:author="PR" w:date="2026-04-08T17:33:00Z" w16du:dateUtc="2026-04-08T15:33:00Z">
          <w:r w:rsidR="00BF01F4" w:rsidDel="00106C07">
            <w:delText>ir</w:delText>
          </w:r>
        </w:del>
        <w:del w:id="31" w:author="PR" w:date="2026-04-08T17:32:00Z" w16du:dateUtc="2026-04-08T15:32:00Z">
          <w:r w:rsidR="00BF01F4" w:rsidDel="00106C07">
            <w:delText>ka</w:delText>
          </w:r>
        </w:del>
        <w:r w:rsidR="00BF01F4">
          <w:t xml:space="preserve"> 50 mg hos pædiatriske patienter og op til 300 mg hos voksne patienter. </w:t>
        </w:r>
      </w:ins>
      <w:r>
        <w:t xml:space="preserve">De observerede bivirkninger omfattede </w:t>
      </w:r>
      <w:r w:rsidR="00077B6C">
        <w:t>ændret psykisk status, ophidselse</w:t>
      </w:r>
      <w:r>
        <w:t>,</w:t>
      </w:r>
      <w:r w:rsidR="00077B6C">
        <w:t xml:space="preserve"> aggressiv adfærd</w:t>
      </w:r>
      <w:r w:rsidR="00750E7E">
        <w:t xml:space="preserve">, </w:t>
      </w:r>
      <w:ins w:id="32" w:author="RWS Translator" w:date="2026-03-27T11:52:00Z" w16du:dateUtc="2026-03-27T10:52:00Z">
        <w:r w:rsidR="00BF01F4">
          <w:t xml:space="preserve">opkastning, </w:t>
        </w:r>
      </w:ins>
      <w:r w:rsidR="00750E7E">
        <w:t>koma</w:t>
      </w:r>
      <w:r w:rsidR="00077B6C">
        <w:t xml:space="preserve"> og </w:t>
      </w:r>
      <w:r w:rsidR="00750E7E">
        <w:t xml:space="preserve">nedsat bevidsthedsniveau. Patienterne </w:t>
      </w:r>
      <w:r w:rsidR="00077B6C">
        <w:t xml:space="preserve">kom sig uden </w:t>
      </w:r>
      <w:proofErr w:type="spellStart"/>
      <w:r w:rsidR="00077B6C">
        <w:t>sequelae</w:t>
      </w:r>
      <w:proofErr w:type="spellEnd"/>
      <w:r w:rsidR="00077B6C">
        <w:t xml:space="preserve">. </w:t>
      </w:r>
    </w:p>
    <w:p w14:paraId="00DD6CE3" w14:textId="77777777" w:rsidR="00750E7E" w:rsidRDefault="00750E7E" w:rsidP="00041A57">
      <w:pPr>
        <w:tabs>
          <w:tab w:val="clear" w:pos="567"/>
        </w:tabs>
      </w:pPr>
    </w:p>
    <w:p w14:paraId="49A6E46E" w14:textId="1061C2E1" w:rsidR="00750E7E" w:rsidRDefault="00077B6C" w:rsidP="00041A57">
      <w:pPr>
        <w:tabs>
          <w:tab w:val="clear" w:pos="567"/>
        </w:tabs>
      </w:pPr>
      <w:r>
        <w:t xml:space="preserve">Der er ingen tilgængelig specifik antidot mod virkningerne af </w:t>
      </w:r>
      <w:proofErr w:type="spellStart"/>
      <w:r>
        <w:t>perampanel</w:t>
      </w:r>
      <w:proofErr w:type="spellEnd"/>
      <w:r>
        <w:t>.</w:t>
      </w:r>
    </w:p>
    <w:p w14:paraId="229630FF" w14:textId="77777777" w:rsidR="00750E7E" w:rsidRDefault="00750E7E" w:rsidP="00041A57">
      <w:pPr>
        <w:tabs>
          <w:tab w:val="clear" w:pos="567"/>
        </w:tabs>
      </w:pPr>
    </w:p>
    <w:p w14:paraId="76E26E31" w14:textId="77777777" w:rsidR="00354689" w:rsidRDefault="00077B6C" w:rsidP="00041A57">
      <w:pPr>
        <w:tabs>
          <w:tab w:val="clear" w:pos="567"/>
        </w:tabs>
      </w:pPr>
      <w:r>
        <w:t xml:space="preserve">Generel støttebehandling af patienten er indiceret, herunder overvågning af vitale tegn og observation af patientens kliniske status. Når den lange halveringstid tages med i overvejelserne, kan de virkninger, der forårsages af </w:t>
      </w:r>
      <w:proofErr w:type="spellStart"/>
      <w:r>
        <w:t>perampanel</w:t>
      </w:r>
      <w:proofErr w:type="spellEnd"/>
      <w:r>
        <w:t xml:space="preserve">, være langvarige. På grund af den lave renale clearance er det usandsynligt, at særlige indgreb, såsom forceret dialyse eller </w:t>
      </w:r>
      <w:proofErr w:type="spellStart"/>
      <w:r>
        <w:t>hæmoperfusion</w:t>
      </w:r>
      <w:proofErr w:type="spellEnd"/>
      <w:r>
        <w:t>, er nyttige.</w:t>
      </w:r>
    </w:p>
    <w:p w14:paraId="67AA398C" w14:textId="77777777" w:rsidR="00354689" w:rsidRDefault="00354689" w:rsidP="00041A57">
      <w:pPr>
        <w:tabs>
          <w:tab w:val="clear" w:pos="567"/>
        </w:tabs>
      </w:pPr>
    </w:p>
    <w:p w14:paraId="086E917F" w14:textId="77777777" w:rsidR="00354689" w:rsidRDefault="00354689" w:rsidP="00041A57">
      <w:pPr>
        <w:tabs>
          <w:tab w:val="clear" w:pos="567"/>
        </w:tabs>
      </w:pPr>
    </w:p>
    <w:p w14:paraId="14D05C41" w14:textId="77777777" w:rsidR="00354689" w:rsidRDefault="00077B6C" w:rsidP="00041A57">
      <w:pPr>
        <w:keepNext/>
        <w:tabs>
          <w:tab w:val="clear" w:pos="567"/>
        </w:tabs>
        <w:ind w:left="567" w:hanging="567"/>
      </w:pPr>
      <w:r>
        <w:rPr>
          <w:b/>
          <w:bCs/>
        </w:rPr>
        <w:t>5.</w:t>
      </w:r>
      <w:r>
        <w:rPr>
          <w:b/>
          <w:bCs/>
        </w:rPr>
        <w:tab/>
        <w:t>FARMAKOLOGISKE EGENSKABER</w:t>
      </w:r>
    </w:p>
    <w:p w14:paraId="186FD60C" w14:textId="77777777" w:rsidR="00354689" w:rsidRDefault="00354689" w:rsidP="00041A57">
      <w:pPr>
        <w:keepNext/>
        <w:tabs>
          <w:tab w:val="clear" w:pos="567"/>
        </w:tabs>
      </w:pPr>
    </w:p>
    <w:p w14:paraId="15735930" w14:textId="463EB473" w:rsidR="00354689" w:rsidRDefault="00077B6C" w:rsidP="00041A57">
      <w:pPr>
        <w:keepNext/>
        <w:tabs>
          <w:tab w:val="clear" w:pos="567"/>
        </w:tabs>
        <w:ind w:left="567" w:hanging="567"/>
      </w:pPr>
      <w:r>
        <w:rPr>
          <w:b/>
          <w:bCs/>
        </w:rPr>
        <w:t>5.1</w:t>
      </w:r>
      <w:r>
        <w:rPr>
          <w:b/>
          <w:bCs/>
        </w:rPr>
        <w:tab/>
      </w:r>
      <w:proofErr w:type="spellStart"/>
      <w:r>
        <w:rPr>
          <w:b/>
          <w:bCs/>
        </w:rPr>
        <w:t>Farmakodynamiske</w:t>
      </w:r>
      <w:proofErr w:type="spellEnd"/>
      <w:r>
        <w:rPr>
          <w:b/>
          <w:bCs/>
        </w:rPr>
        <w:t xml:space="preserve"> egenskaber</w:t>
      </w:r>
    </w:p>
    <w:p w14:paraId="05313D37" w14:textId="77777777" w:rsidR="00354689" w:rsidRDefault="00354689" w:rsidP="00041A57">
      <w:pPr>
        <w:keepNext/>
        <w:tabs>
          <w:tab w:val="clear" w:pos="567"/>
        </w:tabs>
      </w:pPr>
    </w:p>
    <w:p w14:paraId="4D0611FD" w14:textId="77777777" w:rsidR="00354689" w:rsidRDefault="00077B6C" w:rsidP="00041A57">
      <w:pPr>
        <w:keepNext/>
        <w:tabs>
          <w:tab w:val="clear" w:pos="567"/>
        </w:tabs>
      </w:pPr>
      <w:r>
        <w:t>Farmakoterapeutisk klassifikation; Antiepileptika, andre antiepileptika, ATC-kode: N03AX22</w:t>
      </w:r>
    </w:p>
    <w:p w14:paraId="7CECFAC9" w14:textId="77777777" w:rsidR="00354689" w:rsidRDefault="00354689" w:rsidP="007F5370">
      <w:pPr>
        <w:autoSpaceDE w:val="0"/>
        <w:autoSpaceDN w:val="0"/>
        <w:adjustRightInd w:val="0"/>
        <w:rPr>
          <w:b/>
          <w:bCs/>
          <w:i/>
          <w:iCs/>
        </w:rPr>
      </w:pPr>
    </w:p>
    <w:p w14:paraId="2A5DF618" w14:textId="77777777" w:rsidR="00354689" w:rsidRDefault="00077B6C" w:rsidP="00041A57">
      <w:pPr>
        <w:keepNext/>
        <w:rPr>
          <w:u w:val="single"/>
        </w:rPr>
      </w:pPr>
      <w:r>
        <w:rPr>
          <w:u w:val="single"/>
        </w:rPr>
        <w:t>Virkningsmekanisme</w:t>
      </w:r>
    </w:p>
    <w:p w14:paraId="71B6C0F8" w14:textId="77777777" w:rsidR="00354689" w:rsidRDefault="00354689" w:rsidP="00041A57">
      <w:pPr>
        <w:keepNext/>
        <w:rPr>
          <w:u w:val="single"/>
        </w:rPr>
      </w:pPr>
    </w:p>
    <w:p w14:paraId="0B15EA86" w14:textId="77777777" w:rsidR="00354689" w:rsidRDefault="00077B6C" w:rsidP="00041A57">
      <w:pPr>
        <w:tabs>
          <w:tab w:val="left" w:leader="hyphen" w:pos="4320"/>
        </w:tabs>
      </w:pPr>
      <w:proofErr w:type="spellStart"/>
      <w:r>
        <w:t>Perampanel</w:t>
      </w:r>
      <w:proofErr w:type="spellEnd"/>
      <w:r>
        <w:t xml:space="preserve"> er en </w:t>
      </w:r>
      <w:proofErr w:type="spellStart"/>
      <w:r>
        <w:rPr>
          <w:i/>
          <w:iCs/>
        </w:rPr>
        <w:t>first</w:t>
      </w:r>
      <w:proofErr w:type="spellEnd"/>
      <w:r>
        <w:rPr>
          <w:i/>
          <w:iCs/>
        </w:rPr>
        <w:t>-in-class</w:t>
      </w:r>
      <w:r>
        <w:t xml:space="preserve"> selektiv, </w:t>
      </w:r>
      <w:proofErr w:type="spellStart"/>
      <w:r>
        <w:t>nonkompetitiv</w:t>
      </w:r>
      <w:proofErr w:type="spellEnd"/>
      <w:r>
        <w:t xml:space="preserve"> antagonist for den inotrope α-amino-3-hydroxy-5-methyl-4-isoxazol-propionsyre (AMPA)-glutamatreceptor på </w:t>
      </w:r>
      <w:proofErr w:type="spellStart"/>
      <w:r>
        <w:t>postsynaptiske</w:t>
      </w:r>
      <w:proofErr w:type="spellEnd"/>
      <w:r>
        <w:t xml:space="preserve"> neuroner. Glutamat er den primære eksitatoriske neurotransmitter i centralnervesystemet, og det er impliceret i flere neurologiske sygdomme forårsaget af </w:t>
      </w:r>
      <w:proofErr w:type="spellStart"/>
      <w:r>
        <w:t>neuronal</w:t>
      </w:r>
      <w:proofErr w:type="spellEnd"/>
      <w:r>
        <w:t xml:space="preserve"> </w:t>
      </w:r>
      <w:proofErr w:type="spellStart"/>
      <w:r>
        <w:t>overeksitering</w:t>
      </w:r>
      <w:proofErr w:type="spellEnd"/>
      <w:r>
        <w:t xml:space="preserve">. Det menes, at aktivering af AMPA-receptorerne med glutamat er ansvarlig for de fleste hurtige eksitatoriske </w:t>
      </w:r>
      <w:proofErr w:type="spellStart"/>
      <w:r>
        <w:t>synaptiske</w:t>
      </w:r>
      <w:proofErr w:type="spellEnd"/>
      <w:r>
        <w:t xml:space="preserve"> transmissioner i hjernen. I </w:t>
      </w:r>
      <w:r>
        <w:rPr>
          <w:i/>
          <w:iCs/>
        </w:rPr>
        <w:t>in </w:t>
      </w:r>
      <w:proofErr w:type="spellStart"/>
      <w:r>
        <w:rPr>
          <w:i/>
          <w:iCs/>
        </w:rPr>
        <w:t>vitro</w:t>
      </w:r>
      <w:proofErr w:type="spellEnd"/>
      <w:r>
        <w:rPr>
          <w:i/>
          <w:iCs/>
        </w:rPr>
        <w:t>-</w:t>
      </w:r>
      <w:r>
        <w:t xml:space="preserve">studier konkurrerede </w:t>
      </w:r>
      <w:proofErr w:type="spellStart"/>
      <w:r>
        <w:t>perampanel</w:t>
      </w:r>
      <w:proofErr w:type="spellEnd"/>
      <w:r>
        <w:t xml:space="preserve"> ikke med AMPA for binding til AMPA-receptoren, men </w:t>
      </w:r>
      <w:proofErr w:type="spellStart"/>
      <w:r>
        <w:t>perampanel</w:t>
      </w:r>
      <w:proofErr w:type="spellEnd"/>
      <w:r>
        <w:t xml:space="preserve">-bindingen blev fortrængt af </w:t>
      </w:r>
      <w:proofErr w:type="spellStart"/>
      <w:r>
        <w:t>nonkompetitive</w:t>
      </w:r>
      <w:proofErr w:type="spellEnd"/>
      <w:r>
        <w:t xml:space="preserve"> AMPA-receptorantagonister, hvilket indikerer, at </w:t>
      </w:r>
      <w:proofErr w:type="spellStart"/>
      <w:r>
        <w:t>perampanel</w:t>
      </w:r>
      <w:proofErr w:type="spellEnd"/>
      <w:r>
        <w:t xml:space="preserve"> er en </w:t>
      </w:r>
      <w:proofErr w:type="spellStart"/>
      <w:r>
        <w:t>nonkompetitiv</w:t>
      </w:r>
      <w:proofErr w:type="spellEnd"/>
      <w:r>
        <w:t xml:space="preserve"> AMPA-receptorantagonist. </w:t>
      </w:r>
      <w:r>
        <w:rPr>
          <w:i/>
          <w:iCs/>
        </w:rPr>
        <w:t>In </w:t>
      </w:r>
      <w:proofErr w:type="spellStart"/>
      <w:r>
        <w:rPr>
          <w:i/>
          <w:iCs/>
        </w:rPr>
        <w:t>vitro</w:t>
      </w:r>
      <w:proofErr w:type="spellEnd"/>
      <w:r>
        <w:t xml:space="preserve"> hæmmede </w:t>
      </w:r>
      <w:proofErr w:type="spellStart"/>
      <w:r>
        <w:t>perampanel</w:t>
      </w:r>
      <w:proofErr w:type="spellEnd"/>
      <w:r>
        <w:t xml:space="preserve"> en AMPA-induceret (men ikke NMDA-induceret) forøgelse i intracellulært calcium. </w:t>
      </w:r>
      <w:r>
        <w:rPr>
          <w:i/>
          <w:iCs/>
        </w:rPr>
        <w:t>In </w:t>
      </w:r>
      <w:proofErr w:type="spellStart"/>
      <w:r>
        <w:rPr>
          <w:i/>
          <w:iCs/>
        </w:rPr>
        <w:t>vivo</w:t>
      </w:r>
      <w:proofErr w:type="spellEnd"/>
      <w:r>
        <w:t xml:space="preserve"> forlængede </w:t>
      </w:r>
      <w:proofErr w:type="spellStart"/>
      <w:r>
        <w:t>perampanel</w:t>
      </w:r>
      <w:proofErr w:type="spellEnd"/>
      <w:r>
        <w:t xml:space="preserve"> signifikant latens af epilepsianfald i en model af AMPA-induceret epilepsi.</w:t>
      </w:r>
    </w:p>
    <w:p w14:paraId="62D2D70B" w14:textId="77777777" w:rsidR="00354689" w:rsidRDefault="00354689" w:rsidP="00041A57"/>
    <w:p w14:paraId="4D909BF5" w14:textId="77777777" w:rsidR="00354689" w:rsidRDefault="00077B6C" w:rsidP="00041A57">
      <w:r>
        <w:t xml:space="preserve">Den præcise mekanisme, hvorved </w:t>
      </w:r>
      <w:proofErr w:type="spellStart"/>
      <w:r>
        <w:t>perampanel</w:t>
      </w:r>
      <w:proofErr w:type="spellEnd"/>
      <w:r>
        <w:t xml:space="preserve"> udøver sin antiepileptiske virkninger hos mennesker, mangler stadig at blive helt belyst.</w:t>
      </w:r>
    </w:p>
    <w:p w14:paraId="3FBBF379" w14:textId="77777777" w:rsidR="00354689" w:rsidRDefault="00354689" w:rsidP="00041A57"/>
    <w:p w14:paraId="28785142" w14:textId="77777777" w:rsidR="00354689" w:rsidRDefault="00077B6C" w:rsidP="00041A57">
      <w:pPr>
        <w:keepNext/>
        <w:rPr>
          <w:u w:val="single"/>
        </w:rPr>
      </w:pPr>
      <w:r>
        <w:rPr>
          <w:u w:val="single"/>
        </w:rPr>
        <w:t>Farmakodynamisk virkning</w:t>
      </w:r>
    </w:p>
    <w:p w14:paraId="2AD224D3" w14:textId="77777777" w:rsidR="00354689" w:rsidRDefault="00354689" w:rsidP="00041A57">
      <w:pPr>
        <w:keepNext/>
        <w:rPr>
          <w:u w:val="single"/>
        </w:rPr>
      </w:pPr>
    </w:p>
    <w:p w14:paraId="5ADB6FF1" w14:textId="77777777" w:rsidR="00354689" w:rsidRDefault="00077B6C" w:rsidP="00041A57">
      <w:pPr>
        <w:tabs>
          <w:tab w:val="left" w:leader="hyphen" w:pos="4320"/>
        </w:tabs>
      </w:pPr>
      <w:r>
        <w:t xml:space="preserve">En farmakokinetisk-farmakodynamisk analyse (af virkning) blev udført på de puljede data fra 3 studier af virkning ved partielle anfald. Desuden blev en farmakokinetisk-farmakodynamisk analyse (af virkning) udført i et studie af virkning ved primært generaliserede tonisk-kloniske anfald. I begge analyser er </w:t>
      </w:r>
      <w:proofErr w:type="spellStart"/>
      <w:r>
        <w:t>perampanel</w:t>
      </w:r>
      <w:proofErr w:type="spellEnd"/>
      <w:r>
        <w:t>-eksponering korreleret med en nedsat anfaldshyppighed.</w:t>
      </w:r>
    </w:p>
    <w:p w14:paraId="2F6260B8" w14:textId="77777777" w:rsidR="00354689" w:rsidRDefault="00354689" w:rsidP="00041A57">
      <w:pPr>
        <w:tabs>
          <w:tab w:val="left" w:leader="hyphen" w:pos="4320"/>
        </w:tabs>
      </w:pPr>
    </w:p>
    <w:p w14:paraId="6C254975" w14:textId="77777777" w:rsidR="00354689" w:rsidRDefault="00077B6C" w:rsidP="00041A57">
      <w:r>
        <w:rPr>
          <w:i/>
          <w:iCs/>
        </w:rPr>
        <w:t>Psykomotorisk præstation</w:t>
      </w:r>
    </w:p>
    <w:p w14:paraId="6D800CCE" w14:textId="77777777" w:rsidR="00354689" w:rsidRDefault="00077B6C" w:rsidP="00041A57">
      <w:r>
        <w:t xml:space="preserve">Enkelt eller gentagen dosering af 8 mg og 12 mg fremkaldte en dosisrelateret hæmning af den </w:t>
      </w:r>
      <w:proofErr w:type="spellStart"/>
      <w:r>
        <w:t>psykomotoriske</w:t>
      </w:r>
      <w:proofErr w:type="spellEnd"/>
      <w:r>
        <w:t xml:space="preserve"> præstation hos raske frivillige. </w:t>
      </w:r>
      <w:proofErr w:type="spellStart"/>
      <w:r>
        <w:t>Perampanels</w:t>
      </w:r>
      <w:proofErr w:type="spellEnd"/>
      <w:r>
        <w:t xml:space="preserve"> virkning på komplicerede opgaver, såsom evnen til at føre motorkøretøj, var additiv eller </w:t>
      </w:r>
      <w:proofErr w:type="spellStart"/>
      <w:r>
        <w:t>supra</w:t>
      </w:r>
      <w:proofErr w:type="spellEnd"/>
      <w:r>
        <w:t xml:space="preserve">-additiv til den hæmmende virkning af alkohol. Den </w:t>
      </w:r>
      <w:proofErr w:type="spellStart"/>
      <w:r>
        <w:t>psykomotoriske</w:t>
      </w:r>
      <w:proofErr w:type="spellEnd"/>
      <w:r>
        <w:t xml:space="preserve"> præstationstestning vendte tilbage til niveauet ved </w:t>
      </w:r>
      <w:r>
        <w:rPr>
          <w:i/>
          <w:iCs/>
        </w:rPr>
        <w:t>baseline</w:t>
      </w:r>
      <w:r>
        <w:t xml:space="preserve"> i løbet af 2 uger efter </w:t>
      </w:r>
      <w:proofErr w:type="spellStart"/>
      <w:r>
        <w:t>seponering</w:t>
      </w:r>
      <w:proofErr w:type="spellEnd"/>
      <w:r>
        <w:t xml:space="preserve"> af </w:t>
      </w:r>
      <w:proofErr w:type="spellStart"/>
      <w:r>
        <w:t>perampanel</w:t>
      </w:r>
      <w:proofErr w:type="spellEnd"/>
      <w:r>
        <w:t>-dosering.</w:t>
      </w:r>
    </w:p>
    <w:p w14:paraId="64782C0D" w14:textId="77777777" w:rsidR="00354689" w:rsidRDefault="00354689" w:rsidP="00041A57"/>
    <w:p w14:paraId="713EDA3E" w14:textId="77777777" w:rsidR="00354689" w:rsidRDefault="00077B6C" w:rsidP="00041A57">
      <w:pPr>
        <w:keepNext/>
      </w:pPr>
      <w:r>
        <w:rPr>
          <w:i/>
          <w:iCs/>
        </w:rPr>
        <w:t>Kognitiv funktion</w:t>
      </w:r>
    </w:p>
    <w:p w14:paraId="13476F77" w14:textId="77777777" w:rsidR="00354689" w:rsidRDefault="00077B6C" w:rsidP="00041A57">
      <w:r>
        <w:t xml:space="preserve">I et studie med raske frivillige til vurdering af virkningerne af </w:t>
      </w:r>
      <w:proofErr w:type="spellStart"/>
      <w:r>
        <w:t>perampanel</w:t>
      </w:r>
      <w:proofErr w:type="spellEnd"/>
      <w:r>
        <w:t xml:space="preserve"> på opmærksomhed og hukommelse ved hjælp af standardvurderinger blev der ikke fundet nogen virkning af </w:t>
      </w:r>
      <w:proofErr w:type="spellStart"/>
      <w:r>
        <w:t>perampanel</w:t>
      </w:r>
      <w:proofErr w:type="spellEnd"/>
      <w:r>
        <w:t xml:space="preserve"> efter enkelt og gentagen dosering af </w:t>
      </w:r>
      <w:proofErr w:type="spellStart"/>
      <w:r>
        <w:t>perampanel</w:t>
      </w:r>
      <w:proofErr w:type="spellEnd"/>
      <w:r>
        <w:t xml:space="preserve"> op til 12 mg/dag.</w:t>
      </w:r>
    </w:p>
    <w:p w14:paraId="368BF449" w14:textId="77777777" w:rsidR="00354689" w:rsidRDefault="00354689" w:rsidP="00041A57"/>
    <w:p w14:paraId="32275602" w14:textId="77777777" w:rsidR="00354689" w:rsidRDefault="00077B6C" w:rsidP="00041A57">
      <w:pPr>
        <w:tabs>
          <w:tab w:val="left" w:leader="hyphen" w:pos="4320"/>
        </w:tabs>
        <w:rPr>
          <w:color w:val="000000"/>
        </w:rPr>
      </w:pPr>
      <w:r>
        <w:t xml:space="preserve">I et placebokontrolleret studie udført hos unge patienter blev der ikke observeret nogen signifikante ændringer i kognitiv funktion </w:t>
      </w:r>
      <w:r>
        <w:rPr>
          <w:color w:val="000000"/>
        </w:rPr>
        <w:t xml:space="preserve">for </w:t>
      </w:r>
      <w:proofErr w:type="spellStart"/>
      <w:r>
        <w:rPr>
          <w:color w:val="000000"/>
        </w:rPr>
        <w:t>perampanel</w:t>
      </w:r>
      <w:proofErr w:type="spellEnd"/>
      <w:r>
        <w:t xml:space="preserve"> i forhold til placebo målt ved </w:t>
      </w:r>
      <w:proofErr w:type="spellStart"/>
      <w:r>
        <w:t>Cognitive</w:t>
      </w:r>
      <w:proofErr w:type="spellEnd"/>
      <w:r>
        <w:t xml:space="preserve"> Drug Research (CDR) System Global </w:t>
      </w:r>
      <w:proofErr w:type="spellStart"/>
      <w:r>
        <w:t>Cognition</w:t>
      </w:r>
      <w:proofErr w:type="spellEnd"/>
      <w:r>
        <w:t xml:space="preserve"> Score</w:t>
      </w:r>
      <w:r>
        <w:rPr>
          <w:color w:val="000000"/>
        </w:rPr>
        <w:t xml:space="preserve">. I det åbne forlængelsesstudie blev der ikke observeret nogen signifikante ændringer i global score med CDR-systemet efter 52 uger med </w:t>
      </w:r>
      <w:proofErr w:type="spellStart"/>
      <w:r>
        <w:rPr>
          <w:color w:val="000000"/>
        </w:rPr>
        <w:t>perampanelbehandling</w:t>
      </w:r>
      <w:proofErr w:type="spellEnd"/>
      <w:r>
        <w:rPr>
          <w:color w:val="000000"/>
        </w:rPr>
        <w:t xml:space="preserve"> (se pkt. 5.1 Pædiatrisk population).</w:t>
      </w:r>
    </w:p>
    <w:p w14:paraId="2A1B5B20" w14:textId="77777777" w:rsidR="00354689" w:rsidRDefault="00354689" w:rsidP="00041A57">
      <w:pPr>
        <w:tabs>
          <w:tab w:val="left" w:leader="hyphen" w:pos="4320"/>
        </w:tabs>
        <w:rPr>
          <w:color w:val="000000"/>
          <w:lang w:eastAsia="en-GB"/>
        </w:rPr>
      </w:pPr>
    </w:p>
    <w:p w14:paraId="7683B0A4" w14:textId="77777777" w:rsidR="00354689" w:rsidRDefault="00077B6C" w:rsidP="00041A57">
      <w:pPr>
        <w:tabs>
          <w:tab w:val="left" w:leader="hyphen" w:pos="4320"/>
        </w:tabs>
        <w:rPr>
          <w:color w:val="000000"/>
        </w:rPr>
      </w:pPr>
      <w:r>
        <w:rPr>
          <w:color w:val="000000"/>
        </w:rPr>
        <w:t xml:space="preserve">I et åbent ukontrolleret studie med pædiatriske patienter blev der ikke observeret klinisk vigtige ændringer i kognition i forhold til baseline målt med ABNAS efter tillægsbehandling med </w:t>
      </w:r>
      <w:proofErr w:type="spellStart"/>
      <w:r>
        <w:rPr>
          <w:color w:val="000000"/>
        </w:rPr>
        <w:t>perampanel</w:t>
      </w:r>
      <w:proofErr w:type="spellEnd"/>
      <w:r>
        <w:rPr>
          <w:color w:val="000000"/>
        </w:rPr>
        <w:t xml:space="preserve"> (se pkt. 5.1 Pædiatrisk population).</w:t>
      </w:r>
    </w:p>
    <w:p w14:paraId="351C7180" w14:textId="77777777" w:rsidR="00354689" w:rsidRDefault="00354689" w:rsidP="00041A57"/>
    <w:p w14:paraId="1F3B00F6" w14:textId="77777777" w:rsidR="00354689" w:rsidRDefault="00077B6C" w:rsidP="00041A57">
      <w:pPr>
        <w:keepNext/>
        <w:tabs>
          <w:tab w:val="left" w:leader="hyphen" w:pos="4320"/>
        </w:tabs>
      </w:pPr>
      <w:r>
        <w:rPr>
          <w:i/>
          <w:iCs/>
        </w:rPr>
        <w:t>Opmærksomhed og stemningsleje</w:t>
      </w:r>
    </w:p>
    <w:p w14:paraId="35A09F74" w14:textId="77777777" w:rsidR="00354689" w:rsidRDefault="00077B6C" w:rsidP="00041A57">
      <w:pPr>
        <w:tabs>
          <w:tab w:val="left" w:leader="hyphen" w:pos="4320"/>
        </w:tabs>
      </w:pPr>
      <w:r>
        <w:t>Opmærksomhedsniveauet (</w:t>
      </w:r>
      <w:proofErr w:type="spellStart"/>
      <w:r>
        <w:t>arousal</w:t>
      </w:r>
      <w:proofErr w:type="spellEnd"/>
      <w:r>
        <w:t xml:space="preserve">) blev reduceret på en dosisrelateret facon hos raske personer, der fik en dosis </w:t>
      </w:r>
      <w:proofErr w:type="spellStart"/>
      <w:r>
        <w:t>perampanel</w:t>
      </w:r>
      <w:proofErr w:type="spellEnd"/>
      <w:r>
        <w:t xml:space="preserve"> fra 4 til 12 mg/dag. Forværring i stemningslejet observeredes kun efter en dosering på 12 mg/dag. Ændringerne i stemningslejet var små og afspejlede en generel reduktion i opmærksomheden. Gentagen dosering med </w:t>
      </w:r>
      <w:proofErr w:type="spellStart"/>
      <w:r>
        <w:t>perampanel</w:t>
      </w:r>
      <w:proofErr w:type="spellEnd"/>
      <w:r>
        <w:t xml:space="preserve"> 12 mg/dag forstærkede også alkohols virkning på årvågenhed og opmærksomhed og forøgede vredesudbrud, forvirring og depression, vurderet ved hjælp af 5-punkts-skalaen </w:t>
      </w:r>
      <w:proofErr w:type="spellStart"/>
      <w:r>
        <w:t>Profile</w:t>
      </w:r>
      <w:proofErr w:type="spellEnd"/>
      <w:r>
        <w:t xml:space="preserve"> of </w:t>
      </w:r>
      <w:proofErr w:type="spellStart"/>
      <w:r>
        <w:t>Mood</w:t>
      </w:r>
      <w:proofErr w:type="spellEnd"/>
      <w:r>
        <w:t xml:space="preserve"> State.</w:t>
      </w:r>
    </w:p>
    <w:p w14:paraId="6E1206EB" w14:textId="77777777" w:rsidR="00354689" w:rsidRDefault="00354689" w:rsidP="00041A57">
      <w:pPr>
        <w:tabs>
          <w:tab w:val="clear" w:pos="567"/>
        </w:tabs>
        <w:autoSpaceDE w:val="0"/>
        <w:autoSpaceDN w:val="0"/>
        <w:adjustRightInd w:val="0"/>
      </w:pPr>
    </w:p>
    <w:p w14:paraId="44A06726" w14:textId="77777777" w:rsidR="00354689" w:rsidRDefault="00077B6C" w:rsidP="00041A57">
      <w:pPr>
        <w:keepNext/>
      </w:pPr>
      <w:r>
        <w:rPr>
          <w:i/>
          <w:iCs/>
        </w:rPr>
        <w:t>Kardial elektrofysiologi</w:t>
      </w:r>
    </w:p>
    <w:p w14:paraId="58A1E75B" w14:textId="77777777" w:rsidR="00354689" w:rsidRDefault="00077B6C" w:rsidP="00041A57">
      <w:proofErr w:type="spellStart"/>
      <w:r>
        <w:t>Perampanel</w:t>
      </w:r>
      <w:proofErr w:type="spellEnd"/>
      <w:r>
        <w:t xml:space="preserve"> forlængede ikke </w:t>
      </w:r>
      <w:proofErr w:type="spellStart"/>
      <w:r>
        <w:t>QTc</w:t>
      </w:r>
      <w:proofErr w:type="spellEnd"/>
      <w:r>
        <w:t>-intervallet ved administration af daglige doser på op til 12 mg/dag og havde ikke en dosisrelateret eller klinisk vigtig virkning på QRS-varigheden.</w:t>
      </w:r>
    </w:p>
    <w:p w14:paraId="563583FF" w14:textId="77777777" w:rsidR="00354689" w:rsidRDefault="00354689" w:rsidP="00041A57">
      <w:pPr>
        <w:tabs>
          <w:tab w:val="clear" w:pos="567"/>
        </w:tabs>
        <w:autoSpaceDE w:val="0"/>
        <w:autoSpaceDN w:val="0"/>
        <w:adjustRightInd w:val="0"/>
      </w:pPr>
    </w:p>
    <w:p w14:paraId="5E15A3BA" w14:textId="77777777" w:rsidR="00354689" w:rsidRDefault="00077B6C" w:rsidP="00041A57">
      <w:pPr>
        <w:keepNext/>
        <w:tabs>
          <w:tab w:val="clear" w:pos="567"/>
        </w:tabs>
        <w:autoSpaceDE w:val="0"/>
        <w:autoSpaceDN w:val="0"/>
        <w:adjustRightInd w:val="0"/>
        <w:rPr>
          <w:u w:val="single"/>
        </w:rPr>
      </w:pPr>
      <w:r>
        <w:rPr>
          <w:u w:val="single"/>
        </w:rPr>
        <w:t>Klinisk virkning og sikkerhed</w:t>
      </w:r>
    </w:p>
    <w:p w14:paraId="7F370B74" w14:textId="77777777" w:rsidR="00354689" w:rsidRDefault="00354689" w:rsidP="00041A57">
      <w:pPr>
        <w:keepNext/>
      </w:pPr>
    </w:p>
    <w:p w14:paraId="7DBF6F20" w14:textId="77777777" w:rsidR="00354689" w:rsidRDefault="00077B6C" w:rsidP="00041A57">
      <w:pPr>
        <w:keepNext/>
        <w:rPr>
          <w:i/>
          <w:iCs/>
        </w:rPr>
      </w:pPr>
      <w:r>
        <w:rPr>
          <w:i/>
          <w:iCs/>
        </w:rPr>
        <w:t>Partielle anfald</w:t>
      </w:r>
    </w:p>
    <w:p w14:paraId="341726EC" w14:textId="77777777" w:rsidR="00354689" w:rsidRDefault="00077B6C" w:rsidP="00041A57">
      <w:proofErr w:type="spellStart"/>
      <w:r>
        <w:t>Perampanels</w:t>
      </w:r>
      <w:proofErr w:type="spellEnd"/>
      <w:r>
        <w:t xml:space="preserve"> virkning ved partielle anfald blev fastlagt i tre 19-ugers, randomiserede, dobbeltblinde, placebokontrollerede multicenterstudier med tillægsbehandling hos voksne og unge patienter. Patienterne havde partielle anfald med eller uden sekundær generalisering, og var ikke tilstrækkeligt kontrollerede med en til tre samtidige </w:t>
      </w:r>
      <w:proofErr w:type="spellStart"/>
      <w:r>
        <w:t>AED'er</w:t>
      </w:r>
      <w:proofErr w:type="spellEnd"/>
      <w:r>
        <w:t xml:space="preserve">. I løbet af en 6-ugers </w:t>
      </w:r>
      <w:r>
        <w:rPr>
          <w:i/>
          <w:iCs/>
        </w:rPr>
        <w:t>baseline</w:t>
      </w:r>
      <w:r>
        <w:t xml:space="preserve">periode skulle patienterne have over fem epilepsianfald og ingen </w:t>
      </w:r>
      <w:proofErr w:type="spellStart"/>
      <w:r>
        <w:t>anfaldsfri</w:t>
      </w:r>
      <w:proofErr w:type="spellEnd"/>
      <w:r>
        <w:t xml:space="preserve"> periode længere end 25 dage. I disse tre studier havde patienterne en gennemsnitlig epilepsivarighed på ca. 21,06 år. Mellem 85,3 % og 89,1 % af patienterne tog to til tre samtidige </w:t>
      </w:r>
      <w:proofErr w:type="spellStart"/>
      <w:r>
        <w:t>AED'er</w:t>
      </w:r>
      <w:proofErr w:type="spellEnd"/>
      <w:r>
        <w:t xml:space="preserve"> med eller uden samtidig stimulation af </w:t>
      </w:r>
      <w:proofErr w:type="spellStart"/>
      <w:r>
        <w:t>vagusnerven</w:t>
      </w:r>
      <w:proofErr w:type="spellEnd"/>
      <w:r>
        <w:t>.</w:t>
      </w:r>
    </w:p>
    <w:p w14:paraId="773CEECB" w14:textId="77777777" w:rsidR="00354689" w:rsidRDefault="00354689" w:rsidP="00041A57"/>
    <w:p w14:paraId="77A1D163" w14:textId="77777777" w:rsidR="00354689" w:rsidRDefault="00077B6C" w:rsidP="00041A57">
      <w:r>
        <w:t xml:space="preserve">To studier (studie 304 og 305) sammenlignede doser af </w:t>
      </w:r>
      <w:proofErr w:type="spellStart"/>
      <w:r>
        <w:t>perampanel</w:t>
      </w:r>
      <w:proofErr w:type="spellEnd"/>
      <w:r>
        <w:t xml:space="preserve"> på 8 og 12 mg/dag med placebo, og det tredje studie (studie 306) sammenlignede doser af </w:t>
      </w:r>
      <w:proofErr w:type="spellStart"/>
      <w:r>
        <w:t>perampanel</w:t>
      </w:r>
      <w:proofErr w:type="spellEnd"/>
      <w:r>
        <w:t xml:space="preserve"> på 2, 4 og 8 mg/dag med placebo. I alle tre studier blev patienterne randomiseret og titreret til den randomiserede dosis efter en 6-ugers </w:t>
      </w:r>
      <w:r>
        <w:rPr>
          <w:i/>
          <w:iCs/>
        </w:rPr>
        <w:t>baseline</w:t>
      </w:r>
      <w:r>
        <w:t xml:space="preserve">fase, der havde til formål at etablere hyppigheden af epilepsianfald ved </w:t>
      </w:r>
      <w:r>
        <w:rPr>
          <w:i/>
          <w:iCs/>
        </w:rPr>
        <w:t>baseline</w:t>
      </w:r>
      <w:r>
        <w:t xml:space="preserve"> før randomisering. I alle tre studiers titreringsfase blev behandlingen påbegyndt med 2 mg/dag og øget gradvist hver uge med 2 mg/dag til måldosis. Patienterne, der oplevede intolerable uønskede hændelser, kunne blive på den samme dosis, eller deres dosis kunne nedsættes til den tidligere tolererede dosis. I alle tre studier blev titreringsfasen efterfulgt af en vedligeholdelsesfase, der varede 13 uger, hvor patienterne skulle blive på en stabil dosis af </w:t>
      </w:r>
      <w:proofErr w:type="spellStart"/>
      <w:r>
        <w:t>perampanel</w:t>
      </w:r>
      <w:proofErr w:type="spellEnd"/>
      <w:r>
        <w:t>.</w:t>
      </w:r>
    </w:p>
    <w:p w14:paraId="15EAB5AF" w14:textId="77777777" w:rsidR="00354689" w:rsidRDefault="00354689" w:rsidP="00041A57">
      <w:pPr>
        <w:tabs>
          <w:tab w:val="clear" w:pos="567"/>
        </w:tabs>
        <w:autoSpaceDE w:val="0"/>
        <w:autoSpaceDN w:val="0"/>
        <w:adjustRightInd w:val="0"/>
      </w:pPr>
    </w:p>
    <w:p w14:paraId="6848B1A5" w14:textId="77777777" w:rsidR="00354689" w:rsidRDefault="00077B6C" w:rsidP="00041A57">
      <w:r>
        <w:t xml:space="preserve">De puljede 50 %-responsrater var 19 % med placebo, 29 % med 4 mg, 35 % med 8 mg og 35 % med 12 mg. Der blev observeret en statistisk signifikant reduktion i </w:t>
      </w:r>
      <w:proofErr w:type="spellStart"/>
      <w:r>
        <w:t>anfaldshyppigheden</w:t>
      </w:r>
      <w:proofErr w:type="spellEnd"/>
      <w:r>
        <w:t xml:space="preserve"> efter 28 dage (</w:t>
      </w:r>
      <w:r>
        <w:rPr>
          <w:i/>
          <w:iCs/>
        </w:rPr>
        <w:t>baseline</w:t>
      </w:r>
      <w:r>
        <w:t xml:space="preserve"> til behandlingsfasen), sammenlignet med placebogruppen, med </w:t>
      </w:r>
      <w:proofErr w:type="spellStart"/>
      <w:r>
        <w:t>perampanel</w:t>
      </w:r>
      <w:proofErr w:type="spellEnd"/>
      <w:r>
        <w:t xml:space="preserve">-behandling ved doser på 4 mg/dag (studie 306), 8 mg/dag (studie 304, 305 og 306) og 12 mg/dag (studie 304 og 305). 50 %-responsraterne hos grupperne med 4 mg, 8 mg og 12 mg var hhv. 23,0 %, 31,5 % og 30,0 % ved kombination med enzyminducerende antiepileptika og hhv. 33,3 %, 46,5 % og 50,0 %, hvis </w:t>
      </w:r>
      <w:proofErr w:type="spellStart"/>
      <w:r>
        <w:t>perampanel</w:t>
      </w:r>
      <w:proofErr w:type="spellEnd"/>
      <w:r>
        <w:t xml:space="preserve"> blev givet i kombination med ikke-enzyminducerende antiepileptika. Disse studier viser, at administration af </w:t>
      </w:r>
      <w:proofErr w:type="spellStart"/>
      <w:r>
        <w:t>perampanel</w:t>
      </w:r>
      <w:proofErr w:type="spellEnd"/>
      <w:r>
        <w:t xml:space="preserve"> ved doser på 4 mg til 12 mg én gang dagligt var signifikant mere virkningsfuld end placebo som tillægsbehandling hos denne population.</w:t>
      </w:r>
    </w:p>
    <w:p w14:paraId="47D3F430" w14:textId="77777777" w:rsidR="00354689" w:rsidRDefault="00354689" w:rsidP="00041A57">
      <w:pPr>
        <w:tabs>
          <w:tab w:val="left" w:leader="hyphen" w:pos="4320"/>
        </w:tabs>
      </w:pPr>
    </w:p>
    <w:p w14:paraId="294BA8D6" w14:textId="77777777" w:rsidR="00354689" w:rsidRDefault="00077B6C" w:rsidP="00041A57">
      <w:pPr>
        <w:tabs>
          <w:tab w:val="left" w:leader="hyphen" w:pos="4320"/>
        </w:tabs>
      </w:pPr>
      <w:r>
        <w:t xml:space="preserve">Data fra placebokontrollerede studier viser, at forbedring i kontrol af epilepsianfald ses med en </w:t>
      </w:r>
      <w:proofErr w:type="spellStart"/>
      <w:r>
        <w:t>perampanel</w:t>
      </w:r>
      <w:proofErr w:type="spellEnd"/>
      <w:r>
        <w:t xml:space="preserve">-dosis én gang dagligt på 4 mg, og denne fordel øges, når dosis forøges til 8 mg/dag. Der blev ikke observeret en behandlingsfordel ved en dosis på 12 mg sammenlignet med en dosis på 8 mg </w:t>
      </w:r>
      <w:r>
        <w:lastRenderedPageBreak/>
        <w:t>i den samlede population. Fordele ved en dosis på 12 mg blev observeret hos nogle patienter, der tolererer en dosis på 8 mg, og hvor det kliniske respons ved den dosis ikke var tilstrækkeligt. En klinisk meningsfuld reduktion i hyppigheden af epilepsianfald i forhold til placebo blev opnået allerede ved den anden uges dosering, når patienter nåede op på en daglig dosis på 4 mg.</w:t>
      </w:r>
    </w:p>
    <w:p w14:paraId="5698D396" w14:textId="77777777" w:rsidR="00354689" w:rsidRDefault="00354689" w:rsidP="00041A57">
      <w:pPr>
        <w:tabs>
          <w:tab w:val="left" w:leader="hyphen" w:pos="4320"/>
        </w:tabs>
      </w:pPr>
    </w:p>
    <w:p w14:paraId="3FFA0406" w14:textId="77777777" w:rsidR="00354689" w:rsidRDefault="00077B6C" w:rsidP="00041A57">
      <w:pPr>
        <w:tabs>
          <w:tab w:val="left" w:leader="hyphen" w:pos="4320"/>
        </w:tabs>
      </w:pPr>
      <w:r>
        <w:t xml:space="preserve">1,7-5,8 % af patienterne, der fik </w:t>
      </w:r>
      <w:proofErr w:type="spellStart"/>
      <w:r>
        <w:t>perampanel</w:t>
      </w:r>
      <w:proofErr w:type="spellEnd"/>
      <w:r>
        <w:t xml:space="preserve"> i de kliniske studier, havde ikke epilepsianfald i løbet af den 3-måneders vedligeholdelsesperiode, sammenlignet med 0</w:t>
      </w:r>
      <w:r>
        <w:noBreakHyphen/>
        <w:t>1,0 % i placebogruppen.</w:t>
      </w:r>
    </w:p>
    <w:p w14:paraId="75792E8C" w14:textId="77777777" w:rsidR="00354689" w:rsidRDefault="00354689" w:rsidP="00041A57">
      <w:pPr>
        <w:tabs>
          <w:tab w:val="left" w:leader="hyphen" w:pos="4320"/>
        </w:tabs>
      </w:pPr>
    </w:p>
    <w:p w14:paraId="44FB9EEE" w14:textId="77777777" w:rsidR="00354689" w:rsidRDefault="00077B6C" w:rsidP="00041A57">
      <w:pPr>
        <w:keepNext/>
        <w:tabs>
          <w:tab w:val="left" w:leader="hyphen" w:pos="4320"/>
        </w:tabs>
        <w:rPr>
          <w:i/>
          <w:iCs/>
        </w:rPr>
      </w:pPr>
      <w:r>
        <w:rPr>
          <w:i/>
          <w:iCs/>
        </w:rPr>
        <w:t>Åbent forlængelsesstudie</w:t>
      </w:r>
    </w:p>
    <w:p w14:paraId="040CE3DC" w14:textId="77777777" w:rsidR="00354689" w:rsidRDefault="00077B6C" w:rsidP="00041A57">
      <w:pPr>
        <w:tabs>
          <w:tab w:val="left" w:leader="hyphen" w:pos="4320"/>
        </w:tabs>
      </w:pPr>
      <w:r>
        <w:rPr>
          <w:color w:val="000000"/>
        </w:rPr>
        <w:t xml:space="preserve">97 % af de patienter, der gennemførte de randomiserede studier med partielle anfald, blev inkluderet i det åbne forlængelsesstudie (n=1.186). Patienter fra det randomiserede studie blev skiftet til </w:t>
      </w:r>
      <w:proofErr w:type="spellStart"/>
      <w:r>
        <w:rPr>
          <w:color w:val="000000"/>
        </w:rPr>
        <w:t>perampanel</w:t>
      </w:r>
      <w:proofErr w:type="spellEnd"/>
      <w:r>
        <w:rPr>
          <w:color w:val="000000"/>
        </w:rPr>
        <w:t xml:space="preserve"> i løbet af 16 uger, efterfulgt af en langvarig vedligeholdelsesperiode (≥1 år). Den gennemsnitlige daglige dosis var 10,05 mg.</w:t>
      </w:r>
    </w:p>
    <w:p w14:paraId="7D8E28C3" w14:textId="77777777" w:rsidR="00354689" w:rsidRDefault="00354689" w:rsidP="00041A57">
      <w:pPr>
        <w:tabs>
          <w:tab w:val="clear" w:pos="567"/>
        </w:tabs>
        <w:autoSpaceDE w:val="0"/>
        <w:autoSpaceDN w:val="0"/>
        <w:adjustRightInd w:val="0"/>
      </w:pPr>
    </w:p>
    <w:p w14:paraId="51BEC9BC" w14:textId="77777777" w:rsidR="00354689" w:rsidRDefault="00077B6C" w:rsidP="00041A57">
      <w:pPr>
        <w:keepNext/>
        <w:widowControl w:val="0"/>
        <w:tabs>
          <w:tab w:val="clear" w:pos="567"/>
          <w:tab w:val="left" w:leader="hyphen" w:pos="4320"/>
        </w:tabs>
        <w:rPr>
          <w:rFonts w:eastAsia="HGMaruGothicMPRO"/>
          <w:i/>
          <w:iCs/>
        </w:rPr>
      </w:pPr>
      <w:r>
        <w:rPr>
          <w:i/>
          <w:iCs/>
          <w:color w:val="000000"/>
        </w:rPr>
        <w:t>Primært generaliserede tonisk-kloniske anfald</w:t>
      </w:r>
    </w:p>
    <w:p w14:paraId="1F4E05BE" w14:textId="77777777" w:rsidR="00354689" w:rsidRDefault="00077B6C" w:rsidP="00041A57">
      <w:pPr>
        <w:widowControl w:val="0"/>
        <w:tabs>
          <w:tab w:val="clear" w:pos="567"/>
          <w:tab w:val="left" w:leader="hyphen" w:pos="4320"/>
        </w:tabs>
        <w:rPr>
          <w:rFonts w:eastAsia="HGMaruGothicMPRO"/>
        </w:rPr>
      </w:pPr>
      <w:proofErr w:type="spellStart"/>
      <w:r>
        <w:t>Perampanel</w:t>
      </w:r>
      <w:proofErr w:type="spellEnd"/>
      <w:r>
        <w:t xml:space="preserve"> som tillægsbehandling hos patienter i alderen 12 år og derover med idiopatisk generaliseret epilepsi, der oplever primært generaliserede tonisk-kloniske anfald, blev undersøgt i et randomiseret, dobbeltblindet, placebokontrolleret multicenterstudie (studie 332). Egnede patienter på en stabil dosis af 1 til 3 </w:t>
      </w:r>
      <w:proofErr w:type="spellStart"/>
      <w:r>
        <w:t>AED'er</w:t>
      </w:r>
      <w:proofErr w:type="spellEnd"/>
      <w:r>
        <w:t xml:space="preserve">, der oplevede mindst 3 primært generaliserede tonisk-kloniske anfald i løbet af den 8-ugers </w:t>
      </w:r>
      <w:r>
        <w:rPr>
          <w:i/>
          <w:iCs/>
        </w:rPr>
        <w:t>baseline</w:t>
      </w:r>
      <w:r>
        <w:t xml:space="preserve">periode, blev randomiseret til enten </w:t>
      </w:r>
      <w:proofErr w:type="spellStart"/>
      <w:r>
        <w:t>perampanel</w:t>
      </w:r>
      <w:proofErr w:type="spellEnd"/>
      <w:r>
        <w:t xml:space="preserve"> eller placebo. Populationen omfattede 164 patienter (</w:t>
      </w:r>
      <w:proofErr w:type="spellStart"/>
      <w:r>
        <w:t>perampanel</w:t>
      </w:r>
      <w:proofErr w:type="spellEnd"/>
      <w:r>
        <w:t xml:space="preserve"> N=82, placebo N=82). Patienterne blev titreret til en måldosis på 8 mg dagligt eller den højeste tolererede dosis i løbet af fire uger og behandlet i yderligere 13 uger med det sidste dosisniveau, der blev opnået ved slutningen af titreringsperioden. Den totale behandlingsperiode var 17 uger. Studielægemidlet blev givet én gang dagligt.</w:t>
      </w:r>
    </w:p>
    <w:p w14:paraId="0F3F18B4" w14:textId="77777777" w:rsidR="00354689" w:rsidRDefault="00354689" w:rsidP="00041A57">
      <w:pPr>
        <w:widowControl w:val="0"/>
        <w:tabs>
          <w:tab w:val="clear" w:pos="567"/>
          <w:tab w:val="left" w:leader="hyphen" w:pos="4320"/>
        </w:tabs>
        <w:rPr>
          <w:rFonts w:eastAsia="HGMaruGothicMPRO"/>
        </w:rPr>
      </w:pPr>
    </w:p>
    <w:p w14:paraId="02A35A3B" w14:textId="77777777" w:rsidR="00354689" w:rsidRDefault="00077B6C" w:rsidP="00041A57">
      <w:pPr>
        <w:widowControl w:val="0"/>
        <w:tabs>
          <w:tab w:val="clear" w:pos="567"/>
          <w:tab w:val="left" w:leader="hyphen" w:pos="4320"/>
        </w:tabs>
      </w:pPr>
      <w:r>
        <w:t xml:space="preserve">50 %-responsraten for primært generaliserede tonisk-kloniske anfald i løbet af vedligeholdelsesperioden var signifikant højere i </w:t>
      </w:r>
      <w:proofErr w:type="spellStart"/>
      <w:r>
        <w:t>perampanelgruppen</w:t>
      </w:r>
      <w:proofErr w:type="spellEnd"/>
      <w:r>
        <w:t xml:space="preserve"> (58,0 %) end i placebogruppen (35,8 %),</w:t>
      </w:r>
      <w:r>
        <w:rPr>
          <w:i/>
          <w:iCs/>
        </w:rPr>
        <w:t xml:space="preserve"> p</w:t>
      </w:r>
      <w:r>
        <w:t xml:space="preserve">=0,0059. 50 %-responsraten var 22,2 % i kombination med enzyminducerende antiepileptika og 69,4 %, når </w:t>
      </w:r>
      <w:proofErr w:type="spellStart"/>
      <w:r>
        <w:t>perampanel</w:t>
      </w:r>
      <w:proofErr w:type="spellEnd"/>
      <w:r>
        <w:t xml:space="preserve"> blev givet i kombination med ikke-enzyminducerende antiepileptika. Antallet af patienter, der fik </w:t>
      </w:r>
      <w:proofErr w:type="spellStart"/>
      <w:r>
        <w:t>perampanel</w:t>
      </w:r>
      <w:proofErr w:type="spellEnd"/>
      <w:r>
        <w:t xml:space="preserve"> og tog enzyminducerende antiepileptika, var lille (n=9). Den mediane procentvise ændring i hyppigheden af primære generaliserede tonisk-klonisk krampeanfald pr. 28 dage i løbet af titrerings- og vedligeholdelsesperioderne (kombineret), relativt til præ-randomisering, var større med </w:t>
      </w:r>
      <w:proofErr w:type="spellStart"/>
      <w:r>
        <w:t>perampanel</w:t>
      </w:r>
      <w:proofErr w:type="spellEnd"/>
      <w:r>
        <w:t xml:space="preserve"> (</w:t>
      </w:r>
      <w:r>
        <w:noBreakHyphen/>
        <w:t>76,5 %) end med placebo (</w:t>
      </w:r>
      <w:r>
        <w:noBreakHyphen/>
        <w:t xml:space="preserve">38,4 %), </w:t>
      </w:r>
      <w:r>
        <w:rPr>
          <w:i/>
          <w:iCs/>
        </w:rPr>
        <w:t>p</w:t>
      </w:r>
      <w:r>
        <w:t>&lt;0,0001.</w:t>
      </w:r>
    </w:p>
    <w:p w14:paraId="4FC93CAF" w14:textId="77777777" w:rsidR="00354689" w:rsidRDefault="00077B6C" w:rsidP="00041A57">
      <w:pPr>
        <w:widowControl w:val="0"/>
        <w:tabs>
          <w:tab w:val="clear" w:pos="567"/>
          <w:tab w:val="left" w:leader="hyphen" w:pos="4320"/>
        </w:tabs>
      </w:pPr>
      <w:r>
        <w:t xml:space="preserve">I løbet af den 3 måneder lange vedligeholdelsesperiode holdt 30,9 % (25/81) af patienterne, der fik </w:t>
      </w:r>
      <w:proofErr w:type="spellStart"/>
      <w:r>
        <w:t>perampanel</w:t>
      </w:r>
      <w:proofErr w:type="spellEnd"/>
      <w:r>
        <w:t xml:space="preserve"> i de kliniske studier, op med at få PGTC-krampeanfald, sammenlignet med 12,3 % (10/81) i placebogruppen.</w:t>
      </w:r>
    </w:p>
    <w:p w14:paraId="7629E8B4" w14:textId="77777777" w:rsidR="00354689" w:rsidRDefault="00354689" w:rsidP="00041A57">
      <w:pPr>
        <w:widowControl w:val="0"/>
        <w:tabs>
          <w:tab w:val="clear" w:pos="567"/>
          <w:tab w:val="left" w:leader="hyphen" w:pos="4320"/>
        </w:tabs>
      </w:pPr>
    </w:p>
    <w:p w14:paraId="40D13E26" w14:textId="77777777" w:rsidR="00354689" w:rsidRDefault="00077B6C" w:rsidP="00041A57">
      <w:pPr>
        <w:keepNext/>
        <w:keepLines/>
        <w:tabs>
          <w:tab w:val="clear" w:pos="567"/>
        </w:tabs>
        <w:rPr>
          <w:rFonts w:eastAsia="MS Mincho"/>
          <w:i/>
          <w:iCs/>
          <w:lang w:eastAsia="ja-JP"/>
        </w:rPr>
      </w:pPr>
      <w:r>
        <w:rPr>
          <w:rFonts w:eastAsia="MS Mincho"/>
          <w:i/>
          <w:iCs/>
          <w:lang w:eastAsia="ja-JP"/>
        </w:rPr>
        <w:t>Andre undertyper af idiopatisk generaliseret epilepsi</w:t>
      </w:r>
    </w:p>
    <w:p w14:paraId="3649FBEA" w14:textId="77777777" w:rsidR="00354689" w:rsidRDefault="00077B6C" w:rsidP="00041A57">
      <w:pPr>
        <w:widowControl w:val="0"/>
        <w:tabs>
          <w:tab w:val="clear" w:pos="567"/>
        </w:tabs>
        <w:rPr>
          <w:color w:val="000000"/>
        </w:rPr>
      </w:pPr>
      <w:proofErr w:type="spellStart"/>
      <w:r>
        <w:rPr>
          <w:color w:val="000000"/>
        </w:rPr>
        <w:t>Perampanels</w:t>
      </w:r>
      <w:proofErr w:type="spellEnd"/>
      <w:r>
        <w:rPr>
          <w:color w:val="000000"/>
        </w:rPr>
        <w:t xml:space="preserve"> virkning og sikkerhed hos patienter med myokloniske anfald er ikke klarlagt. De tilgængelige data er utilstrækkelige til at nå til nogen konklusion.</w:t>
      </w:r>
    </w:p>
    <w:p w14:paraId="4F521E1E" w14:textId="77777777" w:rsidR="00354689" w:rsidRDefault="00077B6C" w:rsidP="00041A57">
      <w:pPr>
        <w:widowControl w:val="0"/>
        <w:tabs>
          <w:tab w:val="clear" w:pos="567"/>
          <w:tab w:val="left" w:leader="hyphen" w:pos="4320"/>
        </w:tabs>
        <w:rPr>
          <w:rFonts w:eastAsia="HGMaruGothicMPRO"/>
        </w:rPr>
      </w:pPr>
      <w:proofErr w:type="spellStart"/>
      <w:r>
        <w:rPr>
          <w:color w:val="000000"/>
        </w:rPr>
        <w:t>Perampanels</w:t>
      </w:r>
      <w:proofErr w:type="spellEnd"/>
      <w:r>
        <w:rPr>
          <w:color w:val="000000"/>
        </w:rPr>
        <w:t xml:space="preserve"> virkning til behandling af absenceanfald er ikke blevet demonstreret. </w:t>
      </w:r>
      <w:r>
        <w:rPr>
          <w:rFonts w:eastAsia="MS Mincho"/>
        </w:rPr>
        <w:t xml:space="preserve">I studie 332 stoppede anfaldene hos patienter med PGTC-anfald, der også havde samtidige myokloniske anfald, hos 16,7 % (4/24) af patienterne i </w:t>
      </w:r>
      <w:proofErr w:type="spellStart"/>
      <w:r>
        <w:rPr>
          <w:rFonts w:eastAsia="MS Mincho"/>
        </w:rPr>
        <w:t>perampanel</w:t>
      </w:r>
      <w:proofErr w:type="spellEnd"/>
      <w:r>
        <w:rPr>
          <w:rFonts w:eastAsia="MS Mincho"/>
        </w:rPr>
        <w:t xml:space="preserve">-gruppen sammenlignet med 13,0 % (3/23) i placebogruppen. Hos patienter med samtidige absenceanfald stoppede anfaldene hos 22,2 % (6/27) af patienterne i </w:t>
      </w:r>
      <w:proofErr w:type="spellStart"/>
      <w:r>
        <w:rPr>
          <w:rFonts w:eastAsia="MS Mincho"/>
        </w:rPr>
        <w:t>perampanel</w:t>
      </w:r>
      <w:proofErr w:type="spellEnd"/>
      <w:r>
        <w:rPr>
          <w:rFonts w:eastAsia="MS Mincho"/>
        </w:rPr>
        <w:t xml:space="preserve">-gruppen sammenlignet med 12,1 % (4/33) i placebogruppen. Alle anfald holdt op hos 23,5 % (19/81) af patienterne i </w:t>
      </w:r>
      <w:proofErr w:type="spellStart"/>
      <w:r>
        <w:rPr>
          <w:rFonts w:eastAsia="MS Mincho"/>
        </w:rPr>
        <w:t>perampanel</w:t>
      </w:r>
      <w:proofErr w:type="spellEnd"/>
      <w:r>
        <w:rPr>
          <w:rFonts w:eastAsia="MS Mincho"/>
        </w:rPr>
        <w:t>-gruppen sammenlignet med 4,9 % (4/81) i placebogruppen.</w:t>
      </w:r>
    </w:p>
    <w:p w14:paraId="1C5A4423" w14:textId="77777777" w:rsidR="00354689" w:rsidRDefault="00354689" w:rsidP="00041A57">
      <w:pPr>
        <w:tabs>
          <w:tab w:val="clear" w:pos="567"/>
        </w:tabs>
        <w:autoSpaceDE w:val="0"/>
        <w:autoSpaceDN w:val="0"/>
        <w:adjustRightInd w:val="0"/>
      </w:pPr>
    </w:p>
    <w:p w14:paraId="4DF4A105" w14:textId="77777777" w:rsidR="00354689" w:rsidRDefault="00077B6C" w:rsidP="00041A57">
      <w:pPr>
        <w:keepNext/>
        <w:keepLines/>
        <w:tabs>
          <w:tab w:val="left" w:leader="hyphen" w:pos="4320"/>
        </w:tabs>
        <w:rPr>
          <w:i/>
          <w:iCs/>
        </w:rPr>
      </w:pPr>
      <w:r>
        <w:rPr>
          <w:i/>
          <w:iCs/>
        </w:rPr>
        <w:t>Åben forlængelsesfase</w:t>
      </w:r>
    </w:p>
    <w:p w14:paraId="3CD22066" w14:textId="77777777" w:rsidR="00354689" w:rsidRDefault="00077B6C" w:rsidP="00041A57">
      <w:pPr>
        <w:tabs>
          <w:tab w:val="clear" w:pos="567"/>
        </w:tabs>
        <w:autoSpaceDE w:val="0"/>
        <w:autoSpaceDN w:val="0"/>
        <w:adjustRightInd w:val="0"/>
        <w:rPr>
          <w:color w:val="000000"/>
        </w:rPr>
      </w:pPr>
      <w:r>
        <w:t xml:space="preserve">Ud af de 140 patienter, som gennemførte studie 332, indgik 114 patienter (81,4 %) i forlængelsesfasen. Patienter fra det randomiserede studie blev skiftet til </w:t>
      </w:r>
      <w:proofErr w:type="spellStart"/>
      <w:r>
        <w:t>perampanel</w:t>
      </w:r>
      <w:proofErr w:type="spellEnd"/>
      <w:r>
        <w:t xml:space="preserve"> i løbet af 6 uger, efterfulgt af en langvarig vedligeholdelsesperiode (≥ 1 år). I forlængelsesfasen fik 73,7 % (84/114) af patienterne en modal daglig </w:t>
      </w:r>
      <w:proofErr w:type="spellStart"/>
      <w:r>
        <w:t>perampaneldosis</w:t>
      </w:r>
      <w:proofErr w:type="spellEnd"/>
      <w:r>
        <w:t xml:space="preserve"> på over 4 til 8 mg/dag, og 16,7 % (19/114) fik en modal daglig dosis på over 8 til 12 mg/dag. </w:t>
      </w:r>
      <w:r>
        <w:rPr>
          <w:color w:val="000000"/>
        </w:rPr>
        <w:t>En reduktion i hyppigheden af PGTC-krampeanfald på mindst 50 % blev set hos 65,9 %</w:t>
      </w:r>
      <w:r>
        <w:t> (29/44)</w:t>
      </w:r>
      <w:r>
        <w:rPr>
          <w:color w:val="000000"/>
        </w:rPr>
        <w:t xml:space="preserve"> af patienterne efter 1 års behandling i løbet af forlængelsesfasen (i forhold til deres </w:t>
      </w:r>
      <w:r>
        <w:rPr>
          <w:i/>
          <w:iCs/>
          <w:color w:val="000000"/>
        </w:rPr>
        <w:t>baseline-</w:t>
      </w:r>
      <w:proofErr w:type="spellStart"/>
      <w:r>
        <w:rPr>
          <w:color w:val="000000"/>
        </w:rPr>
        <w:t>anfaldshyppighed</w:t>
      </w:r>
      <w:proofErr w:type="spellEnd"/>
      <w:r>
        <w:rPr>
          <w:color w:val="000000"/>
        </w:rPr>
        <w:t xml:space="preserve"> før </w:t>
      </w:r>
      <w:proofErr w:type="spellStart"/>
      <w:r>
        <w:rPr>
          <w:color w:val="000000"/>
        </w:rPr>
        <w:t>perampanel</w:t>
      </w:r>
      <w:proofErr w:type="spellEnd"/>
      <w:r>
        <w:rPr>
          <w:color w:val="000000"/>
        </w:rPr>
        <w:t xml:space="preserve">). Disse data var i overensstemmelse med data for den procentvise ændring i anfaldshyppighed og viste, at for PGTG var 50 %-responsraten </w:t>
      </w:r>
      <w:r>
        <w:rPr>
          <w:color w:val="000000"/>
        </w:rPr>
        <w:lastRenderedPageBreak/>
        <w:t xml:space="preserve">generelt stabil i tidsperioden fra ca. uge 26 til og med slutningen af år 2. Lignende resultater blev observeret, når alle anfald og absencer </w:t>
      </w:r>
      <w:r>
        <w:rPr>
          <w:i/>
          <w:iCs/>
          <w:color w:val="000000"/>
        </w:rPr>
        <w:t>versus</w:t>
      </w:r>
      <w:r>
        <w:rPr>
          <w:color w:val="000000"/>
        </w:rPr>
        <w:t xml:space="preserve"> myokloniske anfald blev evalueret over tid.</w:t>
      </w:r>
    </w:p>
    <w:p w14:paraId="6431ABE4" w14:textId="77777777" w:rsidR="00354689" w:rsidRDefault="00354689" w:rsidP="00041A57">
      <w:pPr>
        <w:tabs>
          <w:tab w:val="clear" w:pos="567"/>
        </w:tabs>
        <w:autoSpaceDE w:val="0"/>
        <w:autoSpaceDN w:val="0"/>
        <w:adjustRightInd w:val="0"/>
      </w:pPr>
    </w:p>
    <w:p w14:paraId="609C2491" w14:textId="77777777" w:rsidR="00354689" w:rsidRDefault="00077B6C" w:rsidP="00041A57">
      <w:pPr>
        <w:keepNext/>
        <w:keepLines/>
        <w:tabs>
          <w:tab w:val="left" w:leader="hyphen" w:pos="4320"/>
        </w:tabs>
        <w:rPr>
          <w:rFonts w:eastAsia="MS Mincho"/>
          <w:i/>
          <w:iCs/>
        </w:rPr>
      </w:pPr>
      <w:r>
        <w:rPr>
          <w:rFonts w:eastAsia="MS Mincho"/>
          <w:i/>
          <w:iCs/>
        </w:rPr>
        <w:t>Konvertering til monoterapi</w:t>
      </w:r>
    </w:p>
    <w:p w14:paraId="6133A73D" w14:textId="77777777" w:rsidR="00354689" w:rsidRDefault="00077B6C" w:rsidP="00041A57">
      <w:r>
        <w:t xml:space="preserve">I et retrospektivt studie af klinisk praksis konverterede 51 patienter med epilepsi, der fik </w:t>
      </w:r>
      <w:proofErr w:type="spellStart"/>
      <w:r>
        <w:t>perampanel</w:t>
      </w:r>
      <w:proofErr w:type="spellEnd"/>
      <w:r>
        <w:t xml:space="preserve"> som tillægsbehandling, til monoterapi med </w:t>
      </w:r>
      <w:proofErr w:type="spellStart"/>
      <w:r>
        <w:t>perampanel</w:t>
      </w:r>
      <w:proofErr w:type="spellEnd"/>
      <w:r>
        <w:t xml:space="preserve">. Hovedparten af disse patienter havde partielle anfald i anamnesen. Ud af disse vendte 14 patienter (27 %) tilbage til tillægsbehandling i de følgende måneder. Fireogtredive (34) patienter blev fulgt i mindst 6 måneder, og ud af disse blev 24 patienter (71 %) på monoterapi med </w:t>
      </w:r>
      <w:proofErr w:type="spellStart"/>
      <w:r>
        <w:t>perampanel</w:t>
      </w:r>
      <w:proofErr w:type="spellEnd"/>
      <w:r>
        <w:t xml:space="preserve"> i mindst 6 måneder. Ti (10) patienter blev fulgt i mindst 18 måneder, og ud af disse blev 3 patienter (30 %) på monoterapi med </w:t>
      </w:r>
      <w:proofErr w:type="spellStart"/>
      <w:r>
        <w:t>perampanel</w:t>
      </w:r>
      <w:proofErr w:type="spellEnd"/>
      <w:r>
        <w:t xml:space="preserve"> i mindst 18 måneder.</w:t>
      </w:r>
    </w:p>
    <w:p w14:paraId="15A3C3D4" w14:textId="77777777" w:rsidR="00354689" w:rsidRDefault="00354689" w:rsidP="00041A57">
      <w:pPr>
        <w:tabs>
          <w:tab w:val="clear" w:pos="567"/>
        </w:tabs>
        <w:autoSpaceDE w:val="0"/>
        <w:autoSpaceDN w:val="0"/>
        <w:adjustRightInd w:val="0"/>
      </w:pPr>
    </w:p>
    <w:p w14:paraId="469C4860" w14:textId="77777777" w:rsidR="00354689" w:rsidRDefault="00077B6C" w:rsidP="00041A57">
      <w:pPr>
        <w:keepNext/>
        <w:keepLines/>
        <w:rPr>
          <w:u w:val="single"/>
        </w:rPr>
      </w:pPr>
      <w:r>
        <w:rPr>
          <w:u w:val="single"/>
        </w:rPr>
        <w:t>Pædiatrisk population</w:t>
      </w:r>
    </w:p>
    <w:p w14:paraId="749152BA" w14:textId="77777777" w:rsidR="00354689" w:rsidRDefault="00354689" w:rsidP="00041A57">
      <w:pPr>
        <w:keepNext/>
        <w:keepLines/>
        <w:rPr>
          <w:u w:val="single"/>
        </w:rPr>
      </w:pPr>
    </w:p>
    <w:p w14:paraId="061FB132" w14:textId="77777777" w:rsidR="00354689" w:rsidRDefault="00077B6C" w:rsidP="00041A57">
      <w:pPr>
        <w:rPr>
          <w:rFonts w:eastAsia="SimSun"/>
        </w:rPr>
      </w:pPr>
      <w:r>
        <w:t xml:space="preserve">Det Europæiske Lægemiddelagentur har udsat forpligtelsen til at fremlægge resultaterne af studier med </w:t>
      </w:r>
      <w:proofErr w:type="spellStart"/>
      <w:r>
        <w:t>Fycompa</w:t>
      </w:r>
      <w:proofErr w:type="spellEnd"/>
      <w:r>
        <w:t xml:space="preserve"> i en eller flere undergrupper af den pædiatriske population med behandlingsresistent epilepsi (fokale og aldersrelaterede epilepsisyndromer) (se pkt. 4.2 for oplysninger om anvendelse til unge og pædiatrisk anvendelse).</w:t>
      </w:r>
    </w:p>
    <w:p w14:paraId="08DD75F4" w14:textId="77777777" w:rsidR="00354689" w:rsidRDefault="00354689" w:rsidP="00041A57">
      <w:pPr>
        <w:tabs>
          <w:tab w:val="clear" w:pos="567"/>
        </w:tabs>
        <w:autoSpaceDE w:val="0"/>
        <w:autoSpaceDN w:val="0"/>
        <w:adjustRightInd w:val="0"/>
      </w:pPr>
    </w:p>
    <w:p w14:paraId="3302BA41" w14:textId="77777777" w:rsidR="00354689" w:rsidRDefault="00077B6C" w:rsidP="00041A57">
      <w:pPr>
        <w:tabs>
          <w:tab w:val="clear" w:pos="567"/>
        </w:tabs>
        <w:autoSpaceDE w:val="0"/>
        <w:autoSpaceDN w:val="0"/>
        <w:adjustRightInd w:val="0"/>
      </w:pPr>
      <w:r>
        <w:t>De tre pivotale dobbeltblinde placebokontrollerede fase 3-studier inkluderede 143 unge fra 12 til 18 år. Resultaterne hos disse unge var sammenlignelige med de resultater, der blev set hos den voksne population.</w:t>
      </w:r>
    </w:p>
    <w:p w14:paraId="0AB01453" w14:textId="77777777" w:rsidR="00354689" w:rsidRDefault="00354689" w:rsidP="00041A57">
      <w:pPr>
        <w:tabs>
          <w:tab w:val="clear" w:pos="567"/>
          <w:tab w:val="left" w:pos="-720"/>
          <w:tab w:val="left" w:pos="0"/>
          <w:tab w:val="left" w:pos="3990"/>
        </w:tabs>
        <w:autoSpaceDE w:val="0"/>
        <w:autoSpaceDN w:val="0"/>
        <w:adjustRightInd w:val="0"/>
      </w:pPr>
    </w:p>
    <w:p w14:paraId="20087D49" w14:textId="77777777" w:rsidR="00354689" w:rsidRDefault="00077B6C" w:rsidP="00041A57">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pPr>
      <w:r w:rsidRPr="00B453A4">
        <w:rPr>
          <w:lang w:val="nb-NO"/>
        </w:rPr>
        <w:t xml:space="preserve">Studie 332 </w:t>
      </w:r>
      <w:proofErr w:type="spellStart"/>
      <w:r w:rsidRPr="00B453A4">
        <w:rPr>
          <w:lang w:val="nb-NO"/>
        </w:rPr>
        <w:t>inkluderede</w:t>
      </w:r>
      <w:proofErr w:type="spellEnd"/>
      <w:r w:rsidRPr="00B453A4">
        <w:rPr>
          <w:lang w:val="nb-NO"/>
        </w:rPr>
        <w:t xml:space="preserve"> 22 unge fra 12 til 18 år. </w:t>
      </w:r>
      <w:r>
        <w:t>Resultaterne hos disse unge var sammenlignelige med de resultater, der blev set hos den voksne population.</w:t>
      </w:r>
    </w:p>
    <w:p w14:paraId="00BB17CA" w14:textId="77777777" w:rsidR="00354689" w:rsidRDefault="00354689" w:rsidP="00041A57">
      <w:pPr>
        <w:tabs>
          <w:tab w:val="clear" w:pos="567"/>
        </w:tabs>
        <w:autoSpaceDE w:val="0"/>
        <w:autoSpaceDN w:val="0"/>
        <w:adjustRightInd w:val="0"/>
      </w:pPr>
    </w:p>
    <w:p w14:paraId="248C51B0" w14:textId="77777777" w:rsidR="00354689" w:rsidRDefault="00077B6C" w:rsidP="00041A57">
      <w:pPr>
        <w:rPr>
          <w:iCs/>
        </w:rPr>
      </w:pPr>
      <w:r>
        <w:t xml:space="preserve">Et 19-ugers, randomiseret, dobbeltblindet, placebokontrolleret studie med en åben forlængelsesfase (studie 235) blev udført for at vurdere </w:t>
      </w:r>
      <w:proofErr w:type="spellStart"/>
      <w:r>
        <w:t>Fycompas</w:t>
      </w:r>
      <w:proofErr w:type="spellEnd"/>
      <w:r>
        <w:t xml:space="preserve"> korttidsvirkninger på kognitiv funktion (målområde for dosis 8 til 12 mg én gang dagligt) som tillægsbehandling hos 133 (</w:t>
      </w:r>
      <w:proofErr w:type="spellStart"/>
      <w:r>
        <w:t>Fycompa</w:t>
      </w:r>
      <w:proofErr w:type="spellEnd"/>
      <w:r>
        <w:t xml:space="preserve"> n = 85, placebo n = 48) unge patienter i alderen 12 til under 18 år med utilstrækkeligt kontrollerede partielle anfald. </w:t>
      </w:r>
      <w:r w:rsidRPr="005D0B58">
        <w:rPr>
          <w:lang w:val="en-US"/>
        </w:rPr>
        <w:t xml:space="preserve">Den </w:t>
      </w:r>
      <w:proofErr w:type="spellStart"/>
      <w:r w:rsidRPr="005D0B58">
        <w:rPr>
          <w:lang w:val="en-US"/>
        </w:rPr>
        <w:t>kognitive</w:t>
      </w:r>
      <w:proofErr w:type="spellEnd"/>
      <w:r w:rsidRPr="005D0B58">
        <w:rPr>
          <w:lang w:val="en-US"/>
        </w:rPr>
        <w:t xml:space="preserve"> </w:t>
      </w:r>
      <w:proofErr w:type="spellStart"/>
      <w:r w:rsidRPr="005D0B58">
        <w:rPr>
          <w:lang w:val="en-US"/>
        </w:rPr>
        <w:t>funktion</w:t>
      </w:r>
      <w:proofErr w:type="spellEnd"/>
      <w:r w:rsidRPr="005D0B58">
        <w:rPr>
          <w:lang w:val="en-US"/>
        </w:rPr>
        <w:t xml:space="preserve"> </w:t>
      </w:r>
      <w:proofErr w:type="spellStart"/>
      <w:r w:rsidRPr="005D0B58">
        <w:rPr>
          <w:lang w:val="en-US"/>
        </w:rPr>
        <w:t>blev</w:t>
      </w:r>
      <w:proofErr w:type="spellEnd"/>
      <w:r w:rsidRPr="005D0B58">
        <w:rPr>
          <w:lang w:val="en-US"/>
        </w:rPr>
        <w:t xml:space="preserve"> </w:t>
      </w:r>
      <w:proofErr w:type="spellStart"/>
      <w:r w:rsidRPr="005D0B58">
        <w:rPr>
          <w:lang w:val="en-US"/>
        </w:rPr>
        <w:t>vurderet</w:t>
      </w:r>
      <w:proofErr w:type="spellEnd"/>
      <w:r w:rsidRPr="005D0B58">
        <w:rPr>
          <w:lang w:val="en-US"/>
        </w:rPr>
        <w:t xml:space="preserve"> </w:t>
      </w:r>
      <w:proofErr w:type="spellStart"/>
      <w:r w:rsidRPr="005D0B58">
        <w:rPr>
          <w:lang w:val="en-US"/>
        </w:rPr>
        <w:t>ved</w:t>
      </w:r>
      <w:proofErr w:type="spellEnd"/>
      <w:r w:rsidRPr="005D0B58">
        <w:rPr>
          <w:lang w:val="en-US"/>
        </w:rPr>
        <w:t xml:space="preserve"> Cognitive Drug Research (CDR) System Global Cognition t-Score, </w:t>
      </w:r>
      <w:proofErr w:type="spellStart"/>
      <w:r w:rsidRPr="005D0B58">
        <w:rPr>
          <w:lang w:val="en-US"/>
        </w:rPr>
        <w:t>som</w:t>
      </w:r>
      <w:proofErr w:type="spellEnd"/>
      <w:r w:rsidRPr="005D0B58">
        <w:rPr>
          <w:lang w:val="en-US"/>
        </w:rPr>
        <w:t xml:space="preserve"> er </w:t>
      </w:r>
      <w:proofErr w:type="spellStart"/>
      <w:r w:rsidRPr="005D0B58">
        <w:rPr>
          <w:lang w:val="en-US"/>
        </w:rPr>
        <w:t>en</w:t>
      </w:r>
      <w:proofErr w:type="spellEnd"/>
      <w:r w:rsidRPr="005D0B58">
        <w:rPr>
          <w:lang w:val="en-US"/>
        </w:rPr>
        <w:t xml:space="preserve"> </w:t>
      </w:r>
      <w:proofErr w:type="spellStart"/>
      <w:r w:rsidRPr="005D0B58">
        <w:rPr>
          <w:lang w:val="en-US"/>
        </w:rPr>
        <w:t>sammensat</w:t>
      </w:r>
      <w:proofErr w:type="spellEnd"/>
      <w:r w:rsidRPr="005D0B58">
        <w:rPr>
          <w:lang w:val="en-US"/>
        </w:rPr>
        <w:t xml:space="preserve"> score </w:t>
      </w:r>
      <w:proofErr w:type="spellStart"/>
      <w:r w:rsidRPr="005D0B58">
        <w:rPr>
          <w:lang w:val="en-US"/>
        </w:rPr>
        <w:t>afledt</w:t>
      </w:r>
      <w:proofErr w:type="spellEnd"/>
      <w:r w:rsidRPr="005D0B58">
        <w:rPr>
          <w:lang w:val="en-US"/>
        </w:rPr>
        <w:t xml:space="preserve"> </w:t>
      </w:r>
      <w:proofErr w:type="spellStart"/>
      <w:r w:rsidRPr="005D0B58">
        <w:rPr>
          <w:lang w:val="en-US"/>
        </w:rPr>
        <w:t>fra</w:t>
      </w:r>
      <w:proofErr w:type="spellEnd"/>
      <w:r w:rsidRPr="005D0B58">
        <w:rPr>
          <w:lang w:val="en-US"/>
        </w:rPr>
        <w:t xml:space="preserve"> 5 </w:t>
      </w:r>
      <w:proofErr w:type="spellStart"/>
      <w:r w:rsidRPr="005D0B58">
        <w:rPr>
          <w:lang w:val="en-US"/>
        </w:rPr>
        <w:t>domæner</w:t>
      </w:r>
      <w:proofErr w:type="spellEnd"/>
      <w:r w:rsidRPr="005D0B58">
        <w:rPr>
          <w:lang w:val="en-US"/>
        </w:rPr>
        <w:t>, der tester Power of Attention, Continuity of Attention, Quality of Episodic Secondary Memory, Quality of Working Memory, og Speed of Memory.</w:t>
      </w:r>
      <w:r w:rsidRPr="005D0B58">
        <w:rPr>
          <w:color w:val="0101FF"/>
          <w:lang w:val="en-US"/>
        </w:rPr>
        <w:t xml:space="preserve"> </w:t>
      </w:r>
      <w:r>
        <w:t xml:space="preserve">Den gennemsnitlige ændring (SD) fra baseline til slutningen af den dobbeltblindede behandling (19 uger) i CDR System Global </w:t>
      </w:r>
      <w:proofErr w:type="spellStart"/>
      <w:r>
        <w:t>Cognition</w:t>
      </w:r>
      <w:proofErr w:type="spellEnd"/>
      <w:r>
        <w:t xml:space="preserve"> t-Score var 1,1 (7,14) i placebogruppen og (minus) –1,0 (8,86) i </w:t>
      </w:r>
      <w:proofErr w:type="spellStart"/>
      <w:r>
        <w:t>perampanelgruppen</w:t>
      </w:r>
      <w:proofErr w:type="spellEnd"/>
      <w:r>
        <w:t xml:space="preserve"> med en forskel mellem behandlingsgrupperne i mindste kvadraters-gennemsnit på (95 % CI) = (minus) </w:t>
      </w:r>
      <w:r>
        <w:noBreakHyphen/>
        <w:t>2,2 (</w:t>
      </w:r>
      <w:r>
        <w:noBreakHyphen/>
        <w:t xml:space="preserve">5,2; 0,8). Der var ingen statistisk signifikant forskel mellem behandlingsgrupperne (p = 0,145). CDR System Global </w:t>
      </w:r>
      <w:proofErr w:type="spellStart"/>
      <w:r>
        <w:t>Cognition</w:t>
      </w:r>
      <w:proofErr w:type="spellEnd"/>
      <w:r>
        <w:t xml:space="preserve"> t-Scores for placebo og </w:t>
      </w:r>
      <w:proofErr w:type="spellStart"/>
      <w:r>
        <w:t>perampanel</w:t>
      </w:r>
      <w:proofErr w:type="spellEnd"/>
      <w:r>
        <w:t xml:space="preserve"> var hhv. 41,2 (10,7) og 40,8 (13,0) ved baseline. For patienter, der fik </w:t>
      </w:r>
      <w:proofErr w:type="spellStart"/>
      <w:r>
        <w:t>perampanel</w:t>
      </w:r>
      <w:proofErr w:type="spellEnd"/>
      <w:r>
        <w:t xml:space="preserve"> i det åbne forlængelsesstudie (n = 112), var den gennemsnitlige ændring (SD) fra baseline til slutningen af den åbne behandling (52 uger) i CDR System Global </w:t>
      </w:r>
      <w:proofErr w:type="spellStart"/>
      <w:r>
        <w:t>Cognition</w:t>
      </w:r>
      <w:proofErr w:type="spellEnd"/>
      <w:r>
        <w:t xml:space="preserve"> t-Score (minus) </w:t>
      </w:r>
      <w:r>
        <w:noBreakHyphen/>
        <w:t xml:space="preserve">1,0 (9,91). Dette var ikke statistisk signifikant (p = 0,96). Efter op til 52 ugers behandling med </w:t>
      </w:r>
      <w:proofErr w:type="spellStart"/>
      <w:r>
        <w:t>perampanel</w:t>
      </w:r>
      <w:proofErr w:type="spellEnd"/>
      <w:r>
        <w:t xml:space="preserve"> (n = 114) blev der ikke observeret nogen virkning på knoglevæksten. Der blev ikke set nogen virkning på vægt, højde og kønsudvikling efter op til 104 ugers behandling (n = 114).</w:t>
      </w:r>
    </w:p>
    <w:p w14:paraId="36269459" w14:textId="77777777" w:rsidR="00354689" w:rsidRDefault="00354689" w:rsidP="00041A57">
      <w:pPr>
        <w:rPr>
          <w:iCs/>
        </w:rPr>
      </w:pPr>
    </w:p>
    <w:p w14:paraId="0115DD49" w14:textId="77777777" w:rsidR="00354689" w:rsidRDefault="00077B6C" w:rsidP="00041A57">
      <w:r>
        <w:t xml:space="preserve">Et åbent ukontrolleret studie (studie 311) blev udført for at vurdere forholdet mellem eksponering og virkning ved brug af </w:t>
      </w:r>
      <w:proofErr w:type="spellStart"/>
      <w:r>
        <w:t>perampanel</w:t>
      </w:r>
      <w:proofErr w:type="spellEnd"/>
      <w:r>
        <w:t xml:space="preserve"> som tillægsbehandling hos 180 pædiatriske patienter (4-11 år) med utilstrækkeligt kontrollerede partielle anfald eller primært generaliserede tonisk</w:t>
      </w:r>
      <w:r>
        <w:noBreakHyphen/>
        <w:t>kloniske anfald. Patienterne blev titreret over 11 uger til en måldosis på 8 mg/dag eller den maksimalt tolererede dosis (der ikke må overstige 12 mg/dag) for patienter, der ikke samtidig tager CYP3A</w:t>
      </w:r>
      <w:r>
        <w:noBreakHyphen/>
        <w:t xml:space="preserve">inducerende </w:t>
      </w:r>
      <w:proofErr w:type="spellStart"/>
      <w:r>
        <w:t>antiepileptika</w:t>
      </w:r>
      <w:proofErr w:type="spellEnd"/>
      <w:r>
        <w:t xml:space="preserve"> (</w:t>
      </w:r>
      <w:proofErr w:type="spellStart"/>
      <w:r>
        <w:t>carbamazepin</w:t>
      </w:r>
      <w:proofErr w:type="spellEnd"/>
      <w:r>
        <w:t xml:space="preserve">, </w:t>
      </w:r>
      <w:proofErr w:type="spellStart"/>
      <w:r>
        <w:t>oxcarbazepin</w:t>
      </w:r>
      <w:proofErr w:type="spellEnd"/>
      <w:r>
        <w:t xml:space="preserve">, </w:t>
      </w:r>
      <w:proofErr w:type="spellStart"/>
      <w:r>
        <w:t>eslicarbazepin</w:t>
      </w:r>
      <w:proofErr w:type="spellEnd"/>
      <w:r>
        <w:t xml:space="preserve"> og </w:t>
      </w:r>
      <w:proofErr w:type="spellStart"/>
      <w:r>
        <w:t>phenytoin</w:t>
      </w:r>
      <w:proofErr w:type="spellEnd"/>
      <w:r>
        <w:t>), eller 12 mg/dag eller den maksimalt tolererede dosis (der må ikke overstige 16 mg/dag) for patienter, som samtidig tager et CYP3A</w:t>
      </w:r>
      <w:r>
        <w:noBreakHyphen/>
        <w:t xml:space="preserve">inducerende antiepileptikum. Den </w:t>
      </w:r>
      <w:proofErr w:type="spellStart"/>
      <w:r>
        <w:t>perampaneldosis</w:t>
      </w:r>
      <w:proofErr w:type="spellEnd"/>
      <w:r>
        <w:t>, der blev opnået ved slutningen af titreringen, blev opretholdt i 12 uger (i alt 23 ugers eksponering) ved afslutningen af kernestudiet. Patienter, der deltog i forlængelsesfasen, blev behandlet i yderligere 29 uger med en samlet eksponeringsvarighed på 52 uger.</w:t>
      </w:r>
    </w:p>
    <w:p w14:paraId="3ED6E521" w14:textId="77777777" w:rsidR="00354689" w:rsidRDefault="00354689" w:rsidP="00041A57"/>
    <w:p w14:paraId="5520F1E3" w14:textId="77777777" w:rsidR="00354689" w:rsidRDefault="00077B6C" w:rsidP="00041A57">
      <w:r>
        <w:lastRenderedPageBreak/>
        <w:t xml:space="preserve">Hos patienter med partielle anfald (n = 148 patienter) var den gennemsnitlige ændring i </w:t>
      </w:r>
      <w:proofErr w:type="spellStart"/>
      <w:r>
        <w:t>anfaldshyppigheden</w:t>
      </w:r>
      <w:proofErr w:type="spellEnd"/>
      <w:r>
        <w:t xml:space="preserve"> pr. 28 dage 50 % eller højere responsrate og </w:t>
      </w:r>
      <w:proofErr w:type="spellStart"/>
      <w:r>
        <w:t>anfaldsfri</w:t>
      </w:r>
      <w:proofErr w:type="spellEnd"/>
      <w:r>
        <w:t xml:space="preserve"> rate efter 23 ugers behandling med </w:t>
      </w:r>
      <w:proofErr w:type="spellStart"/>
      <w:r>
        <w:t>perampanel</w:t>
      </w:r>
      <w:proofErr w:type="spellEnd"/>
      <w:r>
        <w:t xml:space="preserve"> hhv. 40,1 %, 46,6 % (n = 69/148) og 11,5 % (n = 17/148) for partielle anfald i alt. Behandlingens virkning på den gennemsnitlige reduktion i anfaldshyppighed (uge 40</w:t>
      </w:r>
      <w:r>
        <w:noBreakHyphen/>
        <w:t>52: n = 108 patienter, -69,4 %), 50 % responsrate (uge 40</w:t>
      </w:r>
      <w:r>
        <w:noBreakHyphen/>
        <w:t xml:space="preserve">52: 62,0 %, n = 67/108) og </w:t>
      </w:r>
      <w:proofErr w:type="spellStart"/>
      <w:r>
        <w:t>anfaldsfri</w:t>
      </w:r>
      <w:proofErr w:type="spellEnd"/>
      <w:r>
        <w:t xml:space="preserve"> rate (uge 40</w:t>
      </w:r>
      <w:r>
        <w:noBreakHyphen/>
        <w:t xml:space="preserve">52: 13,0 %, n = 14/108) blev opretholdt efter 52 ugers behandling med </w:t>
      </w:r>
      <w:proofErr w:type="spellStart"/>
      <w:r>
        <w:t>perampanel</w:t>
      </w:r>
      <w:proofErr w:type="spellEnd"/>
      <w:r>
        <w:t>.</w:t>
      </w:r>
    </w:p>
    <w:p w14:paraId="6BEC8108" w14:textId="77777777" w:rsidR="00354689" w:rsidRDefault="00354689" w:rsidP="00041A57"/>
    <w:p w14:paraId="6B1EFB80" w14:textId="77777777" w:rsidR="00354689" w:rsidRDefault="00077B6C" w:rsidP="00041A57">
      <w:r>
        <w:t xml:space="preserve">I en undergruppe af patienter med partielle anfald med sekundære generaliserede anfald var de tilsvarende værdier hhv. </w:t>
      </w:r>
      <w:r>
        <w:noBreakHyphen/>
        <w:t>58,7 %, 64,8 % (n = 35/54) og 18,5 % (n = 10/54) for sekundært generaliserede tonisk</w:t>
      </w:r>
      <w:r>
        <w:noBreakHyphen/>
        <w:t>kloniske anfald. Behandlingens virkning på den gennemsnitlige reduktion i anfaldshyppighed (uge 40</w:t>
      </w:r>
      <w:r>
        <w:noBreakHyphen/>
        <w:t>52: n = 41 patienter, -73,8 %), 50 % responsrate (uge 40</w:t>
      </w:r>
      <w:r>
        <w:noBreakHyphen/>
        <w:t xml:space="preserve">52: 80,5 %, n = 33/41) og </w:t>
      </w:r>
      <w:proofErr w:type="spellStart"/>
      <w:r>
        <w:t>anfaldsfri</w:t>
      </w:r>
      <w:proofErr w:type="spellEnd"/>
      <w:r>
        <w:t xml:space="preserve"> rate (uge 40</w:t>
      </w:r>
      <w:r>
        <w:noBreakHyphen/>
        <w:t xml:space="preserve">52: 24,4 %, n = 10/41) blev opretholdt efter 52 ugers behandling med </w:t>
      </w:r>
      <w:proofErr w:type="spellStart"/>
      <w:r>
        <w:t>perampanel</w:t>
      </w:r>
      <w:proofErr w:type="spellEnd"/>
      <w:r>
        <w:t>.</w:t>
      </w:r>
    </w:p>
    <w:p w14:paraId="1EA35769" w14:textId="77777777" w:rsidR="00354689" w:rsidRDefault="00354689" w:rsidP="00041A57"/>
    <w:p w14:paraId="7B5D1EFF" w14:textId="77777777" w:rsidR="00354689" w:rsidRDefault="00077B6C" w:rsidP="00041A57">
      <w:r>
        <w:t>Hos patienter med primært generaliserede tonisk</w:t>
      </w:r>
      <w:r>
        <w:noBreakHyphen/>
        <w:t>kloniske anfald (n = 22 patienter, med 19 patienter i alderen 7</w:t>
      </w:r>
      <w:r>
        <w:noBreakHyphen/>
        <w:t>&lt; 12 år og 3 patienter i alderen 4</w:t>
      </w:r>
      <w:r>
        <w:noBreakHyphen/>
        <w:t xml:space="preserve">&lt; 7 år) var den gennemsnitlige ændring i </w:t>
      </w:r>
      <w:proofErr w:type="spellStart"/>
      <w:r>
        <w:t>anfaldshyppigheden</w:t>
      </w:r>
      <w:proofErr w:type="spellEnd"/>
      <w:r>
        <w:t xml:space="preserve"> pr. 28 dage, 50 % eller større responsrate og </w:t>
      </w:r>
      <w:proofErr w:type="spellStart"/>
      <w:r>
        <w:t>anfaldsfri</w:t>
      </w:r>
      <w:proofErr w:type="spellEnd"/>
      <w:r>
        <w:t xml:space="preserve"> rate hhv. -69,2 %, 63,6 % (n = 14/22) og 54,5 % (n = 12/22). Behandlingens virkning på den gennemsnitlige reduktion i anfaldshyppighed (uge 40</w:t>
      </w:r>
      <w:r>
        <w:noBreakHyphen/>
        <w:t>52: n = 13 patienter, -100,0 %), 50 % responsrate (uge 40</w:t>
      </w:r>
      <w:r>
        <w:noBreakHyphen/>
        <w:t xml:space="preserve">52: 61,5 %, n = 8/13) og </w:t>
      </w:r>
      <w:proofErr w:type="spellStart"/>
      <w:r>
        <w:t>anfaldsfri</w:t>
      </w:r>
      <w:proofErr w:type="spellEnd"/>
      <w:r>
        <w:t xml:space="preserve"> rate (uge 40</w:t>
      </w:r>
      <w:r>
        <w:noBreakHyphen/>
        <w:t xml:space="preserve">52: 38,5 %, n = 5/13) blev opretholdt efter 52 ugers behandling med </w:t>
      </w:r>
      <w:proofErr w:type="spellStart"/>
      <w:r>
        <w:t>perampanel</w:t>
      </w:r>
      <w:proofErr w:type="spellEnd"/>
      <w:r>
        <w:t>. Disse resultater bør betragtes med forsigtighed, eftersom antallet af patienter er meget lavt.</w:t>
      </w:r>
    </w:p>
    <w:p w14:paraId="3E7B2442" w14:textId="77777777" w:rsidR="00354689" w:rsidRDefault="00354689" w:rsidP="00041A57"/>
    <w:p w14:paraId="152AC920" w14:textId="77777777" w:rsidR="00354689" w:rsidRDefault="00077B6C" w:rsidP="00041A57">
      <w:r>
        <w:t>Lignende resultater blev opnået i en undergruppe af patienter med primært generaliserede tonisk</w:t>
      </w:r>
      <w:r>
        <w:noBreakHyphen/>
        <w:t>kloniske anfald ved idiopatisk generaliseret epilepsi (n = 19 patienter, med 17 patienter på 7</w:t>
      </w:r>
      <w:r>
        <w:noBreakHyphen/>
        <w:t>&lt; 12 år og 2 patienter på 4</w:t>
      </w:r>
      <w:r>
        <w:noBreakHyphen/>
        <w:t>&lt; 7 år. De tilsvarende værdier var hhv. -56,5 %, 63,2 % (n = 12/19) og 52,6 % (n = 10/19). Behandlingens virkning på den gennemsnitlige reduktion i anfaldshyppighed (uge 40</w:t>
      </w:r>
      <w:r>
        <w:noBreakHyphen/>
        <w:t>52: n = 11 patienter, -100,0 %), 50 % responsrate (uge 40</w:t>
      </w:r>
      <w:r>
        <w:noBreakHyphen/>
        <w:t xml:space="preserve">52: 54,5 %, n = 6/11) og </w:t>
      </w:r>
      <w:proofErr w:type="spellStart"/>
      <w:r>
        <w:t>anfaldsfri</w:t>
      </w:r>
      <w:proofErr w:type="spellEnd"/>
      <w:r>
        <w:t xml:space="preserve"> rate (uge 40</w:t>
      </w:r>
      <w:r>
        <w:noBreakHyphen/>
        <w:t>52: 36,4 %, n = 4/11)</w:t>
      </w:r>
      <w:r>
        <w:rPr>
          <w:b/>
        </w:rPr>
        <w:t xml:space="preserve"> </w:t>
      </w:r>
      <w:r>
        <w:t xml:space="preserve">blev opretholdt efter 52 ugers behandling med </w:t>
      </w:r>
      <w:proofErr w:type="spellStart"/>
      <w:r>
        <w:t>perampanel</w:t>
      </w:r>
      <w:proofErr w:type="spellEnd"/>
      <w:r>
        <w:t>.</w:t>
      </w:r>
      <w:r>
        <w:rPr>
          <w:color w:val="FF0000"/>
        </w:rPr>
        <w:t xml:space="preserve"> </w:t>
      </w:r>
      <w:r>
        <w:t>Disse resultater bør betragtes med forsigtighed, eftersom antallet af patienter er meget lavt.</w:t>
      </w:r>
    </w:p>
    <w:p w14:paraId="25729F9A" w14:textId="77777777" w:rsidR="00354689" w:rsidRDefault="00354689" w:rsidP="00041A57">
      <w:pPr>
        <w:tabs>
          <w:tab w:val="clear" w:pos="567"/>
        </w:tabs>
        <w:autoSpaceDE w:val="0"/>
        <w:autoSpaceDN w:val="0"/>
        <w:adjustRightInd w:val="0"/>
      </w:pPr>
    </w:p>
    <w:p w14:paraId="39619BA8" w14:textId="77777777" w:rsidR="00354689" w:rsidRDefault="00077B6C" w:rsidP="00041A57">
      <w:pPr>
        <w:keepNext/>
        <w:tabs>
          <w:tab w:val="clear" w:pos="567"/>
        </w:tabs>
        <w:ind w:left="567" w:hanging="567"/>
        <w:rPr>
          <w:b/>
          <w:bCs/>
        </w:rPr>
      </w:pPr>
      <w:r>
        <w:rPr>
          <w:b/>
          <w:bCs/>
        </w:rPr>
        <w:t>5.2</w:t>
      </w:r>
      <w:r>
        <w:rPr>
          <w:b/>
          <w:bCs/>
        </w:rPr>
        <w:tab/>
        <w:t>Farmakokinetiske egenskaber</w:t>
      </w:r>
    </w:p>
    <w:p w14:paraId="709D4529" w14:textId="77777777" w:rsidR="00354689" w:rsidRDefault="00354689" w:rsidP="00041A57">
      <w:pPr>
        <w:keepNext/>
        <w:tabs>
          <w:tab w:val="clear" w:pos="567"/>
        </w:tabs>
        <w:ind w:left="567" w:hanging="567"/>
        <w:rPr>
          <w:b/>
          <w:bCs/>
        </w:rPr>
      </w:pPr>
    </w:p>
    <w:p w14:paraId="5C731A86" w14:textId="77777777" w:rsidR="00354689" w:rsidRDefault="00077B6C" w:rsidP="00041A57">
      <w:pPr>
        <w:tabs>
          <w:tab w:val="left" w:leader="hyphen" w:pos="4320"/>
        </w:tabs>
      </w:pPr>
      <w:proofErr w:type="spellStart"/>
      <w:r>
        <w:t>Perampanels</w:t>
      </w:r>
      <w:proofErr w:type="spellEnd"/>
      <w:r>
        <w:t xml:space="preserve"> farmakokinetik er blevet undersøgt hos raske voksne personer (aldersinterval fra 18 til 79 år), voksne, unge og pædiatriske patienter med partielle anfald og primært generaliserede tonisk-kloniske anfald, voksne med Parkinsons sygdom, voksne med diabetisk neuropati, voksne med multipel sklerose og patienter med nedsat leverfunktion.</w:t>
      </w:r>
    </w:p>
    <w:p w14:paraId="46CD5E6C" w14:textId="77777777" w:rsidR="00354689" w:rsidRDefault="00354689" w:rsidP="00041A57">
      <w:pPr>
        <w:tabs>
          <w:tab w:val="left" w:leader="hyphen" w:pos="4320"/>
        </w:tabs>
      </w:pPr>
    </w:p>
    <w:p w14:paraId="4FAC239C" w14:textId="77777777" w:rsidR="00354689" w:rsidRDefault="00077B6C" w:rsidP="00041A57">
      <w:pPr>
        <w:keepNext/>
      </w:pPr>
      <w:r>
        <w:rPr>
          <w:u w:val="single"/>
        </w:rPr>
        <w:t>Absorption</w:t>
      </w:r>
    </w:p>
    <w:p w14:paraId="19DEF15D" w14:textId="77777777" w:rsidR="00354689" w:rsidRDefault="00354689" w:rsidP="00041A57">
      <w:pPr>
        <w:keepNext/>
      </w:pPr>
    </w:p>
    <w:p w14:paraId="18DE4086" w14:textId="77777777" w:rsidR="00354689" w:rsidRDefault="00077B6C" w:rsidP="00041A57">
      <w:pPr>
        <w:rPr>
          <w:b/>
          <w:bCs/>
        </w:rPr>
      </w:pPr>
      <w:proofErr w:type="spellStart"/>
      <w:r>
        <w:t>Perampanel</w:t>
      </w:r>
      <w:proofErr w:type="spellEnd"/>
      <w:r>
        <w:t xml:space="preserve"> absorberes let efter oral administration uden evidens for en udpræget </w:t>
      </w:r>
      <w:proofErr w:type="spellStart"/>
      <w:r>
        <w:t>first</w:t>
      </w:r>
      <w:proofErr w:type="spellEnd"/>
      <w:r>
        <w:t>-</w:t>
      </w:r>
      <w:proofErr w:type="spellStart"/>
      <w:r>
        <w:t>pass</w:t>
      </w:r>
      <w:proofErr w:type="spellEnd"/>
      <w:r>
        <w:t>-metabolisme.</w:t>
      </w:r>
    </w:p>
    <w:p w14:paraId="215E0FF3" w14:textId="77777777" w:rsidR="00354689" w:rsidRDefault="00354689" w:rsidP="00041A57"/>
    <w:p w14:paraId="3096AAC1" w14:textId="3F5A1C14" w:rsidR="00354689" w:rsidRDefault="00077B6C" w:rsidP="00041A57">
      <w:proofErr w:type="spellStart"/>
      <w:r>
        <w:t>Perampanel</w:t>
      </w:r>
      <w:proofErr w:type="spellEnd"/>
      <w:r>
        <w:t xml:space="preserve"> oral suspension er bioækvivalent mg pr. mg til </w:t>
      </w:r>
      <w:proofErr w:type="spellStart"/>
      <w:r>
        <w:t>perampanel</w:t>
      </w:r>
      <w:proofErr w:type="spellEnd"/>
      <w:r>
        <w:t xml:space="preserve"> tabletter i fastende tilstand. Da en enkeltdosis på 12 mg af begge formuleringer blev administreret sammen med et måltid med et højt fedtindhold, opnåede </w:t>
      </w:r>
      <w:proofErr w:type="spellStart"/>
      <w:r>
        <w:t>perampanel</w:t>
      </w:r>
      <w:proofErr w:type="spellEnd"/>
      <w:r>
        <w:t xml:space="preserve"> oral suspension en ækvivalent AUC</w:t>
      </w:r>
      <w:r>
        <w:rPr>
          <w:vertAlign w:val="subscript"/>
        </w:rPr>
        <w:t xml:space="preserve">0-inf </w:t>
      </w:r>
      <w:r>
        <w:t>og en ca. 23 % lavere C</w:t>
      </w:r>
      <w:r>
        <w:rPr>
          <w:vertAlign w:val="subscript"/>
        </w:rPr>
        <w:t>max</w:t>
      </w:r>
      <w:r>
        <w:t xml:space="preserve"> og en 2-timers forsinkelse i tiden til den maksimale eksponering (t</w:t>
      </w:r>
      <w:r>
        <w:rPr>
          <w:vertAlign w:val="subscript"/>
        </w:rPr>
        <w:t>max</w:t>
      </w:r>
      <w:r>
        <w:t xml:space="preserve">) sammenlignet med tabletformuleringen. En populationsfarmakokinetisk analyse viste imidlertid under simulerede forhold med </w:t>
      </w:r>
      <w:r>
        <w:rPr>
          <w:i/>
          <w:iCs/>
        </w:rPr>
        <w:t>steady-state</w:t>
      </w:r>
      <w:r>
        <w:t>-eksponering, at C</w:t>
      </w:r>
      <w:r>
        <w:rPr>
          <w:vertAlign w:val="subscript"/>
        </w:rPr>
        <w:t>max</w:t>
      </w:r>
      <w:r>
        <w:t xml:space="preserve"> og AUC</w:t>
      </w:r>
      <w:r w:rsidRPr="008D70D9">
        <w:rPr>
          <w:vertAlign w:val="subscript"/>
        </w:rPr>
        <w:t>(0-24t)</w:t>
      </w:r>
      <w:r>
        <w:t xml:space="preserve">, for </w:t>
      </w:r>
      <w:proofErr w:type="spellStart"/>
      <w:r>
        <w:t>perampanel</w:t>
      </w:r>
      <w:proofErr w:type="spellEnd"/>
      <w:r>
        <w:t xml:space="preserve"> oral suspension var bioækvivalente til tabletformuleringen i både fastende tilstand og efter et måltid.</w:t>
      </w:r>
    </w:p>
    <w:p w14:paraId="1F2180E9" w14:textId="77777777" w:rsidR="00354689" w:rsidRDefault="00354689" w:rsidP="00041A57"/>
    <w:p w14:paraId="635B3978" w14:textId="77777777" w:rsidR="00354689" w:rsidRDefault="00077B6C" w:rsidP="00041A57">
      <w:r>
        <w:t>Ved administration sammen med et måltid med et højt fedtindhold var C</w:t>
      </w:r>
      <w:r>
        <w:rPr>
          <w:vertAlign w:val="subscript"/>
        </w:rPr>
        <w:t>max</w:t>
      </w:r>
      <w:r>
        <w:t xml:space="preserve"> og AUC</w:t>
      </w:r>
      <w:r>
        <w:rPr>
          <w:vertAlign w:val="subscript"/>
        </w:rPr>
        <w:t xml:space="preserve">0-inf </w:t>
      </w:r>
      <w:r>
        <w:t xml:space="preserve">for en enkelt dosis på 12 mg </w:t>
      </w:r>
      <w:proofErr w:type="spellStart"/>
      <w:r>
        <w:t>perampanel</w:t>
      </w:r>
      <w:proofErr w:type="spellEnd"/>
      <w:r>
        <w:t xml:space="preserve"> oral suspension hhv. ca. 22 % og 13 % lavere sammenlignet med fastende tilstande.</w:t>
      </w:r>
    </w:p>
    <w:p w14:paraId="3DB88DBB" w14:textId="77777777" w:rsidR="00354689" w:rsidRDefault="00354689" w:rsidP="00041A57"/>
    <w:p w14:paraId="6C22104E" w14:textId="77777777" w:rsidR="00354689" w:rsidRPr="004D438F" w:rsidRDefault="00077B6C" w:rsidP="00041A57">
      <w:pPr>
        <w:keepNext/>
        <w:rPr>
          <w:u w:val="single"/>
          <w:lang w:val="nb-NO"/>
        </w:rPr>
      </w:pPr>
      <w:r w:rsidRPr="004D438F">
        <w:rPr>
          <w:u w:val="single"/>
          <w:lang w:val="nb-NO"/>
        </w:rPr>
        <w:lastRenderedPageBreak/>
        <w:t>Fordeling</w:t>
      </w:r>
    </w:p>
    <w:p w14:paraId="71D86436" w14:textId="77777777" w:rsidR="00354689" w:rsidRPr="004D438F" w:rsidRDefault="00354689" w:rsidP="00041A57">
      <w:pPr>
        <w:keepNext/>
        <w:rPr>
          <w:u w:val="single"/>
          <w:lang w:val="nb-NO"/>
        </w:rPr>
      </w:pPr>
    </w:p>
    <w:p w14:paraId="158970C5" w14:textId="77777777" w:rsidR="00354689" w:rsidRPr="004D438F" w:rsidRDefault="00077B6C" w:rsidP="00041A57">
      <w:pPr>
        <w:rPr>
          <w:lang w:val="nb-NO"/>
        </w:rPr>
      </w:pPr>
      <w:r w:rsidRPr="004D438F">
        <w:rPr>
          <w:lang w:val="nb-NO"/>
        </w:rPr>
        <w:t xml:space="preserve">Data fra </w:t>
      </w:r>
      <w:r w:rsidRPr="004D438F">
        <w:rPr>
          <w:i/>
          <w:iCs/>
          <w:lang w:val="nb-NO"/>
        </w:rPr>
        <w:t>in </w:t>
      </w:r>
      <w:proofErr w:type="spellStart"/>
      <w:r w:rsidRPr="004D438F">
        <w:rPr>
          <w:i/>
          <w:iCs/>
          <w:lang w:val="nb-NO"/>
        </w:rPr>
        <w:t>vitro</w:t>
      </w:r>
      <w:proofErr w:type="spellEnd"/>
      <w:r w:rsidRPr="004D438F">
        <w:rPr>
          <w:lang w:val="nb-NO"/>
        </w:rPr>
        <w:t xml:space="preserve">-studier indikerer, at </w:t>
      </w:r>
      <w:proofErr w:type="spellStart"/>
      <w:r w:rsidRPr="004D438F">
        <w:rPr>
          <w:lang w:val="nb-NO"/>
        </w:rPr>
        <w:t>perampanel</w:t>
      </w:r>
      <w:proofErr w:type="spellEnd"/>
      <w:r w:rsidRPr="004D438F">
        <w:rPr>
          <w:lang w:val="nb-NO"/>
        </w:rPr>
        <w:t xml:space="preserve"> er ca. 95 % bundet til plasmaproteiner.</w:t>
      </w:r>
    </w:p>
    <w:p w14:paraId="54B7E080" w14:textId="77777777" w:rsidR="00354689" w:rsidRPr="004D438F" w:rsidRDefault="00354689" w:rsidP="00041A57">
      <w:pPr>
        <w:rPr>
          <w:lang w:val="nb-NO"/>
        </w:rPr>
      </w:pPr>
    </w:p>
    <w:p w14:paraId="2D2C6B6A" w14:textId="77777777" w:rsidR="00354689" w:rsidRPr="004D438F" w:rsidRDefault="00077B6C" w:rsidP="00041A57">
      <w:pPr>
        <w:rPr>
          <w:lang w:val="nb-NO"/>
        </w:rPr>
      </w:pPr>
      <w:r w:rsidRPr="004D438F">
        <w:rPr>
          <w:i/>
          <w:iCs/>
          <w:lang w:val="nb-NO"/>
        </w:rPr>
        <w:t>In </w:t>
      </w:r>
      <w:proofErr w:type="spellStart"/>
      <w:r w:rsidRPr="004D438F">
        <w:rPr>
          <w:i/>
          <w:iCs/>
          <w:lang w:val="nb-NO"/>
        </w:rPr>
        <w:t>vitro</w:t>
      </w:r>
      <w:proofErr w:type="spellEnd"/>
      <w:r w:rsidRPr="004D438F">
        <w:rPr>
          <w:lang w:val="nb-NO"/>
        </w:rPr>
        <w:t xml:space="preserve">-studier viser, at </w:t>
      </w:r>
      <w:proofErr w:type="spellStart"/>
      <w:r w:rsidRPr="004D438F">
        <w:rPr>
          <w:lang w:val="nb-NO"/>
        </w:rPr>
        <w:t>perampanel</w:t>
      </w:r>
      <w:proofErr w:type="spellEnd"/>
      <w:r w:rsidRPr="004D438F">
        <w:rPr>
          <w:lang w:val="nb-NO"/>
        </w:rPr>
        <w:t xml:space="preserve"> ikke er et substrat eller en signifikant </w:t>
      </w:r>
      <w:proofErr w:type="spellStart"/>
      <w:r w:rsidRPr="004D438F">
        <w:rPr>
          <w:lang w:val="nb-NO"/>
        </w:rPr>
        <w:t>hæmmer</w:t>
      </w:r>
      <w:proofErr w:type="spellEnd"/>
      <w:r w:rsidRPr="004D438F">
        <w:rPr>
          <w:lang w:val="nb-NO"/>
        </w:rPr>
        <w:t xml:space="preserve"> </w:t>
      </w:r>
      <w:proofErr w:type="spellStart"/>
      <w:r w:rsidRPr="004D438F">
        <w:rPr>
          <w:lang w:val="nb-NO"/>
        </w:rPr>
        <w:t>af</w:t>
      </w:r>
      <w:proofErr w:type="spellEnd"/>
      <w:r w:rsidRPr="004D438F">
        <w:rPr>
          <w:lang w:val="nb-NO"/>
        </w:rPr>
        <w:t xml:space="preserve"> organiske </w:t>
      </w:r>
      <w:proofErr w:type="spellStart"/>
      <w:r w:rsidRPr="004D438F">
        <w:rPr>
          <w:lang w:val="nb-NO"/>
        </w:rPr>
        <w:t>aniontransporterende</w:t>
      </w:r>
      <w:proofErr w:type="spellEnd"/>
      <w:r w:rsidRPr="004D438F">
        <w:rPr>
          <w:lang w:val="nb-NO"/>
        </w:rPr>
        <w:t xml:space="preserve"> polypeptider (OATP) 1B1 og 1B3, organiske </w:t>
      </w:r>
      <w:proofErr w:type="spellStart"/>
      <w:r w:rsidRPr="004D438F">
        <w:rPr>
          <w:lang w:val="nb-NO"/>
        </w:rPr>
        <w:t>aniontransportere</w:t>
      </w:r>
      <w:proofErr w:type="spellEnd"/>
      <w:r w:rsidRPr="004D438F">
        <w:rPr>
          <w:lang w:val="nb-NO"/>
        </w:rPr>
        <w:t xml:space="preserve"> (OAT) 1, 2, 3 og 4, organiske </w:t>
      </w:r>
      <w:proofErr w:type="spellStart"/>
      <w:r w:rsidRPr="004D438F">
        <w:rPr>
          <w:lang w:val="nb-NO"/>
        </w:rPr>
        <w:t>kationtransportere</w:t>
      </w:r>
      <w:proofErr w:type="spellEnd"/>
      <w:r w:rsidRPr="004D438F">
        <w:rPr>
          <w:lang w:val="nb-NO"/>
        </w:rPr>
        <w:t xml:space="preserve"> (OCT) 1, 2 og 3, og </w:t>
      </w:r>
      <w:proofErr w:type="spellStart"/>
      <w:r w:rsidRPr="004D438F">
        <w:rPr>
          <w:lang w:val="nb-NO"/>
        </w:rPr>
        <w:t>efflux</w:t>
      </w:r>
      <w:proofErr w:type="spellEnd"/>
      <w:r w:rsidRPr="004D438F">
        <w:rPr>
          <w:lang w:val="nb-NO"/>
        </w:rPr>
        <w:t xml:space="preserve">-transportere P-glykoprotein og </w:t>
      </w:r>
      <w:proofErr w:type="spellStart"/>
      <w:r w:rsidRPr="004D438F">
        <w:rPr>
          <w:lang w:val="nb-NO"/>
        </w:rPr>
        <w:t>Breast</w:t>
      </w:r>
      <w:proofErr w:type="spellEnd"/>
      <w:r w:rsidRPr="004D438F">
        <w:rPr>
          <w:lang w:val="nb-NO"/>
        </w:rPr>
        <w:t xml:space="preserve"> Cancer </w:t>
      </w:r>
      <w:proofErr w:type="spellStart"/>
      <w:r w:rsidRPr="004D438F">
        <w:rPr>
          <w:lang w:val="nb-NO"/>
        </w:rPr>
        <w:t>Resistance</w:t>
      </w:r>
      <w:proofErr w:type="spellEnd"/>
      <w:r w:rsidRPr="004D438F">
        <w:rPr>
          <w:lang w:val="nb-NO"/>
        </w:rPr>
        <w:t xml:space="preserve"> Protein (BCRP).</w:t>
      </w:r>
    </w:p>
    <w:p w14:paraId="1C217DFA" w14:textId="77777777" w:rsidR="00354689" w:rsidRPr="004D438F" w:rsidRDefault="00354689" w:rsidP="00041A57">
      <w:pPr>
        <w:tabs>
          <w:tab w:val="clear" w:pos="567"/>
        </w:tabs>
        <w:ind w:left="567" w:hanging="567"/>
        <w:rPr>
          <w:b/>
          <w:bCs/>
          <w:lang w:val="nb-NO"/>
        </w:rPr>
      </w:pPr>
    </w:p>
    <w:p w14:paraId="4BEAA9B3" w14:textId="77777777" w:rsidR="00354689" w:rsidRPr="004D438F" w:rsidRDefault="00077B6C" w:rsidP="00041A57">
      <w:pPr>
        <w:keepNext/>
        <w:rPr>
          <w:u w:val="single"/>
          <w:lang w:val="nb-NO"/>
        </w:rPr>
      </w:pPr>
      <w:proofErr w:type="spellStart"/>
      <w:r w:rsidRPr="004D438F">
        <w:rPr>
          <w:u w:val="single"/>
          <w:lang w:val="nb-NO"/>
        </w:rPr>
        <w:t>Biotransformation</w:t>
      </w:r>
      <w:proofErr w:type="spellEnd"/>
    </w:p>
    <w:p w14:paraId="047D159E" w14:textId="77777777" w:rsidR="00354689" w:rsidRPr="004D438F" w:rsidRDefault="00354689" w:rsidP="00041A57">
      <w:pPr>
        <w:keepNext/>
        <w:rPr>
          <w:u w:val="single"/>
          <w:lang w:val="nb-NO"/>
        </w:rPr>
      </w:pPr>
    </w:p>
    <w:p w14:paraId="4DB2FCDA" w14:textId="77777777" w:rsidR="00354689" w:rsidRPr="004D438F" w:rsidRDefault="00077B6C" w:rsidP="00041A57">
      <w:pPr>
        <w:rPr>
          <w:lang w:val="nb-NO"/>
        </w:rPr>
      </w:pPr>
      <w:proofErr w:type="spellStart"/>
      <w:r w:rsidRPr="004D438F">
        <w:rPr>
          <w:lang w:val="nb-NO"/>
        </w:rPr>
        <w:t>Perampanel</w:t>
      </w:r>
      <w:proofErr w:type="spellEnd"/>
      <w:r w:rsidRPr="004D438F">
        <w:rPr>
          <w:lang w:val="nb-NO"/>
        </w:rPr>
        <w:t xml:space="preserve"> bliver </w:t>
      </w:r>
      <w:proofErr w:type="spellStart"/>
      <w:r w:rsidRPr="004D438F">
        <w:rPr>
          <w:lang w:val="nb-NO"/>
        </w:rPr>
        <w:t>metaboliseret</w:t>
      </w:r>
      <w:proofErr w:type="spellEnd"/>
      <w:r w:rsidRPr="004D438F">
        <w:rPr>
          <w:lang w:val="nb-NO"/>
        </w:rPr>
        <w:t xml:space="preserve"> i </w:t>
      </w:r>
      <w:proofErr w:type="spellStart"/>
      <w:r w:rsidRPr="004D438F">
        <w:rPr>
          <w:lang w:val="nb-NO"/>
        </w:rPr>
        <w:t>udstrakt</w:t>
      </w:r>
      <w:proofErr w:type="spellEnd"/>
      <w:r w:rsidRPr="004D438F">
        <w:rPr>
          <w:lang w:val="nb-NO"/>
        </w:rPr>
        <w:t xml:space="preserve"> grad via primær </w:t>
      </w:r>
      <w:proofErr w:type="spellStart"/>
      <w:r w:rsidRPr="004D438F">
        <w:rPr>
          <w:lang w:val="nb-NO"/>
        </w:rPr>
        <w:t>oxidation</w:t>
      </w:r>
      <w:proofErr w:type="spellEnd"/>
      <w:r w:rsidRPr="004D438F">
        <w:rPr>
          <w:lang w:val="nb-NO"/>
        </w:rPr>
        <w:t xml:space="preserve"> og </w:t>
      </w:r>
      <w:proofErr w:type="spellStart"/>
      <w:r w:rsidRPr="004D438F">
        <w:rPr>
          <w:lang w:val="nb-NO"/>
        </w:rPr>
        <w:t>sekventiel</w:t>
      </w:r>
      <w:proofErr w:type="spellEnd"/>
      <w:r w:rsidRPr="004D438F">
        <w:rPr>
          <w:lang w:val="nb-NO"/>
        </w:rPr>
        <w:t xml:space="preserve"> </w:t>
      </w:r>
      <w:proofErr w:type="spellStart"/>
      <w:r w:rsidRPr="004D438F">
        <w:rPr>
          <w:lang w:val="nb-NO"/>
        </w:rPr>
        <w:t>glukuronidering</w:t>
      </w:r>
      <w:proofErr w:type="spellEnd"/>
      <w:r w:rsidRPr="004D438F">
        <w:rPr>
          <w:lang w:val="nb-NO"/>
        </w:rPr>
        <w:t xml:space="preserve">. Metabolismen </w:t>
      </w:r>
      <w:proofErr w:type="spellStart"/>
      <w:r w:rsidRPr="004D438F">
        <w:rPr>
          <w:lang w:val="nb-NO"/>
        </w:rPr>
        <w:t>af</w:t>
      </w:r>
      <w:proofErr w:type="spellEnd"/>
      <w:r w:rsidRPr="004D438F">
        <w:rPr>
          <w:lang w:val="nb-NO"/>
        </w:rPr>
        <w:t xml:space="preserve"> </w:t>
      </w:r>
      <w:proofErr w:type="spellStart"/>
      <w:r w:rsidRPr="004D438F">
        <w:rPr>
          <w:lang w:val="nb-NO"/>
        </w:rPr>
        <w:t>perampanel</w:t>
      </w:r>
      <w:proofErr w:type="spellEnd"/>
      <w:r w:rsidRPr="004D438F">
        <w:rPr>
          <w:lang w:val="nb-NO"/>
        </w:rPr>
        <w:t xml:space="preserve"> er primært </w:t>
      </w:r>
      <w:proofErr w:type="spellStart"/>
      <w:r w:rsidRPr="004D438F">
        <w:rPr>
          <w:lang w:val="nb-NO"/>
        </w:rPr>
        <w:t>medieret</w:t>
      </w:r>
      <w:proofErr w:type="spellEnd"/>
      <w:r w:rsidRPr="004D438F">
        <w:rPr>
          <w:lang w:val="nb-NO"/>
        </w:rPr>
        <w:t xml:space="preserve"> via CYP3A </w:t>
      </w:r>
      <w:proofErr w:type="spellStart"/>
      <w:r w:rsidRPr="004D438F">
        <w:rPr>
          <w:lang w:val="nb-NO"/>
        </w:rPr>
        <w:t>baseret</w:t>
      </w:r>
      <w:proofErr w:type="spellEnd"/>
      <w:r w:rsidRPr="004D438F">
        <w:rPr>
          <w:lang w:val="nb-NO"/>
        </w:rPr>
        <w:t xml:space="preserve"> på resultater fra kliniske studier hos raske personer, der fik </w:t>
      </w:r>
      <w:proofErr w:type="spellStart"/>
      <w:r w:rsidRPr="004D438F">
        <w:rPr>
          <w:lang w:val="nb-NO"/>
        </w:rPr>
        <w:t>administreret</w:t>
      </w:r>
      <w:proofErr w:type="spellEnd"/>
      <w:r w:rsidRPr="004D438F">
        <w:rPr>
          <w:lang w:val="nb-NO"/>
        </w:rPr>
        <w:t xml:space="preserve"> radioaktivt </w:t>
      </w:r>
      <w:proofErr w:type="spellStart"/>
      <w:r w:rsidRPr="004D438F">
        <w:rPr>
          <w:lang w:val="nb-NO"/>
        </w:rPr>
        <w:t>mærket</w:t>
      </w:r>
      <w:proofErr w:type="spellEnd"/>
      <w:r w:rsidRPr="004D438F">
        <w:rPr>
          <w:lang w:val="nb-NO"/>
        </w:rPr>
        <w:t xml:space="preserve"> </w:t>
      </w:r>
      <w:proofErr w:type="spellStart"/>
      <w:r w:rsidRPr="004D438F">
        <w:rPr>
          <w:lang w:val="nb-NO"/>
        </w:rPr>
        <w:t>perampanel</w:t>
      </w:r>
      <w:proofErr w:type="spellEnd"/>
      <w:r w:rsidRPr="004D438F">
        <w:rPr>
          <w:lang w:val="nb-NO"/>
        </w:rPr>
        <w:t xml:space="preserve">, og støttet </w:t>
      </w:r>
      <w:proofErr w:type="spellStart"/>
      <w:r w:rsidRPr="004D438F">
        <w:rPr>
          <w:lang w:val="nb-NO"/>
        </w:rPr>
        <w:t>af</w:t>
      </w:r>
      <w:proofErr w:type="spellEnd"/>
      <w:r w:rsidRPr="004D438F">
        <w:rPr>
          <w:lang w:val="nb-NO"/>
        </w:rPr>
        <w:t xml:space="preserve"> </w:t>
      </w:r>
      <w:r w:rsidRPr="004D438F">
        <w:rPr>
          <w:i/>
          <w:iCs/>
          <w:lang w:val="nb-NO"/>
        </w:rPr>
        <w:t>in </w:t>
      </w:r>
      <w:proofErr w:type="spellStart"/>
      <w:r w:rsidRPr="004D438F">
        <w:rPr>
          <w:i/>
          <w:iCs/>
          <w:lang w:val="nb-NO"/>
        </w:rPr>
        <w:t>vitro</w:t>
      </w:r>
      <w:proofErr w:type="spellEnd"/>
      <w:r w:rsidRPr="004D438F">
        <w:rPr>
          <w:lang w:val="nb-NO"/>
        </w:rPr>
        <w:t xml:space="preserve">-studier med </w:t>
      </w:r>
      <w:proofErr w:type="spellStart"/>
      <w:r w:rsidRPr="004D438F">
        <w:rPr>
          <w:lang w:val="nb-NO"/>
        </w:rPr>
        <w:t>rekombinante</w:t>
      </w:r>
      <w:proofErr w:type="spellEnd"/>
      <w:r w:rsidRPr="004D438F">
        <w:rPr>
          <w:lang w:val="nb-NO"/>
        </w:rPr>
        <w:t xml:space="preserve"> humane </w:t>
      </w:r>
      <w:proofErr w:type="spellStart"/>
      <w:r w:rsidRPr="004D438F">
        <w:rPr>
          <w:lang w:val="nb-NO"/>
        </w:rPr>
        <w:t>CYP'er</w:t>
      </w:r>
      <w:proofErr w:type="spellEnd"/>
      <w:r w:rsidRPr="004D438F">
        <w:rPr>
          <w:lang w:val="nb-NO"/>
        </w:rPr>
        <w:t xml:space="preserve"> og humane </w:t>
      </w:r>
      <w:proofErr w:type="spellStart"/>
      <w:r w:rsidRPr="004D438F">
        <w:rPr>
          <w:lang w:val="nb-NO"/>
        </w:rPr>
        <w:t>levermikrosomer</w:t>
      </w:r>
      <w:proofErr w:type="spellEnd"/>
      <w:r w:rsidRPr="004D438F">
        <w:rPr>
          <w:lang w:val="nb-NO"/>
        </w:rPr>
        <w:t>.</w:t>
      </w:r>
    </w:p>
    <w:p w14:paraId="669B28B6" w14:textId="77777777" w:rsidR="00354689" w:rsidRPr="004D438F" w:rsidRDefault="00354689" w:rsidP="00041A57">
      <w:pPr>
        <w:rPr>
          <w:lang w:val="nb-NO"/>
        </w:rPr>
      </w:pPr>
    </w:p>
    <w:p w14:paraId="6975AF12" w14:textId="77777777" w:rsidR="00354689" w:rsidRDefault="00077B6C" w:rsidP="00041A57">
      <w:r>
        <w:t xml:space="preserve">Efter administration af radioaktivt mærket </w:t>
      </w:r>
      <w:proofErr w:type="spellStart"/>
      <w:r>
        <w:t>perampanel</w:t>
      </w:r>
      <w:proofErr w:type="spellEnd"/>
      <w:r>
        <w:t xml:space="preserve"> blev der kun observeret sporstoffer fra </w:t>
      </w:r>
      <w:proofErr w:type="spellStart"/>
      <w:r>
        <w:t>perampanel</w:t>
      </w:r>
      <w:proofErr w:type="spellEnd"/>
      <w:r>
        <w:t>-metabolitter i plasma.</w:t>
      </w:r>
    </w:p>
    <w:p w14:paraId="62CA4763" w14:textId="77777777" w:rsidR="00354689" w:rsidRDefault="00354689" w:rsidP="00041A57"/>
    <w:p w14:paraId="052198DB" w14:textId="77777777" w:rsidR="00354689" w:rsidRDefault="00077B6C" w:rsidP="00041A57">
      <w:pPr>
        <w:keepNext/>
        <w:rPr>
          <w:u w:val="single"/>
        </w:rPr>
      </w:pPr>
      <w:r>
        <w:rPr>
          <w:u w:val="single"/>
        </w:rPr>
        <w:t>Elimination</w:t>
      </w:r>
    </w:p>
    <w:p w14:paraId="74F1AEA5" w14:textId="77777777" w:rsidR="00354689" w:rsidRDefault="00354689" w:rsidP="00041A57">
      <w:pPr>
        <w:keepNext/>
        <w:rPr>
          <w:u w:val="single"/>
        </w:rPr>
      </w:pPr>
    </w:p>
    <w:p w14:paraId="76C5ECC5" w14:textId="77777777" w:rsidR="00354689" w:rsidRDefault="00077B6C" w:rsidP="00041A57">
      <w:pPr>
        <w:rPr>
          <w:b/>
          <w:bCs/>
        </w:rPr>
      </w:pPr>
      <w:r>
        <w:t xml:space="preserve">Efter administration af en radioaktivt mærket </w:t>
      </w:r>
      <w:proofErr w:type="spellStart"/>
      <w:r>
        <w:t>perampanel</w:t>
      </w:r>
      <w:proofErr w:type="spellEnd"/>
      <w:r>
        <w:t>-dosis til enten 8 raske voksne eller ældre personer blev ca. 30 % af den genfundne radioaktivitet fundet i urinen og 70 % i fæces. I urin og fæces bestod den genfundne radioaktivitet primært af en blanding af oxidative og konjugerede metabolitter. I en populationsfarmakokinetisk analyse af puljede data fra 19 fase 1-studier var den gennemsnitlige t</w:t>
      </w:r>
      <w:r>
        <w:rPr>
          <w:vertAlign w:val="subscript"/>
        </w:rPr>
        <w:t>1/2</w:t>
      </w:r>
      <w:r>
        <w:t xml:space="preserve"> af </w:t>
      </w:r>
      <w:proofErr w:type="spellStart"/>
      <w:r>
        <w:t>perampanel</w:t>
      </w:r>
      <w:proofErr w:type="spellEnd"/>
      <w:r>
        <w:t xml:space="preserve"> 105 timer. Ved dosering i kombination med den potente CYP3A-induktor carbamazepin var den gennemsnitlige t</w:t>
      </w:r>
      <w:r>
        <w:rPr>
          <w:vertAlign w:val="subscript"/>
        </w:rPr>
        <w:t>1/2</w:t>
      </w:r>
      <w:r>
        <w:t xml:space="preserve"> 25 timer.</w:t>
      </w:r>
    </w:p>
    <w:p w14:paraId="22193316" w14:textId="77777777" w:rsidR="00354689" w:rsidRDefault="00354689" w:rsidP="00041A57">
      <w:pPr>
        <w:tabs>
          <w:tab w:val="clear" w:pos="567"/>
        </w:tabs>
        <w:ind w:left="567" w:hanging="567"/>
        <w:rPr>
          <w:b/>
          <w:bCs/>
        </w:rPr>
      </w:pPr>
    </w:p>
    <w:p w14:paraId="3BC98DA9" w14:textId="77777777" w:rsidR="00354689" w:rsidRDefault="00077B6C" w:rsidP="00041A57">
      <w:pPr>
        <w:keepNext/>
        <w:tabs>
          <w:tab w:val="clear" w:pos="567"/>
        </w:tabs>
        <w:ind w:left="567" w:hanging="567"/>
        <w:rPr>
          <w:u w:val="single"/>
        </w:rPr>
      </w:pPr>
      <w:r>
        <w:rPr>
          <w:u w:val="single"/>
        </w:rPr>
        <w:t>Linearitet/non-linearitet</w:t>
      </w:r>
    </w:p>
    <w:p w14:paraId="3E4C6EDA" w14:textId="77777777" w:rsidR="00354689" w:rsidRDefault="00354689" w:rsidP="00041A57">
      <w:pPr>
        <w:keepNext/>
        <w:tabs>
          <w:tab w:val="clear" w:pos="567"/>
        </w:tabs>
        <w:ind w:left="567" w:hanging="567"/>
        <w:rPr>
          <w:u w:val="single"/>
        </w:rPr>
      </w:pPr>
    </w:p>
    <w:p w14:paraId="15456E99" w14:textId="77777777" w:rsidR="00354689" w:rsidRDefault="00077B6C" w:rsidP="00041A57">
      <w:pPr>
        <w:tabs>
          <w:tab w:val="clear" w:pos="567"/>
        </w:tabs>
      </w:pPr>
      <w:r>
        <w:t xml:space="preserve">I en populationsfarmakokinetisk analyse af puljede data fra 20 fase 1-studier med raske personer, der fik </w:t>
      </w:r>
      <w:proofErr w:type="spellStart"/>
      <w:r>
        <w:t>perampanel</w:t>
      </w:r>
      <w:proofErr w:type="spellEnd"/>
      <w:r>
        <w:t xml:space="preserve"> mellem 0,2 og 36 mg enten som enkelte eller flere doser, ét fase 2-studie og fem fase 3-studier med patienter med partielle anfald, der fik </w:t>
      </w:r>
      <w:proofErr w:type="spellStart"/>
      <w:r>
        <w:t>perampanel</w:t>
      </w:r>
      <w:proofErr w:type="spellEnd"/>
      <w:r>
        <w:t xml:space="preserve"> mellem 2 og 16 mg/dag, og to fase 3-studier med patienter med primært generaliserede tonisk</w:t>
      </w:r>
      <w:r>
        <w:noBreakHyphen/>
        <w:t xml:space="preserve">kloniske anfald, der fik </w:t>
      </w:r>
      <w:proofErr w:type="spellStart"/>
      <w:r>
        <w:t>perampanel</w:t>
      </w:r>
      <w:proofErr w:type="spellEnd"/>
      <w:r>
        <w:t xml:space="preserve"> mellem 2 og 14 mg/dag, blev der fundet et lineært forhold mellem dosis og </w:t>
      </w:r>
      <w:proofErr w:type="spellStart"/>
      <w:r>
        <w:t>perampanel</w:t>
      </w:r>
      <w:proofErr w:type="spellEnd"/>
      <w:r>
        <w:t>-plasmakoncentration.</w:t>
      </w:r>
    </w:p>
    <w:p w14:paraId="23B0AF69" w14:textId="77777777" w:rsidR="00354689" w:rsidRDefault="00354689" w:rsidP="00041A57">
      <w:pPr>
        <w:tabs>
          <w:tab w:val="clear" w:pos="567"/>
        </w:tabs>
        <w:ind w:left="567" w:hanging="567"/>
      </w:pPr>
    </w:p>
    <w:p w14:paraId="4C462217" w14:textId="77777777" w:rsidR="00354689" w:rsidRDefault="00077B6C" w:rsidP="00041A57">
      <w:pPr>
        <w:keepNext/>
        <w:rPr>
          <w:u w:val="single"/>
        </w:rPr>
      </w:pPr>
      <w:r>
        <w:rPr>
          <w:u w:val="single"/>
        </w:rPr>
        <w:t>Specielle populationer</w:t>
      </w:r>
    </w:p>
    <w:p w14:paraId="3996A91E" w14:textId="77777777" w:rsidR="00354689" w:rsidRDefault="00354689" w:rsidP="00041A57">
      <w:pPr>
        <w:keepNext/>
        <w:rPr>
          <w:u w:val="single"/>
        </w:rPr>
      </w:pPr>
    </w:p>
    <w:p w14:paraId="63E2B8CA" w14:textId="77777777" w:rsidR="00354689" w:rsidRDefault="00077B6C" w:rsidP="00041A57">
      <w:pPr>
        <w:keepNext/>
        <w:keepLines/>
        <w:rPr>
          <w:i/>
          <w:iCs/>
        </w:rPr>
      </w:pPr>
      <w:r>
        <w:rPr>
          <w:i/>
          <w:iCs/>
        </w:rPr>
        <w:t>Nedsat leverfunktion</w:t>
      </w:r>
    </w:p>
    <w:p w14:paraId="0BD815DF" w14:textId="77777777" w:rsidR="00354689" w:rsidRDefault="00077B6C" w:rsidP="00041A57">
      <w:proofErr w:type="spellStart"/>
      <w:r>
        <w:t>Perampanels</w:t>
      </w:r>
      <w:proofErr w:type="spellEnd"/>
      <w:r>
        <w:t xml:space="preserve"> farmakokinetik efter en enkelt 1 mg dosis blev evalueret hos 12 patienter med let til moderat nedsat leverfunktion (hhv. Child-Pugh A og B), sammenlignet med 12 raske, demografisk matchede personer. Den gennemsnitlige tilsyneladende </w:t>
      </w:r>
      <w:proofErr w:type="spellStart"/>
      <w:r>
        <w:t>clearance</w:t>
      </w:r>
      <w:proofErr w:type="spellEnd"/>
      <w:r>
        <w:t xml:space="preserve"> af ubundet </w:t>
      </w:r>
      <w:proofErr w:type="spellStart"/>
      <w:r>
        <w:t>perampanel</w:t>
      </w:r>
      <w:proofErr w:type="spellEnd"/>
      <w:r>
        <w:t xml:space="preserve"> hos patienter med let nedsat leverfunktion var 188 ml/min vs. 338 ml/min hos matchede kontroller, og hos patienter med moderat nedsat leverfunktion var den 120 ml/min vs. 392 ml/min hos matchede kontroller. T</w:t>
      </w:r>
      <w:r>
        <w:rPr>
          <w:vertAlign w:val="subscript"/>
        </w:rPr>
        <w:t>1/2</w:t>
      </w:r>
      <w:r>
        <w:t xml:space="preserve"> var længere hos personer med let nedsat leverfunktion (306 t vs. 125 t) og hos patienter med moderat nedsat leverfunktion (295 t vs. 139 t), sammenlignet med matchede raske personer.</w:t>
      </w:r>
    </w:p>
    <w:p w14:paraId="7BCBC27B" w14:textId="77777777" w:rsidR="00354689" w:rsidRDefault="00354689" w:rsidP="00041A57"/>
    <w:p w14:paraId="52F0EAE8" w14:textId="77777777" w:rsidR="00354689" w:rsidRDefault="00077B6C" w:rsidP="00041A57">
      <w:pPr>
        <w:keepNext/>
        <w:rPr>
          <w:i/>
          <w:iCs/>
        </w:rPr>
      </w:pPr>
      <w:r>
        <w:rPr>
          <w:i/>
          <w:iCs/>
        </w:rPr>
        <w:t>Nedsat nyrefunktion</w:t>
      </w:r>
    </w:p>
    <w:p w14:paraId="7F70BACB" w14:textId="77777777" w:rsidR="00354689" w:rsidRDefault="00077B6C" w:rsidP="00041A57">
      <w:proofErr w:type="spellStart"/>
      <w:r>
        <w:t>Perampanels</w:t>
      </w:r>
      <w:proofErr w:type="spellEnd"/>
      <w:r>
        <w:t xml:space="preserve"> farmakokinetik er ikke blevet formelt evalueret hos patienter med nedsat nyrefunktion. </w:t>
      </w:r>
      <w:proofErr w:type="spellStart"/>
      <w:r>
        <w:t>Perampanel</w:t>
      </w:r>
      <w:proofErr w:type="spellEnd"/>
      <w:r>
        <w:t xml:space="preserve"> elimineres næsten udelukkende ved metabolisme efterfulgt af en hurtig udskillelse af metabolitterne. Kun sporstoffer fra </w:t>
      </w:r>
      <w:proofErr w:type="spellStart"/>
      <w:r>
        <w:t>perampanel</w:t>
      </w:r>
      <w:proofErr w:type="spellEnd"/>
      <w:r>
        <w:t xml:space="preserve">-metabolitter observeres i plasma. I en populationsfarmakokinetisk analyse af patienter med partielle anfald, der havde </w:t>
      </w:r>
      <w:proofErr w:type="spellStart"/>
      <w:r>
        <w:t>kreatinin-clearance</w:t>
      </w:r>
      <w:proofErr w:type="spellEnd"/>
      <w:r>
        <w:t xml:space="preserve"> i intervallet fra 39 til 160 ml/min og fik </w:t>
      </w:r>
      <w:proofErr w:type="spellStart"/>
      <w:r>
        <w:t>perampanel</w:t>
      </w:r>
      <w:proofErr w:type="spellEnd"/>
      <w:r>
        <w:t xml:space="preserve"> op til 12 mg/dag i placebokontrollerede kliniske studier, var </w:t>
      </w:r>
      <w:proofErr w:type="spellStart"/>
      <w:r>
        <w:t>perampanel-clearance</w:t>
      </w:r>
      <w:proofErr w:type="spellEnd"/>
      <w:r>
        <w:t xml:space="preserve"> ikke påvirket af </w:t>
      </w:r>
      <w:proofErr w:type="spellStart"/>
      <w:r>
        <w:t>kreatinin-clearance</w:t>
      </w:r>
      <w:proofErr w:type="spellEnd"/>
      <w:r>
        <w:t xml:space="preserve">. I en populationsfarmakokinetisk analyse af patienter med primært generaliserede tonisk-kloniske anfald, </w:t>
      </w:r>
      <w:r>
        <w:lastRenderedPageBreak/>
        <w:t xml:space="preserve">der fik </w:t>
      </w:r>
      <w:proofErr w:type="spellStart"/>
      <w:r>
        <w:t>perampanel</w:t>
      </w:r>
      <w:proofErr w:type="spellEnd"/>
      <w:r>
        <w:t xml:space="preserve"> op til 8 mg/dag i et placebokontrolleret klinisk studie, var </w:t>
      </w:r>
      <w:proofErr w:type="spellStart"/>
      <w:r>
        <w:t>perampanel-clearance</w:t>
      </w:r>
      <w:proofErr w:type="spellEnd"/>
      <w:r>
        <w:t xml:space="preserve"> ikke påvirket af </w:t>
      </w:r>
      <w:proofErr w:type="spellStart"/>
      <w:r>
        <w:t>kreatinin-clearance</w:t>
      </w:r>
      <w:proofErr w:type="spellEnd"/>
      <w:r>
        <w:t xml:space="preserve"> ved </w:t>
      </w:r>
      <w:r>
        <w:rPr>
          <w:i/>
          <w:iCs/>
        </w:rPr>
        <w:t>baseline</w:t>
      </w:r>
      <w:r>
        <w:t>.</w:t>
      </w:r>
    </w:p>
    <w:p w14:paraId="22BAE8E5" w14:textId="77777777" w:rsidR="00354689" w:rsidRDefault="00354689" w:rsidP="00041A57"/>
    <w:p w14:paraId="77856970" w14:textId="77777777" w:rsidR="00354689" w:rsidRDefault="00077B6C" w:rsidP="00041A57">
      <w:pPr>
        <w:keepNext/>
        <w:rPr>
          <w:i/>
          <w:iCs/>
        </w:rPr>
      </w:pPr>
      <w:r>
        <w:rPr>
          <w:i/>
          <w:iCs/>
        </w:rPr>
        <w:t>Køn</w:t>
      </w:r>
    </w:p>
    <w:p w14:paraId="542ADC22" w14:textId="77777777" w:rsidR="00354689" w:rsidRDefault="00077B6C" w:rsidP="00041A57">
      <w:r>
        <w:t xml:space="preserve">I en populationsfarmakokinetisk analyse af patienter med partielle anfald, der fik </w:t>
      </w:r>
      <w:proofErr w:type="spellStart"/>
      <w:r>
        <w:t>perampanel</w:t>
      </w:r>
      <w:proofErr w:type="spellEnd"/>
      <w:r>
        <w:t xml:space="preserve"> op til 12 mg/dag, og patienter med primært generaliserede tonisk-kloniske anfald, der fik </w:t>
      </w:r>
      <w:proofErr w:type="spellStart"/>
      <w:r>
        <w:t>perampanel</w:t>
      </w:r>
      <w:proofErr w:type="spellEnd"/>
      <w:r>
        <w:t xml:space="preserve"> op til 8 mg/dag, i placebokontrollerede kliniske studier, var </w:t>
      </w:r>
      <w:proofErr w:type="spellStart"/>
      <w:r>
        <w:t>perampanel-clearance</w:t>
      </w:r>
      <w:proofErr w:type="spellEnd"/>
      <w:r>
        <w:t xml:space="preserve"> hos kvinder (0,54 l/t) 18 % lavere end hos mænd (0,66 l/t).</w:t>
      </w:r>
    </w:p>
    <w:p w14:paraId="0B4BD44E" w14:textId="77777777" w:rsidR="00354689" w:rsidRDefault="00354689" w:rsidP="00041A57">
      <w:pPr>
        <w:tabs>
          <w:tab w:val="clear" w:pos="567"/>
        </w:tabs>
        <w:ind w:left="567" w:hanging="567"/>
        <w:rPr>
          <w:b/>
          <w:bCs/>
        </w:rPr>
      </w:pPr>
    </w:p>
    <w:p w14:paraId="771C608A" w14:textId="77777777" w:rsidR="00354689" w:rsidRDefault="00077B6C" w:rsidP="00041A57">
      <w:pPr>
        <w:keepNext/>
        <w:tabs>
          <w:tab w:val="clear" w:pos="567"/>
        </w:tabs>
        <w:rPr>
          <w:i/>
          <w:iCs/>
        </w:rPr>
      </w:pPr>
      <w:r>
        <w:rPr>
          <w:i/>
          <w:iCs/>
        </w:rPr>
        <w:t>Ældre (fra 65 år)</w:t>
      </w:r>
    </w:p>
    <w:p w14:paraId="16B094C8" w14:textId="77777777" w:rsidR="00354689" w:rsidRDefault="00077B6C" w:rsidP="00041A57">
      <w:r>
        <w:t xml:space="preserve">I en populationsfarmakokinetisk analyse af patienter med partielle anfald (aldersinterval fra 12 til 74 år) og primært generaliserede tonisk-kloniske anfald (aldersinterval fra 12 til 58 år), der fik </w:t>
      </w:r>
      <w:proofErr w:type="spellStart"/>
      <w:r>
        <w:t>perampanel</w:t>
      </w:r>
      <w:proofErr w:type="spellEnd"/>
      <w:r>
        <w:t xml:space="preserve"> op til 8 eller 12 mg/dag i placebokontrollerede kliniske studier, blev der ikke fundet nogen signifikant virkning af alder på </w:t>
      </w:r>
      <w:proofErr w:type="spellStart"/>
      <w:r>
        <w:t>perampanel-clearance</w:t>
      </w:r>
      <w:proofErr w:type="spellEnd"/>
      <w:r>
        <w:t>. Dosisjustering anses ikke for at være nødvendig hos ældre (se pkt. 4.2).</w:t>
      </w:r>
    </w:p>
    <w:p w14:paraId="0F487FDF" w14:textId="77777777" w:rsidR="00354689" w:rsidRDefault="00354689" w:rsidP="00041A57">
      <w:pPr>
        <w:tabs>
          <w:tab w:val="clear" w:pos="567"/>
        </w:tabs>
        <w:ind w:left="567" w:hanging="567"/>
        <w:rPr>
          <w:b/>
          <w:bCs/>
        </w:rPr>
      </w:pPr>
    </w:p>
    <w:p w14:paraId="6B5E3EDD" w14:textId="77777777" w:rsidR="00354689" w:rsidRDefault="00077B6C" w:rsidP="00041A57">
      <w:pPr>
        <w:keepNext/>
        <w:rPr>
          <w:i/>
          <w:iCs/>
        </w:rPr>
      </w:pPr>
      <w:r>
        <w:rPr>
          <w:i/>
          <w:iCs/>
        </w:rPr>
        <w:t>Pædiatrisk population</w:t>
      </w:r>
    </w:p>
    <w:p w14:paraId="199E8E9C" w14:textId="229EA476" w:rsidR="00354689" w:rsidRDefault="00077B6C" w:rsidP="00041A57">
      <w:r>
        <w:t xml:space="preserve">I en populationsfarmakokinetisk analyse af puljede data fra børn i alderen 4-11 år, unge patienter i alderen </w:t>
      </w:r>
      <w:r>
        <w:rPr>
          <w:i/>
        </w:rPr>
        <w:t>≥</w:t>
      </w:r>
      <w:r>
        <w:t xml:space="preserve"> 12 år og voksne blev </w:t>
      </w:r>
      <w:proofErr w:type="spellStart"/>
      <w:r>
        <w:t>perampanels</w:t>
      </w:r>
      <w:proofErr w:type="spellEnd"/>
      <w:r>
        <w:t xml:space="preserve"> </w:t>
      </w:r>
      <w:proofErr w:type="spellStart"/>
      <w:r>
        <w:t>clearance</w:t>
      </w:r>
      <w:proofErr w:type="spellEnd"/>
      <w:r>
        <w:t xml:space="preserve"> øget med en stigning i kropsvægt.</w:t>
      </w:r>
      <w:r w:rsidR="00CE123F">
        <w:t xml:space="preserve"> </w:t>
      </w:r>
      <w:r>
        <w:t>Derfor skal dosis justeres hos børn i alderen 4-11 år med en kropsvægt &lt; 30 kg (se pkt. 4.2).</w:t>
      </w:r>
    </w:p>
    <w:p w14:paraId="72D1C6EB" w14:textId="77777777" w:rsidR="00354689" w:rsidRDefault="00354689" w:rsidP="00041A57">
      <w:pPr>
        <w:tabs>
          <w:tab w:val="clear" w:pos="567"/>
        </w:tabs>
        <w:ind w:left="567" w:hanging="567"/>
        <w:rPr>
          <w:b/>
          <w:bCs/>
        </w:rPr>
      </w:pPr>
    </w:p>
    <w:p w14:paraId="74C913D0" w14:textId="77777777" w:rsidR="00354689" w:rsidRDefault="00077B6C" w:rsidP="00041A57">
      <w:pPr>
        <w:keepNext/>
        <w:rPr>
          <w:u w:val="single"/>
        </w:rPr>
      </w:pPr>
      <w:r>
        <w:rPr>
          <w:u w:val="single"/>
        </w:rPr>
        <w:t>Studier af lægemiddelinteraktion</w:t>
      </w:r>
    </w:p>
    <w:p w14:paraId="610A08DF" w14:textId="77777777" w:rsidR="00354689" w:rsidRDefault="00354689" w:rsidP="00041A57">
      <w:pPr>
        <w:keepNext/>
        <w:rPr>
          <w:u w:val="single"/>
        </w:rPr>
      </w:pPr>
    </w:p>
    <w:p w14:paraId="59034C05" w14:textId="77777777" w:rsidR="00354689" w:rsidRDefault="00077B6C" w:rsidP="00041A57">
      <w:pPr>
        <w:keepNext/>
        <w:tabs>
          <w:tab w:val="left" w:leader="hyphen" w:pos="4320"/>
        </w:tabs>
        <w:rPr>
          <w:i/>
          <w:iCs/>
        </w:rPr>
      </w:pPr>
      <w:r>
        <w:rPr>
          <w:i/>
          <w:iCs/>
        </w:rPr>
        <w:t>Vurdering af lægemiddelinteraktioner in vitro</w:t>
      </w:r>
    </w:p>
    <w:p w14:paraId="6E884311" w14:textId="77777777" w:rsidR="00354689" w:rsidRDefault="00354689" w:rsidP="00041A57">
      <w:pPr>
        <w:keepNext/>
        <w:tabs>
          <w:tab w:val="left" w:leader="hyphen" w:pos="4320"/>
        </w:tabs>
        <w:rPr>
          <w:i/>
          <w:iCs/>
          <w:u w:val="single"/>
        </w:rPr>
      </w:pPr>
    </w:p>
    <w:p w14:paraId="7C81C88D" w14:textId="77777777" w:rsidR="00354689" w:rsidRDefault="00077B6C" w:rsidP="00041A57">
      <w:pPr>
        <w:keepNext/>
        <w:tabs>
          <w:tab w:val="left" w:leader="hyphen" w:pos="4320"/>
        </w:tabs>
        <w:rPr>
          <w:i/>
          <w:iCs/>
        </w:rPr>
      </w:pPr>
      <w:proofErr w:type="spellStart"/>
      <w:r>
        <w:rPr>
          <w:i/>
          <w:iCs/>
        </w:rPr>
        <w:t>Lægemiddelmetaboliserende</w:t>
      </w:r>
      <w:proofErr w:type="spellEnd"/>
      <w:r>
        <w:rPr>
          <w:i/>
          <w:iCs/>
        </w:rPr>
        <w:t xml:space="preserve"> enzymhæmning</w:t>
      </w:r>
    </w:p>
    <w:p w14:paraId="19F7C049" w14:textId="77777777" w:rsidR="00354689" w:rsidRDefault="00077B6C" w:rsidP="00041A57">
      <w:pPr>
        <w:tabs>
          <w:tab w:val="left" w:leader="hyphen" w:pos="4320"/>
        </w:tabs>
      </w:pPr>
      <w:r>
        <w:t xml:space="preserve">I humane </w:t>
      </w:r>
      <w:proofErr w:type="spellStart"/>
      <w:r>
        <w:t>levermikrosomer</w:t>
      </w:r>
      <w:proofErr w:type="spellEnd"/>
      <w:r>
        <w:t xml:space="preserve"> havde </w:t>
      </w:r>
      <w:proofErr w:type="spellStart"/>
      <w:r>
        <w:t>perampanel</w:t>
      </w:r>
      <w:proofErr w:type="spellEnd"/>
      <w:r>
        <w:t xml:space="preserve"> (30 µmol/l) en svag hæmmende virkning på CYP2C8 og UGT1A9 blandt større </w:t>
      </w:r>
      <w:proofErr w:type="spellStart"/>
      <w:r>
        <w:t>hepatiske</w:t>
      </w:r>
      <w:proofErr w:type="spellEnd"/>
      <w:r>
        <w:t xml:space="preserve"> </w:t>
      </w:r>
      <w:proofErr w:type="spellStart"/>
      <w:r>
        <w:t>CYP'er</w:t>
      </w:r>
      <w:proofErr w:type="spellEnd"/>
      <w:r>
        <w:t xml:space="preserve"> og </w:t>
      </w:r>
      <w:proofErr w:type="spellStart"/>
      <w:r>
        <w:t>UGT'er</w:t>
      </w:r>
      <w:proofErr w:type="spellEnd"/>
      <w:r>
        <w:t>.</w:t>
      </w:r>
    </w:p>
    <w:p w14:paraId="50987C1F" w14:textId="77777777" w:rsidR="00354689" w:rsidRDefault="00354689" w:rsidP="00041A57">
      <w:pPr>
        <w:tabs>
          <w:tab w:val="left" w:leader="hyphen" w:pos="4320"/>
        </w:tabs>
      </w:pPr>
    </w:p>
    <w:p w14:paraId="04DE95AB" w14:textId="77777777" w:rsidR="00354689" w:rsidRDefault="00077B6C" w:rsidP="00041A57">
      <w:pPr>
        <w:keepNext/>
        <w:tabs>
          <w:tab w:val="left" w:leader="hyphen" w:pos="4320"/>
        </w:tabs>
        <w:rPr>
          <w:i/>
          <w:iCs/>
        </w:rPr>
      </w:pPr>
      <w:proofErr w:type="spellStart"/>
      <w:r>
        <w:rPr>
          <w:i/>
          <w:iCs/>
        </w:rPr>
        <w:t>Lægemiddelmetaboliserende</w:t>
      </w:r>
      <w:proofErr w:type="spellEnd"/>
      <w:r>
        <w:rPr>
          <w:i/>
          <w:iCs/>
        </w:rPr>
        <w:t xml:space="preserve"> enzyminduktion</w:t>
      </w:r>
    </w:p>
    <w:p w14:paraId="6A2083E1" w14:textId="77777777" w:rsidR="00354689" w:rsidRDefault="00077B6C" w:rsidP="00041A57">
      <w:pPr>
        <w:tabs>
          <w:tab w:val="left" w:leader="hyphen" w:pos="4320"/>
        </w:tabs>
      </w:pPr>
      <w:r>
        <w:t xml:space="preserve">Sammenlignet med positive kontroller (herunder phenobarbital, rifampicin) blev det fundet, at </w:t>
      </w:r>
      <w:proofErr w:type="spellStart"/>
      <w:r>
        <w:t>perampanel</w:t>
      </w:r>
      <w:proofErr w:type="spellEnd"/>
      <w:r>
        <w:t xml:space="preserve"> havde en svag inducerede virkning på CYP2B6 (30 µmol/l) og CYP3A4/5 (≥3 µmol/l) blandt større </w:t>
      </w:r>
      <w:proofErr w:type="spellStart"/>
      <w:r>
        <w:t>hepatiske</w:t>
      </w:r>
      <w:proofErr w:type="spellEnd"/>
      <w:r>
        <w:t xml:space="preserve"> </w:t>
      </w:r>
      <w:proofErr w:type="spellStart"/>
      <w:r>
        <w:t>CYP'er</w:t>
      </w:r>
      <w:proofErr w:type="spellEnd"/>
      <w:r>
        <w:t xml:space="preserve"> og </w:t>
      </w:r>
      <w:proofErr w:type="spellStart"/>
      <w:r>
        <w:t>UGT'er</w:t>
      </w:r>
      <w:proofErr w:type="spellEnd"/>
      <w:r>
        <w:t xml:space="preserve"> i humane hepatocytter i kultur.</w:t>
      </w:r>
    </w:p>
    <w:p w14:paraId="7C7048DE" w14:textId="77777777" w:rsidR="00354689" w:rsidRDefault="00354689" w:rsidP="00041A57">
      <w:pPr>
        <w:tabs>
          <w:tab w:val="left" w:leader="hyphen" w:pos="4320"/>
        </w:tabs>
      </w:pPr>
    </w:p>
    <w:p w14:paraId="7AA86FB2" w14:textId="77777777" w:rsidR="00354689" w:rsidRDefault="00077B6C" w:rsidP="00041A57">
      <w:pPr>
        <w:keepNext/>
        <w:tabs>
          <w:tab w:val="clear" w:pos="567"/>
        </w:tabs>
        <w:ind w:left="567" w:hanging="567"/>
      </w:pPr>
      <w:r>
        <w:rPr>
          <w:b/>
          <w:bCs/>
        </w:rPr>
        <w:t>5.3</w:t>
      </w:r>
      <w:r>
        <w:rPr>
          <w:b/>
          <w:bCs/>
        </w:rPr>
        <w:tab/>
        <w:t>Prækliniske sikkerhedsdata</w:t>
      </w:r>
    </w:p>
    <w:p w14:paraId="2AD1F408" w14:textId="77777777" w:rsidR="00354689" w:rsidRDefault="00354689" w:rsidP="00041A57">
      <w:pPr>
        <w:keepNext/>
        <w:tabs>
          <w:tab w:val="clear" w:pos="567"/>
        </w:tabs>
      </w:pPr>
    </w:p>
    <w:p w14:paraId="538B8DD4" w14:textId="77777777" w:rsidR="00354689" w:rsidRDefault="00077B6C" w:rsidP="00041A57">
      <w:pPr>
        <w:keepNext/>
        <w:rPr>
          <w:rFonts w:eastAsia="SimSun"/>
        </w:rPr>
      </w:pPr>
      <w:r>
        <w:t>Følgende bivirkninger er ikke observeret i kliniske studier, men er set i dyrestudier efter eksponering for plasmakoncentrationer, der svarer til human terapeutiske doser, og kan muligvis være klinisk relevante:</w:t>
      </w:r>
    </w:p>
    <w:p w14:paraId="2BCCDD53" w14:textId="77777777" w:rsidR="00354689" w:rsidRDefault="00354689" w:rsidP="00041A57">
      <w:pPr>
        <w:keepNext/>
        <w:rPr>
          <w:rFonts w:eastAsia="SimSun"/>
        </w:rPr>
      </w:pPr>
    </w:p>
    <w:p w14:paraId="6D5394CA" w14:textId="77777777" w:rsidR="00354689" w:rsidRDefault="00077B6C" w:rsidP="00041A57">
      <w:pPr>
        <w:rPr>
          <w:rFonts w:eastAsia="SimSun"/>
          <w:b/>
          <w:bCs/>
        </w:rPr>
      </w:pPr>
      <w:r>
        <w:t>I fertilitetsstudier med rotter blev der observeret langvarige og uregelmæssige østrus-cyklusser ved den maksimalt tolererede dosis (30 mg/kg) hos hunner. Disse ændringer påvirkede imidlertid ikke fertiliteten og tidlig embryo-udvikling. Der var ingen virkning på hannernes fertilitet.</w:t>
      </w:r>
    </w:p>
    <w:p w14:paraId="3A7FE8D8" w14:textId="77777777" w:rsidR="00354689" w:rsidRDefault="00354689" w:rsidP="00041A57">
      <w:pPr>
        <w:rPr>
          <w:rFonts w:eastAsia="SimSun"/>
          <w:b/>
          <w:bCs/>
        </w:rPr>
      </w:pPr>
    </w:p>
    <w:p w14:paraId="581469D4" w14:textId="77777777" w:rsidR="00354689" w:rsidRDefault="00077B6C" w:rsidP="00041A57">
      <w:pPr>
        <w:rPr>
          <w:rFonts w:eastAsia="SimSun"/>
        </w:rPr>
      </w:pPr>
      <w:r>
        <w:t>Udskillelse i mælken hos dyr blev målt hos rotter 10 dage post-</w:t>
      </w:r>
      <w:proofErr w:type="spellStart"/>
      <w:r>
        <w:t>partum</w:t>
      </w:r>
      <w:proofErr w:type="spellEnd"/>
      <w:r>
        <w:t>. Niveauerne nåede et maksimum efter en time og var 3,65 gange niveauet i plasma.</w:t>
      </w:r>
    </w:p>
    <w:p w14:paraId="222CCF2C" w14:textId="77777777" w:rsidR="00354689" w:rsidRDefault="00354689" w:rsidP="00041A57">
      <w:pPr>
        <w:rPr>
          <w:rFonts w:eastAsia="SimSun"/>
        </w:rPr>
      </w:pPr>
    </w:p>
    <w:p w14:paraId="2C1486B4" w14:textId="77777777" w:rsidR="00354689" w:rsidRDefault="00077B6C" w:rsidP="00041A57">
      <w:pPr>
        <w:autoSpaceDE w:val="0"/>
        <w:autoSpaceDN w:val="0"/>
        <w:adjustRightInd w:val="0"/>
        <w:rPr>
          <w:rFonts w:eastAsia="SimSun"/>
          <w:color w:val="000000"/>
        </w:rPr>
      </w:pPr>
      <w:r>
        <w:rPr>
          <w:color w:val="000000"/>
        </w:rPr>
        <w:t xml:space="preserve">I et toksicitetsstudie af præ- og postnatal udvikling hos rotter blev der observeret unormale fødsler og diegivningsforhold ved maternelt toksiske doser, og antallet af dødfødsler var forhøjet hos afkommet. Den adfærdsmæssige udvikling og reproduktionsudviklingen hos afkommet var ikke påvirket, men nogle parametre for fysisk udvikling viste nogen forsinkelse, som sikkert er sekundær til de farmakologi-baserede CNS-virkninger af </w:t>
      </w:r>
      <w:proofErr w:type="spellStart"/>
      <w:r>
        <w:rPr>
          <w:color w:val="000000"/>
        </w:rPr>
        <w:t>perampanel</w:t>
      </w:r>
      <w:proofErr w:type="spellEnd"/>
      <w:r>
        <w:rPr>
          <w:color w:val="000000"/>
        </w:rPr>
        <w:t xml:space="preserve">. Den </w:t>
      </w:r>
      <w:proofErr w:type="spellStart"/>
      <w:r>
        <w:rPr>
          <w:color w:val="000000"/>
        </w:rPr>
        <w:t>placentale</w:t>
      </w:r>
      <w:proofErr w:type="spellEnd"/>
      <w:r>
        <w:rPr>
          <w:color w:val="000000"/>
        </w:rPr>
        <w:t xml:space="preserve"> overførsel var relativt lav. 0,09 % eller mindre af den administrerede dosis blev detekteret i fosteret.</w:t>
      </w:r>
    </w:p>
    <w:p w14:paraId="2A807851" w14:textId="77777777" w:rsidR="00354689" w:rsidRDefault="00354689" w:rsidP="00041A57">
      <w:pPr>
        <w:autoSpaceDE w:val="0"/>
        <w:autoSpaceDN w:val="0"/>
        <w:adjustRightInd w:val="0"/>
        <w:rPr>
          <w:rFonts w:eastAsia="SimSun"/>
          <w:color w:val="000000"/>
        </w:rPr>
      </w:pPr>
    </w:p>
    <w:p w14:paraId="1D94757F" w14:textId="77777777" w:rsidR="00354689" w:rsidRDefault="00077B6C" w:rsidP="00041A57">
      <w:r>
        <w:rPr>
          <w:color w:val="000000"/>
        </w:rPr>
        <w:t xml:space="preserve">Prækliniske data viser, at </w:t>
      </w:r>
      <w:proofErr w:type="spellStart"/>
      <w:r>
        <w:rPr>
          <w:color w:val="000000"/>
        </w:rPr>
        <w:t>perampanel</w:t>
      </w:r>
      <w:proofErr w:type="spellEnd"/>
      <w:r>
        <w:rPr>
          <w:color w:val="000000"/>
        </w:rPr>
        <w:t xml:space="preserve"> ikke var genotoksisk og ikke udviste karcinogenicitet. Administrationen af maksimalt tolererede doser til rotter og aber resulterede i farmakologisk baserede </w:t>
      </w:r>
      <w:r>
        <w:rPr>
          <w:color w:val="000000"/>
        </w:rPr>
        <w:lastRenderedPageBreak/>
        <w:t xml:space="preserve">kliniske CNS-tegn og nedsat terminal kropsvægt. Der var ingen ændringer, der direkte kunne tilskrives </w:t>
      </w:r>
      <w:proofErr w:type="spellStart"/>
      <w:r>
        <w:rPr>
          <w:color w:val="000000"/>
        </w:rPr>
        <w:t>perampanel</w:t>
      </w:r>
      <w:proofErr w:type="spellEnd"/>
      <w:r>
        <w:rPr>
          <w:color w:val="000000"/>
        </w:rPr>
        <w:t xml:space="preserve">, i klinisk patologi eller </w:t>
      </w:r>
      <w:proofErr w:type="spellStart"/>
      <w:r>
        <w:rPr>
          <w:color w:val="000000"/>
        </w:rPr>
        <w:t>histopatologi</w:t>
      </w:r>
      <w:proofErr w:type="spellEnd"/>
      <w:r>
        <w:rPr>
          <w:color w:val="000000"/>
        </w:rPr>
        <w:t>.</w:t>
      </w:r>
    </w:p>
    <w:p w14:paraId="636C5A35" w14:textId="77777777" w:rsidR="00354689" w:rsidRDefault="00354689" w:rsidP="00041A57">
      <w:pPr>
        <w:tabs>
          <w:tab w:val="clear" w:pos="567"/>
        </w:tabs>
      </w:pPr>
    </w:p>
    <w:p w14:paraId="4ECD919F" w14:textId="77777777" w:rsidR="00354689" w:rsidRDefault="00354689" w:rsidP="00041A57">
      <w:pPr>
        <w:tabs>
          <w:tab w:val="clear" w:pos="567"/>
        </w:tabs>
      </w:pPr>
    </w:p>
    <w:p w14:paraId="3F586FF5" w14:textId="77777777" w:rsidR="00354689" w:rsidRDefault="00077B6C" w:rsidP="00041A57">
      <w:pPr>
        <w:keepNext/>
        <w:keepLines/>
        <w:tabs>
          <w:tab w:val="clear" w:pos="567"/>
        </w:tabs>
        <w:ind w:left="567" w:hanging="567"/>
        <w:rPr>
          <w:b/>
          <w:bCs/>
        </w:rPr>
      </w:pPr>
      <w:r>
        <w:rPr>
          <w:b/>
          <w:bCs/>
        </w:rPr>
        <w:t>6.</w:t>
      </w:r>
      <w:r>
        <w:rPr>
          <w:b/>
          <w:bCs/>
        </w:rPr>
        <w:tab/>
        <w:t>FARMACEUTISKE OPLYSNINGER</w:t>
      </w:r>
    </w:p>
    <w:p w14:paraId="3ECBD2C2" w14:textId="77777777" w:rsidR="00354689" w:rsidRDefault="00354689" w:rsidP="00041A57">
      <w:pPr>
        <w:keepNext/>
        <w:keepLines/>
        <w:tabs>
          <w:tab w:val="clear" w:pos="567"/>
        </w:tabs>
      </w:pPr>
    </w:p>
    <w:p w14:paraId="2C6144A1" w14:textId="77777777" w:rsidR="00354689" w:rsidRDefault="00077B6C" w:rsidP="00041A57">
      <w:pPr>
        <w:keepNext/>
        <w:keepLines/>
        <w:tabs>
          <w:tab w:val="clear" w:pos="567"/>
        </w:tabs>
        <w:ind w:left="567" w:hanging="567"/>
      </w:pPr>
      <w:r>
        <w:rPr>
          <w:b/>
          <w:bCs/>
        </w:rPr>
        <w:t>6.1</w:t>
      </w:r>
      <w:r>
        <w:rPr>
          <w:b/>
          <w:bCs/>
        </w:rPr>
        <w:tab/>
        <w:t>Hjælpestoffer</w:t>
      </w:r>
    </w:p>
    <w:p w14:paraId="2A929A66" w14:textId="77777777" w:rsidR="00354689" w:rsidRDefault="00354689" w:rsidP="00041A57">
      <w:pPr>
        <w:keepNext/>
        <w:keepLines/>
        <w:tabs>
          <w:tab w:val="clear" w:pos="567"/>
        </w:tabs>
      </w:pPr>
    </w:p>
    <w:p w14:paraId="553A0096" w14:textId="77777777" w:rsidR="00354689" w:rsidRDefault="00077B6C" w:rsidP="00041A57">
      <w:pPr>
        <w:widowControl w:val="0"/>
        <w:tabs>
          <w:tab w:val="clear" w:pos="567"/>
        </w:tabs>
        <w:autoSpaceDE w:val="0"/>
        <w:autoSpaceDN w:val="0"/>
        <w:adjustRightInd w:val="0"/>
        <w:rPr>
          <w:lang w:eastAsia="ja-JP"/>
        </w:rPr>
      </w:pPr>
      <w:r>
        <w:rPr>
          <w:lang w:eastAsia="ja-JP"/>
        </w:rPr>
        <w:t>Sorbitol (E420) flydende (krystalliserende)</w:t>
      </w:r>
    </w:p>
    <w:p w14:paraId="2D3569E9" w14:textId="77777777" w:rsidR="00354689" w:rsidRPr="005D0B58" w:rsidRDefault="00077B6C" w:rsidP="00041A57">
      <w:pPr>
        <w:widowControl w:val="0"/>
        <w:tabs>
          <w:tab w:val="clear" w:pos="567"/>
        </w:tabs>
        <w:autoSpaceDE w:val="0"/>
        <w:autoSpaceDN w:val="0"/>
        <w:adjustRightInd w:val="0"/>
        <w:rPr>
          <w:lang w:val="en-US"/>
        </w:rPr>
      </w:pPr>
      <w:proofErr w:type="spellStart"/>
      <w:r w:rsidRPr="005D0B58">
        <w:rPr>
          <w:lang w:val="en-US" w:eastAsia="ja-JP"/>
        </w:rPr>
        <w:t>Mikrokrystallinsk</w:t>
      </w:r>
      <w:proofErr w:type="spellEnd"/>
      <w:r w:rsidRPr="005D0B58">
        <w:rPr>
          <w:lang w:val="en-US" w:eastAsia="ja-JP"/>
        </w:rPr>
        <w:t xml:space="preserve"> </w:t>
      </w:r>
      <w:r w:rsidRPr="005D0B58">
        <w:rPr>
          <w:lang w:val="en-US"/>
        </w:rPr>
        <w:t>cellulose</w:t>
      </w:r>
      <w:r w:rsidRPr="005D0B58">
        <w:rPr>
          <w:lang w:val="en-US" w:eastAsia="ja-JP"/>
        </w:rPr>
        <w:t xml:space="preserve"> (E460)</w:t>
      </w:r>
    </w:p>
    <w:p w14:paraId="752CED4D" w14:textId="77777777" w:rsidR="00354689" w:rsidRPr="005D0B58" w:rsidRDefault="00077B6C" w:rsidP="00041A57">
      <w:pPr>
        <w:widowControl w:val="0"/>
        <w:tabs>
          <w:tab w:val="clear" w:pos="567"/>
        </w:tabs>
        <w:autoSpaceDE w:val="0"/>
        <w:autoSpaceDN w:val="0"/>
        <w:adjustRightInd w:val="0"/>
        <w:rPr>
          <w:lang w:val="en-US" w:eastAsia="ja-JP"/>
        </w:rPr>
      </w:pPr>
      <w:r w:rsidRPr="005D0B58">
        <w:rPr>
          <w:lang w:val="en-US" w:eastAsia="ja-JP"/>
        </w:rPr>
        <w:t>Carmellosenatrium (E466)</w:t>
      </w:r>
    </w:p>
    <w:p w14:paraId="5798A51F" w14:textId="77777777" w:rsidR="00354689" w:rsidRPr="00654654" w:rsidRDefault="00077B6C" w:rsidP="00041A57">
      <w:pPr>
        <w:widowControl w:val="0"/>
        <w:tabs>
          <w:tab w:val="clear" w:pos="567"/>
        </w:tabs>
        <w:autoSpaceDE w:val="0"/>
        <w:autoSpaceDN w:val="0"/>
        <w:adjustRightInd w:val="0"/>
        <w:rPr>
          <w:lang w:eastAsia="ja-JP"/>
        </w:rPr>
      </w:pPr>
      <w:r w:rsidRPr="00654654">
        <w:rPr>
          <w:lang w:eastAsia="ja-JP"/>
        </w:rPr>
        <w:t>Poloxamer 188</w:t>
      </w:r>
    </w:p>
    <w:p w14:paraId="160383BC" w14:textId="2CAE257F" w:rsidR="00354689" w:rsidRPr="00654654" w:rsidRDefault="00077B6C" w:rsidP="00041A57">
      <w:pPr>
        <w:widowControl w:val="0"/>
        <w:tabs>
          <w:tab w:val="clear" w:pos="567"/>
        </w:tabs>
        <w:autoSpaceDE w:val="0"/>
        <w:autoSpaceDN w:val="0"/>
        <w:adjustRightInd w:val="0"/>
        <w:rPr>
          <w:lang w:eastAsia="ja-JP"/>
        </w:rPr>
      </w:pPr>
      <w:r w:rsidRPr="00654654">
        <w:rPr>
          <w:lang w:eastAsia="ja-JP"/>
        </w:rPr>
        <w:t xml:space="preserve">Simeticon-emulsion 30 %, indeholdende renset vand, </w:t>
      </w:r>
      <w:proofErr w:type="spellStart"/>
      <w:r w:rsidRPr="00654654">
        <w:rPr>
          <w:lang w:eastAsia="ja-JP"/>
        </w:rPr>
        <w:t>siliconeolie</w:t>
      </w:r>
      <w:proofErr w:type="spellEnd"/>
      <w:r w:rsidRPr="00654654">
        <w:rPr>
          <w:lang w:eastAsia="ja-JP"/>
        </w:rPr>
        <w:t xml:space="preserve">, </w:t>
      </w:r>
      <w:proofErr w:type="spellStart"/>
      <w:r w:rsidRPr="00654654">
        <w:t>polysorbat</w:t>
      </w:r>
      <w:proofErr w:type="spellEnd"/>
      <w:r w:rsidRPr="00654654">
        <w:t xml:space="preserve"> 65, </w:t>
      </w:r>
      <w:proofErr w:type="spellStart"/>
      <w:r w:rsidRPr="00654654">
        <w:t>methylcellulose</w:t>
      </w:r>
      <w:proofErr w:type="spellEnd"/>
      <w:r w:rsidRPr="00654654">
        <w:t xml:space="preserve">, </w:t>
      </w:r>
      <w:proofErr w:type="spellStart"/>
      <w:r w:rsidRPr="00654654">
        <w:t>silica</w:t>
      </w:r>
      <w:proofErr w:type="spellEnd"/>
      <w:r w:rsidRPr="00654654">
        <w:t xml:space="preserve">-gel, </w:t>
      </w:r>
      <w:proofErr w:type="spellStart"/>
      <w:r w:rsidRPr="00654654">
        <w:t>macrogolstearat</w:t>
      </w:r>
      <w:proofErr w:type="spellEnd"/>
      <w:r w:rsidRPr="00654654">
        <w:t xml:space="preserve">, </w:t>
      </w:r>
      <w:proofErr w:type="spellStart"/>
      <w:r w:rsidRPr="00654654">
        <w:t>sorbinsyre</w:t>
      </w:r>
      <w:proofErr w:type="spellEnd"/>
      <w:r w:rsidRPr="00654654">
        <w:t>, benzoesyre</w:t>
      </w:r>
      <w:r w:rsidR="00BD08E7" w:rsidRPr="00654654">
        <w:t xml:space="preserve"> (E210)</w:t>
      </w:r>
      <w:r w:rsidRPr="00654654">
        <w:t xml:space="preserve"> og svovlsyre</w:t>
      </w:r>
    </w:p>
    <w:p w14:paraId="1FE1853C" w14:textId="77777777" w:rsidR="00354689" w:rsidRPr="00654654" w:rsidRDefault="00077B6C" w:rsidP="00041A57">
      <w:pPr>
        <w:widowControl w:val="0"/>
        <w:tabs>
          <w:tab w:val="clear" w:pos="567"/>
        </w:tabs>
        <w:autoSpaceDE w:val="0"/>
        <w:autoSpaceDN w:val="0"/>
        <w:adjustRightInd w:val="0"/>
        <w:rPr>
          <w:lang w:val="it-IT" w:eastAsia="ja-JP"/>
        </w:rPr>
      </w:pPr>
      <w:r w:rsidRPr="00654654">
        <w:rPr>
          <w:lang w:val="it-IT" w:eastAsia="ja-JP"/>
        </w:rPr>
        <w:t>Citronsyre, vandfri (E330)</w:t>
      </w:r>
    </w:p>
    <w:p w14:paraId="29C122A5" w14:textId="77777777" w:rsidR="00354689" w:rsidRPr="00654654" w:rsidRDefault="00077B6C" w:rsidP="00041A57">
      <w:pPr>
        <w:widowControl w:val="0"/>
        <w:tabs>
          <w:tab w:val="clear" w:pos="567"/>
        </w:tabs>
        <w:autoSpaceDE w:val="0"/>
        <w:autoSpaceDN w:val="0"/>
        <w:adjustRightInd w:val="0"/>
        <w:rPr>
          <w:lang w:val="it-IT" w:eastAsia="ja-JP"/>
        </w:rPr>
      </w:pPr>
      <w:r w:rsidRPr="00654654">
        <w:rPr>
          <w:lang w:val="it-IT" w:eastAsia="ja-JP"/>
        </w:rPr>
        <w:t>Natriumbenzoat (E211)</w:t>
      </w:r>
    </w:p>
    <w:p w14:paraId="715AD13B" w14:textId="77777777" w:rsidR="00354689" w:rsidRDefault="00077B6C" w:rsidP="00041A57">
      <w:pPr>
        <w:widowControl w:val="0"/>
        <w:tabs>
          <w:tab w:val="clear" w:pos="567"/>
        </w:tabs>
        <w:autoSpaceDE w:val="0"/>
        <w:autoSpaceDN w:val="0"/>
        <w:adjustRightInd w:val="0"/>
      </w:pPr>
      <w:r>
        <w:rPr>
          <w:lang w:eastAsia="ja-JP"/>
        </w:rPr>
        <w:t>Renset vand</w:t>
      </w:r>
    </w:p>
    <w:p w14:paraId="4419B49A" w14:textId="77777777" w:rsidR="00354689" w:rsidRDefault="00354689" w:rsidP="00041A57">
      <w:pPr>
        <w:tabs>
          <w:tab w:val="clear" w:pos="567"/>
        </w:tabs>
      </w:pPr>
    </w:p>
    <w:p w14:paraId="29324EA4" w14:textId="77777777" w:rsidR="00354689" w:rsidRDefault="00077B6C" w:rsidP="00041A57">
      <w:pPr>
        <w:keepNext/>
        <w:tabs>
          <w:tab w:val="clear" w:pos="567"/>
        </w:tabs>
        <w:ind w:left="567" w:hanging="567"/>
      </w:pPr>
      <w:r>
        <w:rPr>
          <w:b/>
          <w:bCs/>
        </w:rPr>
        <w:t>6.2</w:t>
      </w:r>
      <w:r>
        <w:rPr>
          <w:b/>
          <w:bCs/>
        </w:rPr>
        <w:tab/>
        <w:t>Uforligeligheder</w:t>
      </w:r>
    </w:p>
    <w:p w14:paraId="09FFA320" w14:textId="77777777" w:rsidR="00354689" w:rsidRDefault="00354689" w:rsidP="00041A57">
      <w:pPr>
        <w:keepNext/>
        <w:tabs>
          <w:tab w:val="clear" w:pos="567"/>
        </w:tabs>
      </w:pPr>
    </w:p>
    <w:p w14:paraId="2F21C949" w14:textId="77777777" w:rsidR="00354689" w:rsidRDefault="00077B6C" w:rsidP="00041A57">
      <w:pPr>
        <w:tabs>
          <w:tab w:val="clear" w:pos="567"/>
        </w:tabs>
      </w:pPr>
      <w:r>
        <w:t>Ikke relevant.</w:t>
      </w:r>
    </w:p>
    <w:p w14:paraId="3E33B403" w14:textId="77777777" w:rsidR="00354689" w:rsidRDefault="00354689" w:rsidP="00041A57">
      <w:pPr>
        <w:tabs>
          <w:tab w:val="clear" w:pos="567"/>
        </w:tabs>
        <w:ind w:left="567" w:hanging="567"/>
        <w:rPr>
          <w:b/>
          <w:bCs/>
        </w:rPr>
      </w:pPr>
    </w:p>
    <w:p w14:paraId="608D9D4C" w14:textId="77777777" w:rsidR="00354689" w:rsidRDefault="00077B6C" w:rsidP="00041A57">
      <w:pPr>
        <w:keepNext/>
        <w:tabs>
          <w:tab w:val="clear" w:pos="567"/>
        </w:tabs>
        <w:ind w:left="567" w:hanging="567"/>
      </w:pPr>
      <w:r>
        <w:rPr>
          <w:b/>
          <w:bCs/>
        </w:rPr>
        <w:t>6.3</w:t>
      </w:r>
      <w:r>
        <w:rPr>
          <w:b/>
          <w:bCs/>
        </w:rPr>
        <w:tab/>
        <w:t>Opbevaringstid</w:t>
      </w:r>
    </w:p>
    <w:p w14:paraId="33D84E04" w14:textId="77777777" w:rsidR="00354689" w:rsidRDefault="00354689" w:rsidP="00041A57">
      <w:pPr>
        <w:keepNext/>
        <w:tabs>
          <w:tab w:val="clear" w:pos="567"/>
        </w:tabs>
      </w:pPr>
    </w:p>
    <w:p w14:paraId="5301E638" w14:textId="77777777" w:rsidR="00893D4D" w:rsidRDefault="00893D4D" w:rsidP="00041A57">
      <w:pPr>
        <w:tabs>
          <w:tab w:val="clear" w:pos="567"/>
        </w:tabs>
      </w:pPr>
      <w:r>
        <w:t>30 måneder</w:t>
      </w:r>
    </w:p>
    <w:p w14:paraId="073B8B21" w14:textId="77777777" w:rsidR="00354689" w:rsidRDefault="00354689" w:rsidP="00041A57">
      <w:pPr>
        <w:tabs>
          <w:tab w:val="clear" w:pos="567"/>
        </w:tabs>
      </w:pPr>
    </w:p>
    <w:p w14:paraId="12551854" w14:textId="77777777" w:rsidR="00354689" w:rsidRDefault="00077B6C" w:rsidP="00041A57">
      <w:pPr>
        <w:tabs>
          <w:tab w:val="clear" w:pos="567"/>
        </w:tabs>
      </w:pPr>
      <w:r>
        <w:t>Efter første åbning: 90 dage.</w:t>
      </w:r>
    </w:p>
    <w:p w14:paraId="65930FDA" w14:textId="77777777" w:rsidR="00354689" w:rsidRDefault="00354689" w:rsidP="00041A57">
      <w:pPr>
        <w:tabs>
          <w:tab w:val="clear" w:pos="567"/>
        </w:tabs>
        <w:ind w:left="567" w:hanging="567"/>
      </w:pPr>
    </w:p>
    <w:p w14:paraId="55D40705" w14:textId="77777777" w:rsidR="00354689" w:rsidRDefault="00077B6C" w:rsidP="00041A57">
      <w:pPr>
        <w:keepNext/>
        <w:tabs>
          <w:tab w:val="clear" w:pos="567"/>
        </w:tabs>
        <w:ind w:left="567" w:hanging="567"/>
      </w:pPr>
      <w:r>
        <w:rPr>
          <w:b/>
          <w:bCs/>
        </w:rPr>
        <w:t>6.4</w:t>
      </w:r>
      <w:r>
        <w:rPr>
          <w:b/>
          <w:bCs/>
        </w:rPr>
        <w:tab/>
        <w:t>Særlige opbevaringsforhold</w:t>
      </w:r>
    </w:p>
    <w:p w14:paraId="421E2914" w14:textId="77777777" w:rsidR="00354689" w:rsidRDefault="00354689" w:rsidP="00041A57">
      <w:pPr>
        <w:keepNext/>
        <w:tabs>
          <w:tab w:val="clear" w:pos="567"/>
        </w:tabs>
      </w:pPr>
    </w:p>
    <w:p w14:paraId="1A1AAB13" w14:textId="77777777" w:rsidR="00354689" w:rsidRDefault="00077B6C" w:rsidP="00041A57">
      <w:pPr>
        <w:tabs>
          <w:tab w:val="clear" w:pos="567"/>
        </w:tabs>
      </w:pPr>
      <w:r>
        <w:t>Dette lægemiddel kræver ingen særlige forholdsregler vedrørende opbevaringen.</w:t>
      </w:r>
    </w:p>
    <w:p w14:paraId="0C21C455" w14:textId="77777777" w:rsidR="00354689" w:rsidRDefault="00354689" w:rsidP="00041A57">
      <w:pPr>
        <w:tabs>
          <w:tab w:val="clear" w:pos="567"/>
        </w:tabs>
      </w:pPr>
    </w:p>
    <w:p w14:paraId="0675AED9" w14:textId="77777777" w:rsidR="00354689" w:rsidRDefault="00077B6C" w:rsidP="00041A57">
      <w:pPr>
        <w:keepNext/>
        <w:tabs>
          <w:tab w:val="clear" w:pos="567"/>
        </w:tabs>
        <w:rPr>
          <w:b/>
          <w:bCs/>
        </w:rPr>
      </w:pPr>
      <w:r>
        <w:rPr>
          <w:b/>
          <w:bCs/>
        </w:rPr>
        <w:t>6.5</w:t>
      </w:r>
      <w:r>
        <w:rPr>
          <w:b/>
          <w:bCs/>
        </w:rPr>
        <w:tab/>
        <w:t>Emballagetype og pakningsstørrelser</w:t>
      </w:r>
    </w:p>
    <w:p w14:paraId="6BC1769F" w14:textId="77777777" w:rsidR="00354689" w:rsidRDefault="00354689" w:rsidP="00041A57">
      <w:pPr>
        <w:keepNext/>
        <w:tabs>
          <w:tab w:val="clear" w:pos="567"/>
        </w:tabs>
      </w:pPr>
    </w:p>
    <w:p w14:paraId="77F0B003" w14:textId="77777777" w:rsidR="00354689" w:rsidRDefault="00077B6C" w:rsidP="00041A57">
      <w:pPr>
        <w:tabs>
          <w:tab w:val="clear" w:pos="567"/>
        </w:tabs>
      </w:pPr>
      <w:r>
        <w:t>Flaske af polyethylenterephthalat (PET) med børnesikret polypropylen (PP) lukke. Hver flaske indeholder 340 ml suspension i en papæske.</w:t>
      </w:r>
    </w:p>
    <w:p w14:paraId="679D65D6" w14:textId="77777777" w:rsidR="00354689" w:rsidRDefault="00354689" w:rsidP="00041A57">
      <w:pPr>
        <w:tabs>
          <w:tab w:val="clear" w:pos="567"/>
        </w:tabs>
      </w:pPr>
    </w:p>
    <w:p w14:paraId="1C58C199" w14:textId="77777777" w:rsidR="00354689" w:rsidRDefault="00077B6C" w:rsidP="00041A57">
      <w:pPr>
        <w:shd w:val="clear" w:color="auto" w:fill="FFFFFF"/>
        <w:rPr>
          <w:color w:val="000000"/>
          <w:lang w:eastAsia="en-GB"/>
        </w:rPr>
      </w:pPr>
      <w:r>
        <w:t xml:space="preserve">Hver æske indeholder en flaske, to 20 ml graduerede orale doseringssprøjter og en LDPE </w:t>
      </w:r>
      <w:proofErr w:type="spellStart"/>
      <w:r>
        <w:rPr>
          <w:i/>
          <w:iCs/>
        </w:rPr>
        <w:t>press</w:t>
      </w:r>
      <w:proofErr w:type="spellEnd"/>
      <w:r>
        <w:rPr>
          <w:i/>
          <w:iCs/>
        </w:rPr>
        <w:t xml:space="preserve">-in </w:t>
      </w:r>
      <w:proofErr w:type="spellStart"/>
      <w:r>
        <w:rPr>
          <w:i/>
          <w:iCs/>
        </w:rPr>
        <w:t>bottle</w:t>
      </w:r>
      <w:proofErr w:type="spellEnd"/>
      <w:r>
        <w:t xml:space="preserve">-adapter (PIBA). De orale doseringssprøjter er gradueret i </w:t>
      </w:r>
      <w:r>
        <w:rPr>
          <w:color w:val="000000"/>
          <w:lang w:eastAsia="en-GB"/>
        </w:rPr>
        <w:t>0,5 ml inddelinger.</w:t>
      </w:r>
    </w:p>
    <w:p w14:paraId="1407D1EB" w14:textId="77777777" w:rsidR="00354689" w:rsidRDefault="00354689" w:rsidP="00041A57">
      <w:pPr>
        <w:tabs>
          <w:tab w:val="clear" w:pos="567"/>
        </w:tabs>
      </w:pPr>
    </w:p>
    <w:p w14:paraId="0B0CD4DA" w14:textId="77777777" w:rsidR="00354689" w:rsidRDefault="00077B6C" w:rsidP="00041A57">
      <w:pPr>
        <w:keepNext/>
        <w:tabs>
          <w:tab w:val="clear" w:pos="567"/>
        </w:tabs>
        <w:ind w:left="567" w:hanging="567"/>
      </w:pPr>
      <w:r>
        <w:rPr>
          <w:b/>
          <w:bCs/>
        </w:rPr>
        <w:t>6.6</w:t>
      </w:r>
      <w:r>
        <w:rPr>
          <w:b/>
          <w:bCs/>
        </w:rPr>
        <w:tab/>
        <w:t>Regler for bortskaffelse</w:t>
      </w:r>
    </w:p>
    <w:p w14:paraId="064E76AE" w14:textId="77777777" w:rsidR="00354689" w:rsidRDefault="00354689" w:rsidP="00041A57">
      <w:pPr>
        <w:keepNext/>
        <w:tabs>
          <w:tab w:val="clear" w:pos="567"/>
        </w:tabs>
      </w:pPr>
    </w:p>
    <w:p w14:paraId="0B2BAFA1" w14:textId="77777777" w:rsidR="00354689" w:rsidRDefault="00077B6C" w:rsidP="00041A57">
      <w:pPr>
        <w:tabs>
          <w:tab w:val="clear" w:pos="567"/>
        </w:tabs>
      </w:pPr>
      <w:r>
        <w:t>Ingen særlige forholdsregler ved bortskaffelse.</w:t>
      </w:r>
    </w:p>
    <w:p w14:paraId="25FD72BB" w14:textId="77777777" w:rsidR="00354689" w:rsidRDefault="00354689" w:rsidP="00041A57">
      <w:pPr>
        <w:tabs>
          <w:tab w:val="clear" w:pos="567"/>
        </w:tabs>
      </w:pPr>
    </w:p>
    <w:p w14:paraId="07272F1A" w14:textId="77777777" w:rsidR="00354689" w:rsidRDefault="00077B6C" w:rsidP="00041A57">
      <w:pPr>
        <w:tabs>
          <w:tab w:val="clear" w:pos="567"/>
        </w:tabs>
      </w:pPr>
      <w:r>
        <w:t>Ikke anvendt lægemiddel samt affald heraf skal bortskaffes i henhold til lokale retningslinjer.</w:t>
      </w:r>
    </w:p>
    <w:p w14:paraId="0546B0A5" w14:textId="77777777" w:rsidR="00354689" w:rsidRDefault="00354689" w:rsidP="00041A57">
      <w:pPr>
        <w:tabs>
          <w:tab w:val="clear" w:pos="567"/>
        </w:tabs>
      </w:pPr>
    </w:p>
    <w:p w14:paraId="03F36643" w14:textId="77777777" w:rsidR="00354689" w:rsidRDefault="00354689" w:rsidP="00041A57">
      <w:pPr>
        <w:tabs>
          <w:tab w:val="clear" w:pos="567"/>
        </w:tabs>
      </w:pPr>
    </w:p>
    <w:p w14:paraId="2BA6D449" w14:textId="77777777" w:rsidR="00354689" w:rsidRDefault="00077B6C" w:rsidP="00041A57">
      <w:pPr>
        <w:keepNext/>
        <w:tabs>
          <w:tab w:val="clear" w:pos="567"/>
        </w:tabs>
        <w:ind w:left="567" w:hanging="567"/>
      </w:pPr>
      <w:r>
        <w:rPr>
          <w:b/>
          <w:bCs/>
        </w:rPr>
        <w:t>7.</w:t>
      </w:r>
      <w:r>
        <w:rPr>
          <w:b/>
          <w:bCs/>
        </w:rPr>
        <w:tab/>
        <w:t>INDEHAVER AF MARKEDSFØRINGSTILLADELSEN</w:t>
      </w:r>
    </w:p>
    <w:p w14:paraId="3A2AB3FC" w14:textId="77777777" w:rsidR="00354689" w:rsidRDefault="00354689" w:rsidP="00041A57">
      <w:pPr>
        <w:keepNext/>
        <w:tabs>
          <w:tab w:val="clear" w:pos="567"/>
        </w:tabs>
      </w:pPr>
    </w:p>
    <w:p w14:paraId="13479E9F" w14:textId="77777777" w:rsidR="00354689" w:rsidRDefault="00077B6C" w:rsidP="00041A57">
      <w:pPr>
        <w:keepNext/>
        <w:tabs>
          <w:tab w:val="clear" w:pos="567"/>
        </w:tabs>
      </w:pPr>
      <w:r>
        <w:t>Eisai GmbH</w:t>
      </w:r>
    </w:p>
    <w:p w14:paraId="3D9CE598" w14:textId="77777777" w:rsidR="00354689" w:rsidRDefault="00077B6C" w:rsidP="00041A57">
      <w:pPr>
        <w:keepNext/>
        <w:tabs>
          <w:tab w:val="clear" w:pos="567"/>
        </w:tabs>
      </w:pPr>
      <w:r>
        <w:t>Edmund-</w:t>
      </w:r>
      <w:proofErr w:type="spellStart"/>
      <w:r>
        <w:t>Rumpler</w:t>
      </w:r>
      <w:proofErr w:type="spellEnd"/>
      <w:r>
        <w:t>-</w:t>
      </w:r>
      <w:proofErr w:type="spellStart"/>
      <w:r>
        <w:t>Straße</w:t>
      </w:r>
      <w:proofErr w:type="spellEnd"/>
      <w:r>
        <w:t xml:space="preserve"> 3</w:t>
      </w:r>
    </w:p>
    <w:p w14:paraId="4720DC06" w14:textId="77777777" w:rsidR="00354689" w:rsidRPr="00B453A4" w:rsidRDefault="00077B6C" w:rsidP="00041A57">
      <w:pPr>
        <w:keepNext/>
        <w:tabs>
          <w:tab w:val="clear" w:pos="567"/>
        </w:tabs>
        <w:rPr>
          <w:lang w:val="de-DE"/>
        </w:rPr>
      </w:pPr>
      <w:r w:rsidRPr="00B453A4">
        <w:rPr>
          <w:lang w:val="de-DE"/>
        </w:rPr>
        <w:t>60549 Frankfurt am Main</w:t>
      </w:r>
    </w:p>
    <w:p w14:paraId="52A5A9EB" w14:textId="77777777" w:rsidR="00354689" w:rsidRPr="00B453A4" w:rsidRDefault="00077B6C" w:rsidP="00041A57">
      <w:pPr>
        <w:keepNext/>
        <w:tabs>
          <w:tab w:val="clear" w:pos="567"/>
        </w:tabs>
        <w:rPr>
          <w:lang w:val="de-DE"/>
        </w:rPr>
      </w:pPr>
      <w:proofErr w:type="spellStart"/>
      <w:r w:rsidRPr="00B453A4">
        <w:rPr>
          <w:lang w:val="de-DE"/>
        </w:rPr>
        <w:t>Tyskland</w:t>
      </w:r>
      <w:proofErr w:type="spellEnd"/>
    </w:p>
    <w:p w14:paraId="3874911C" w14:textId="77777777" w:rsidR="00354689" w:rsidRPr="00B453A4" w:rsidRDefault="00077B6C" w:rsidP="00041A57">
      <w:pPr>
        <w:keepNext/>
        <w:tabs>
          <w:tab w:val="clear" w:pos="567"/>
        </w:tabs>
        <w:rPr>
          <w:lang w:val="de-DE"/>
        </w:rPr>
      </w:pPr>
      <w:proofErr w:type="spellStart"/>
      <w:r w:rsidRPr="00B453A4">
        <w:rPr>
          <w:lang w:val="de-DE"/>
        </w:rPr>
        <w:t>e-mail</w:t>
      </w:r>
      <w:proofErr w:type="spellEnd"/>
      <w:r w:rsidRPr="00B453A4">
        <w:rPr>
          <w:lang w:val="de-DE"/>
        </w:rPr>
        <w:t>: medinfo_de@eisai.net</w:t>
      </w:r>
    </w:p>
    <w:p w14:paraId="6AEFB8DC" w14:textId="77777777" w:rsidR="00354689" w:rsidRPr="00B453A4" w:rsidRDefault="00354689" w:rsidP="00041A57">
      <w:pPr>
        <w:tabs>
          <w:tab w:val="clear" w:pos="567"/>
        </w:tabs>
        <w:rPr>
          <w:lang w:val="de-DE"/>
        </w:rPr>
      </w:pPr>
    </w:p>
    <w:p w14:paraId="0993BA06" w14:textId="77777777" w:rsidR="00354689" w:rsidRPr="00B453A4" w:rsidRDefault="00354689" w:rsidP="00041A57">
      <w:pPr>
        <w:tabs>
          <w:tab w:val="clear" w:pos="567"/>
        </w:tabs>
        <w:rPr>
          <w:lang w:val="de-DE"/>
        </w:rPr>
      </w:pPr>
    </w:p>
    <w:p w14:paraId="03543374" w14:textId="77777777" w:rsidR="00354689" w:rsidRDefault="00077B6C" w:rsidP="00041A57">
      <w:pPr>
        <w:keepNext/>
        <w:tabs>
          <w:tab w:val="clear" w:pos="567"/>
        </w:tabs>
        <w:ind w:left="567" w:hanging="567"/>
        <w:rPr>
          <w:b/>
          <w:bCs/>
        </w:rPr>
      </w:pPr>
      <w:r>
        <w:rPr>
          <w:b/>
          <w:bCs/>
        </w:rPr>
        <w:lastRenderedPageBreak/>
        <w:t>8.</w:t>
      </w:r>
      <w:r>
        <w:rPr>
          <w:b/>
          <w:bCs/>
        </w:rPr>
        <w:tab/>
        <w:t>MARKEDSFØRINGSTILLADELSESNUMMER (-NUMRE)</w:t>
      </w:r>
    </w:p>
    <w:p w14:paraId="50469041" w14:textId="77777777" w:rsidR="00354689" w:rsidRDefault="00354689" w:rsidP="00041A57">
      <w:pPr>
        <w:keepNext/>
        <w:tabs>
          <w:tab w:val="clear" w:pos="567"/>
        </w:tabs>
      </w:pPr>
    </w:p>
    <w:p w14:paraId="3E18E069" w14:textId="77777777" w:rsidR="00354689" w:rsidRDefault="00077B6C" w:rsidP="00041A57">
      <w:pPr>
        <w:keepNext/>
        <w:tabs>
          <w:tab w:val="clear" w:pos="567"/>
        </w:tabs>
      </w:pPr>
      <w:r>
        <w:t>EU/1/12/776/024</w:t>
      </w:r>
    </w:p>
    <w:p w14:paraId="5B6601F9" w14:textId="77777777" w:rsidR="00354689" w:rsidRDefault="00354689" w:rsidP="00041A57">
      <w:pPr>
        <w:tabs>
          <w:tab w:val="clear" w:pos="567"/>
        </w:tabs>
      </w:pPr>
    </w:p>
    <w:p w14:paraId="73668186" w14:textId="77777777" w:rsidR="00354689" w:rsidRDefault="00354689" w:rsidP="00041A57">
      <w:pPr>
        <w:tabs>
          <w:tab w:val="clear" w:pos="567"/>
        </w:tabs>
      </w:pPr>
    </w:p>
    <w:p w14:paraId="3E83EA3D" w14:textId="77777777" w:rsidR="00354689" w:rsidRDefault="00077B6C" w:rsidP="00041A57">
      <w:pPr>
        <w:keepNext/>
        <w:tabs>
          <w:tab w:val="clear" w:pos="567"/>
        </w:tabs>
        <w:ind w:left="567" w:hanging="567"/>
      </w:pPr>
      <w:r>
        <w:rPr>
          <w:b/>
          <w:bCs/>
        </w:rPr>
        <w:t>9.</w:t>
      </w:r>
      <w:r>
        <w:rPr>
          <w:b/>
          <w:bCs/>
        </w:rPr>
        <w:tab/>
        <w:t>DATO FOR FØRSTE MARKEDSFØRINGSTILLADELSE/FORNYELSE AF TILLADELSEN</w:t>
      </w:r>
    </w:p>
    <w:p w14:paraId="65BE0A0A" w14:textId="77777777" w:rsidR="00354689" w:rsidRDefault="00354689" w:rsidP="00041A57">
      <w:pPr>
        <w:keepNext/>
        <w:tabs>
          <w:tab w:val="clear" w:pos="567"/>
        </w:tabs>
        <w:rPr>
          <w:i/>
          <w:iCs/>
        </w:rPr>
      </w:pPr>
    </w:p>
    <w:p w14:paraId="46940058" w14:textId="77777777" w:rsidR="00354689" w:rsidRDefault="00077B6C" w:rsidP="00041A57">
      <w:pPr>
        <w:tabs>
          <w:tab w:val="clear" w:pos="567"/>
        </w:tabs>
      </w:pPr>
      <w:r>
        <w:t>Dato for første markedsføringstilladelse: 23. juli 2012</w:t>
      </w:r>
    </w:p>
    <w:p w14:paraId="36DDFA39" w14:textId="77777777" w:rsidR="00354689" w:rsidRDefault="00077B6C" w:rsidP="00041A57">
      <w:pPr>
        <w:tabs>
          <w:tab w:val="clear" w:pos="567"/>
        </w:tabs>
        <w:rPr>
          <w:spacing w:val="3"/>
        </w:rPr>
      </w:pPr>
      <w:r>
        <w:t xml:space="preserve">Dato for seneste fornyelse: </w:t>
      </w:r>
      <w:r>
        <w:rPr>
          <w:spacing w:val="3"/>
        </w:rPr>
        <w:t>6. april 2017</w:t>
      </w:r>
    </w:p>
    <w:p w14:paraId="7CD536C4" w14:textId="77777777" w:rsidR="00354689" w:rsidRDefault="00354689" w:rsidP="00041A57">
      <w:pPr>
        <w:tabs>
          <w:tab w:val="clear" w:pos="567"/>
        </w:tabs>
      </w:pPr>
    </w:p>
    <w:p w14:paraId="1AA30A25" w14:textId="77777777" w:rsidR="00354689" w:rsidRDefault="00354689" w:rsidP="00041A57">
      <w:pPr>
        <w:tabs>
          <w:tab w:val="clear" w:pos="567"/>
        </w:tabs>
        <w:rPr>
          <w:i/>
          <w:iCs/>
        </w:rPr>
      </w:pPr>
    </w:p>
    <w:p w14:paraId="7BC8FA8A" w14:textId="77777777" w:rsidR="00354689" w:rsidRDefault="00077B6C" w:rsidP="00041A57">
      <w:pPr>
        <w:keepNext/>
        <w:tabs>
          <w:tab w:val="clear" w:pos="567"/>
        </w:tabs>
        <w:ind w:left="567" w:hanging="567"/>
        <w:rPr>
          <w:b/>
          <w:bCs/>
        </w:rPr>
      </w:pPr>
      <w:r>
        <w:rPr>
          <w:b/>
          <w:bCs/>
        </w:rPr>
        <w:t>10.</w:t>
      </w:r>
      <w:r>
        <w:rPr>
          <w:b/>
          <w:bCs/>
        </w:rPr>
        <w:tab/>
        <w:t>DATO FOR ÆNDRING AF TEKSTEN</w:t>
      </w:r>
    </w:p>
    <w:p w14:paraId="68407CD0" w14:textId="77777777" w:rsidR="00354689" w:rsidRDefault="00354689" w:rsidP="00041A57">
      <w:pPr>
        <w:keepNext/>
        <w:tabs>
          <w:tab w:val="clear" w:pos="567"/>
        </w:tabs>
      </w:pPr>
    </w:p>
    <w:p w14:paraId="0D011AFF" w14:textId="77777777" w:rsidR="00354689" w:rsidRDefault="00077B6C" w:rsidP="00041A57">
      <w:pPr>
        <w:keepNext/>
      </w:pPr>
      <w:r>
        <w:t>{MM/ÅÅÅÅ}</w:t>
      </w:r>
    </w:p>
    <w:p w14:paraId="7E755D88" w14:textId="77777777" w:rsidR="00354689" w:rsidRDefault="00354689" w:rsidP="00041A57">
      <w:pPr>
        <w:keepNext/>
        <w:numPr>
          <w:ilvl w:val="12"/>
          <w:numId w:val="0"/>
        </w:numPr>
        <w:tabs>
          <w:tab w:val="clear" w:pos="567"/>
        </w:tabs>
        <w:ind w:right="-2"/>
      </w:pPr>
    </w:p>
    <w:p w14:paraId="779233BF" w14:textId="42EF2E68" w:rsidR="00354689" w:rsidRDefault="00077B6C" w:rsidP="00DB42D6">
      <w:pPr>
        <w:keepNext/>
        <w:tabs>
          <w:tab w:val="clear" w:pos="567"/>
        </w:tabs>
      </w:pPr>
      <w:r>
        <w:t xml:space="preserve">Yderligere oplysninger om dette lægemiddel findes på Det Europæiske Lægemiddelagenturs hjemmeside </w:t>
      </w:r>
      <w:hyperlink r:id="rId12" w:history="1">
        <w:r w:rsidR="00293775" w:rsidRPr="00293775">
          <w:rPr>
            <w:rStyle w:val="Hyperlink"/>
            <w:lang w:eastAsia="en-US"/>
          </w:rPr>
          <w:t>https://www.ema.europa.eu</w:t>
        </w:r>
      </w:hyperlink>
      <w:r>
        <w:t>.</w:t>
      </w:r>
    </w:p>
    <w:p w14:paraId="3ED824A4" w14:textId="77777777" w:rsidR="00354689" w:rsidRDefault="00077B6C" w:rsidP="00041A57">
      <w:pPr>
        <w:tabs>
          <w:tab w:val="clear" w:pos="567"/>
        </w:tabs>
      </w:pPr>
      <w:r>
        <w:br w:type="page"/>
      </w:r>
    </w:p>
    <w:p w14:paraId="050283F8" w14:textId="77777777" w:rsidR="00354689" w:rsidRDefault="00354689" w:rsidP="00E64061">
      <w:pPr>
        <w:jc w:val="center"/>
      </w:pPr>
    </w:p>
    <w:p w14:paraId="4C8D7325" w14:textId="77777777" w:rsidR="00354689" w:rsidRDefault="00354689" w:rsidP="00E64061">
      <w:pPr>
        <w:jc w:val="center"/>
      </w:pPr>
    </w:p>
    <w:p w14:paraId="6987392A" w14:textId="77777777" w:rsidR="00354689" w:rsidRDefault="00354689" w:rsidP="00E64061">
      <w:pPr>
        <w:jc w:val="center"/>
      </w:pPr>
    </w:p>
    <w:p w14:paraId="03A90197" w14:textId="77777777" w:rsidR="00354689" w:rsidRDefault="00354689" w:rsidP="00E64061">
      <w:pPr>
        <w:jc w:val="center"/>
      </w:pPr>
    </w:p>
    <w:p w14:paraId="05AE9E9A" w14:textId="77777777" w:rsidR="00354689" w:rsidRDefault="00354689" w:rsidP="00E64061">
      <w:pPr>
        <w:jc w:val="center"/>
      </w:pPr>
    </w:p>
    <w:p w14:paraId="17073BE3" w14:textId="77777777" w:rsidR="00354689" w:rsidRDefault="00354689" w:rsidP="00E64061">
      <w:pPr>
        <w:jc w:val="center"/>
      </w:pPr>
    </w:p>
    <w:p w14:paraId="0B9120F3" w14:textId="77777777" w:rsidR="00354689" w:rsidRDefault="00354689" w:rsidP="00E64061">
      <w:pPr>
        <w:jc w:val="center"/>
      </w:pPr>
    </w:p>
    <w:p w14:paraId="59A9C791" w14:textId="77777777" w:rsidR="00354689" w:rsidRDefault="00354689" w:rsidP="00E64061">
      <w:pPr>
        <w:jc w:val="center"/>
      </w:pPr>
    </w:p>
    <w:p w14:paraId="6159F5D7" w14:textId="77777777" w:rsidR="00354689" w:rsidRDefault="00354689" w:rsidP="00E64061">
      <w:pPr>
        <w:jc w:val="center"/>
      </w:pPr>
    </w:p>
    <w:p w14:paraId="53393616" w14:textId="77777777" w:rsidR="00354689" w:rsidRDefault="00354689" w:rsidP="00E64061">
      <w:pPr>
        <w:jc w:val="center"/>
      </w:pPr>
    </w:p>
    <w:p w14:paraId="54DCC2EE" w14:textId="77777777" w:rsidR="00354689" w:rsidRDefault="00354689" w:rsidP="00E64061">
      <w:pPr>
        <w:jc w:val="center"/>
      </w:pPr>
    </w:p>
    <w:p w14:paraId="342F159B" w14:textId="77777777" w:rsidR="00354689" w:rsidRDefault="00354689" w:rsidP="00E64061">
      <w:pPr>
        <w:jc w:val="center"/>
      </w:pPr>
    </w:p>
    <w:p w14:paraId="0D5C996D" w14:textId="77777777" w:rsidR="00354689" w:rsidRDefault="00354689" w:rsidP="00E64061">
      <w:pPr>
        <w:jc w:val="center"/>
      </w:pPr>
    </w:p>
    <w:p w14:paraId="3476B454" w14:textId="77777777" w:rsidR="00354689" w:rsidRDefault="00354689" w:rsidP="00E64061">
      <w:pPr>
        <w:jc w:val="center"/>
      </w:pPr>
    </w:p>
    <w:p w14:paraId="48F0CA2A" w14:textId="77777777" w:rsidR="00354689" w:rsidRDefault="00354689" w:rsidP="00E64061">
      <w:pPr>
        <w:jc w:val="center"/>
      </w:pPr>
    </w:p>
    <w:p w14:paraId="58888A51" w14:textId="77777777" w:rsidR="00354689" w:rsidRDefault="00354689" w:rsidP="00E64061">
      <w:pPr>
        <w:jc w:val="center"/>
      </w:pPr>
    </w:p>
    <w:p w14:paraId="092F3632" w14:textId="77777777" w:rsidR="00354689" w:rsidRDefault="00354689" w:rsidP="00E64061">
      <w:pPr>
        <w:jc w:val="center"/>
      </w:pPr>
    </w:p>
    <w:p w14:paraId="733EDDCC" w14:textId="77777777" w:rsidR="00354689" w:rsidRDefault="00354689" w:rsidP="00E64061">
      <w:pPr>
        <w:jc w:val="center"/>
      </w:pPr>
    </w:p>
    <w:p w14:paraId="4DCFDFCF" w14:textId="77777777" w:rsidR="00354689" w:rsidRDefault="00354689" w:rsidP="00E64061">
      <w:pPr>
        <w:jc w:val="center"/>
      </w:pPr>
    </w:p>
    <w:p w14:paraId="3AC9D60D" w14:textId="77777777" w:rsidR="00354689" w:rsidRDefault="00354689" w:rsidP="00E64061">
      <w:pPr>
        <w:jc w:val="center"/>
      </w:pPr>
    </w:p>
    <w:p w14:paraId="6C257FFF" w14:textId="77777777" w:rsidR="00354689" w:rsidRDefault="00354689" w:rsidP="00E64061">
      <w:pPr>
        <w:jc w:val="center"/>
      </w:pPr>
    </w:p>
    <w:p w14:paraId="2625495E" w14:textId="77777777" w:rsidR="007F5370" w:rsidRDefault="007F5370" w:rsidP="00E64061">
      <w:pPr>
        <w:jc w:val="center"/>
      </w:pPr>
    </w:p>
    <w:p w14:paraId="75AC3A37" w14:textId="77777777" w:rsidR="00354689" w:rsidRDefault="00354689" w:rsidP="00E64061">
      <w:pPr>
        <w:jc w:val="center"/>
      </w:pPr>
    </w:p>
    <w:p w14:paraId="6B42556D" w14:textId="77777777" w:rsidR="00354689" w:rsidRDefault="00077B6C" w:rsidP="00041A57">
      <w:pPr>
        <w:suppressLineNumbers/>
        <w:jc w:val="center"/>
        <w:rPr>
          <w:rFonts w:eastAsia="SimSun"/>
          <w:lang w:eastAsia="zh-CN"/>
        </w:rPr>
      </w:pPr>
      <w:r>
        <w:rPr>
          <w:rFonts w:eastAsia="SimSun"/>
          <w:b/>
          <w:bCs/>
          <w:lang w:eastAsia="zh-CN"/>
        </w:rPr>
        <w:t>BILAG II</w:t>
      </w:r>
    </w:p>
    <w:p w14:paraId="6AD423C4" w14:textId="77777777" w:rsidR="00354689" w:rsidRDefault="00354689" w:rsidP="00DB42D6">
      <w:pPr>
        <w:tabs>
          <w:tab w:val="clear" w:pos="567"/>
        </w:tabs>
        <w:rPr>
          <w:lang w:eastAsia="en-GB"/>
        </w:rPr>
      </w:pPr>
    </w:p>
    <w:p w14:paraId="676D0911" w14:textId="77777777" w:rsidR="00354689" w:rsidRDefault="00077B6C" w:rsidP="00041A57">
      <w:pPr>
        <w:keepNext/>
        <w:tabs>
          <w:tab w:val="clear" w:pos="567"/>
        </w:tabs>
        <w:ind w:left="1701" w:hanging="708"/>
        <w:rPr>
          <w:caps/>
          <w:kern w:val="32"/>
          <w:lang w:eastAsia="en-GB"/>
        </w:rPr>
      </w:pPr>
      <w:r>
        <w:rPr>
          <w:b/>
          <w:bCs/>
          <w:kern w:val="32"/>
          <w:lang w:eastAsia="en-GB"/>
        </w:rPr>
        <w:t>A.</w:t>
      </w:r>
      <w:r>
        <w:rPr>
          <w:b/>
          <w:bCs/>
          <w:kern w:val="32"/>
          <w:lang w:eastAsia="en-GB"/>
        </w:rPr>
        <w:tab/>
      </w:r>
      <w:r>
        <w:rPr>
          <w:b/>
          <w:bCs/>
          <w:caps/>
          <w:kern w:val="32"/>
          <w:lang w:eastAsia="en-GB"/>
        </w:rPr>
        <w:t>Fremstiller ansvarlig for batchfrigiVelse</w:t>
      </w:r>
    </w:p>
    <w:p w14:paraId="5D01BC8C" w14:textId="77777777" w:rsidR="00354689" w:rsidRDefault="00354689" w:rsidP="00DB42D6">
      <w:pPr>
        <w:tabs>
          <w:tab w:val="clear" w:pos="567"/>
        </w:tabs>
        <w:rPr>
          <w:lang w:eastAsia="en-GB"/>
        </w:rPr>
      </w:pPr>
    </w:p>
    <w:p w14:paraId="26AB2BDD" w14:textId="77777777" w:rsidR="00354689" w:rsidRDefault="00077B6C" w:rsidP="00041A57">
      <w:pPr>
        <w:keepNext/>
        <w:tabs>
          <w:tab w:val="clear" w:pos="567"/>
        </w:tabs>
        <w:ind w:left="1701" w:hanging="708"/>
        <w:rPr>
          <w:b/>
          <w:bCs/>
          <w:caps/>
          <w:kern w:val="32"/>
          <w:lang w:eastAsia="en-GB"/>
        </w:rPr>
      </w:pPr>
      <w:r>
        <w:rPr>
          <w:b/>
          <w:bCs/>
          <w:caps/>
          <w:kern w:val="32"/>
          <w:lang w:eastAsia="en-GB"/>
        </w:rPr>
        <w:t>B.</w:t>
      </w:r>
      <w:r>
        <w:rPr>
          <w:b/>
          <w:bCs/>
          <w:caps/>
          <w:kern w:val="32"/>
          <w:lang w:eastAsia="en-GB"/>
        </w:rPr>
        <w:tab/>
        <w:t>Betingelser eller begrænsninger vedrørende udlevering og anvendelse</w:t>
      </w:r>
    </w:p>
    <w:p w14:paraId="0FBE916F" w14:textId="77777777" w:rsidR="00354689" w:rsidRDefault="00354689" w:rsidP="00DB42D6">
      <w:pPr>
        <w:tabs>
          <w:tab w:val="clear" w:pos="567"/>
        </w:tabs>
        <w:rPr>
          <w:lang w:eastAsia="en-GB"/>
        </w:rPr>
      </w:pPr>
    </w:p>
    <w:p w14:paraId="1CDE0221" w14:textId="77777777" w:rsidR="00354689" w:rsidRDefault="00077B6C" w:rsidP="00041A57">
      <w:pPr>
        <w:keepNext/>
        <w:tabs>
          <w:tab w:val="clear" w:pos="567"/>
        </w:tabs>
        <w:ind w:left="1701" w:hanging="708"/>
        <w:rPr>
          <w:b/>
          <w:bCs/>
          <w:caps/>
          <w:kern w:val="32"/>
          <w:lang w:eastAsia="en-GB"/>
        </w:rPr>
      </w:pPr>
      <w:r>
        <w:rPr>
          <w:b/>
          <w:bCs/>
          <w:caps/>
          <w:kern w:val="32"/>
          <w:lang w:eastAsia="en-GB"/>
        </w:rPr>
        <w:t>C.</w:t>
      </w:r>
      <w:r>
        <w:rPr>
          <w:b/>
          <w:bCs/>
          <w:caps/>
          <w:kern w:val="32"/>
          <w:lang w:eastAsia="en-GB"/>
        </w:rPr>
        <w:tab/>
        <w:t>Andre forhold og betingelser for markedsføringstilladelsen</w:t>
      </w:r>
    </w:p>
    <w:p w14:paraId="0C046550" w14:textId="77777777" w:rsidR="00354689" w:rsidRPr="00DB42D6" w:rsidRDefault="00354689" w:rsidP="00041A57">
      <w:pPr>
        <w:tabs>
          <w:tab w:val="clear" w:pos="567"/>
        </w:tabs>
        <w:rPr>
          <w:lang w:eastAsia="en-GB"/>
        </w:rPr>
      </w:pPr>
    </w:p>
    <w:p w14:paraId="1FAF5FD1" w14:textId="77777777" w:rsidR="00354689" w:rsidRDefault="00077B6C" w:rsidP="00041A57">
      <w:pPr>
        <w:tabs>
          <w:tab w:val="left" w:pos="-720"/>
          <w:tab w:val="left" w:pos="1701"/>
        </w:tabs>
        <w:suppressAutoHyphens/>
        <w:ind w:left="1701" w:right="1418" w:hanging="708"/>
        <w:rPr>
          <w:b/>
          <w:bCs/>
        </w:rPr>
      </w:pPr>
      <w:r>
        <w:rPr>
          <w:b/>
          <w:bCs/>
        </w:rPr>
        <w:t>D.</w:t>
      </w:r>
      <w:r>
        <w:rPr>
          <w:b/>
          <w:bCs/>
        </w:rPr>
        <w:tab/>
        <w:t>BETINGELSER ELLER BEGRÆNSNINGER MED HENSYN TIL SIKKER OG EFFEKTIV ANVENDELSE AF LÆGEMIDLET</w:t>
      </w:r>
    </w:p>
    <w:p w14:paraId="25FB9FC8" w14:textId="77777777" w:rsidR="00354689" w:rsidRDefault="00354689" w:rsidP="00041A57">
      <w:pPr>
        <w:tabs>
          <w:tab w:val="clear" w:pos="567"/>
        </w:tabs>
        <w:rPr>
          <w:b/>
          <w:bCs/>
          <w:lang w:eastAsia="en-GB"/>
        </w:rPr>
      </w:pPr>
    </w:p>
    <w:p w14:paraId="412D80BE" w14:textId="77777777" w:rsidR="00354689" w:rsidRDefault="00354689" w:rsidP="00041A57">
      <w:pPr>
        <w:tabs>
          <w:tab w:val="clear" w:pos="567"/>
        </w:tabs>
        <w:rPr>
          <w:lang w:eastAsia="en-GB"/>
        </w:rPr>
      </w:pPr>
    </w:p>
    <w:p w14:paraId="1427B1B0" w14:textId="77777777" w:rsidR="00D0238B" w:rsidRDefault="00D0238B">
      <w:pPr>
        <w:tabs>
          <w:tab w:val="clear" w:pos="567"/>
        </w:tabs>
        <w:rPr>
          <w:b/>
          <w:bCs/>
          <w:caps/>
        </w:rPr>
      </w:pPr>
      <w:r>
        <w:br w:type="page"/>
      </w:r>
    </w:p>
    <w:p w14:paraId="09B0BEA3" w14:textId="4A943FB1" w:rsidR="00354689" w:rsidRDefault="00077B6C" w:rsidP="00041A57">
      <w:pPr>
        <w:pStyle w:val="Heading1"/>
        <w:jc w:val="left"/>
      </w:pPr>
      <w:r>
        <w:lastRenderedPageBreak/>
        <w:t>A.</w:t>
      </w:r>
      <w:r>
        <w:tab/>
        <w:t>FREMSTILLER ANSVARLIG FOR BATCHFRIGIVELSE</w:t>
      </w:r>
    </w:p>
    <w:p w14:paraId="5C8E1CE0" w14:textId="77777777" w:rsidR="00354689" w:rsidRDefault="00354689" w:rsidP="00041A57">
      <w:pPr>
        <w:suppressLineNumbers/>
        <w:rPr>
          <w:lang w:eastAsia="zh-CN"/>
        </w:rPr>
      </w:pPr>
    </w:p>
    <w:p w14:paraId="52F696EA" w14:textId="77777777" w:rsidR="00354689" w:rsidRDefault="00077B6C" w:rsidP="00041A57">
      <w:pPr>
        <w:suppressLineNumbers/>
        <w:rPr>
          <w:u w:val="single"/>
          <w:lang w:eastAsia="zh-CN"/>
        </w:rPr>
      </w:pPr>
      <w:r>
        <w:rPr>
          <w:rFonts w:eastAsia="SimSun"/>
          <w:u w:val="single"/>
          <w:lang w:eastAsia="zh-CN"/>
        </w:rPr>
        <w:t>Navn og adresse på den fremstiller, der er ansvarlig for batchfrigivelse</w:t>
      </w:r>
    </w:p>
    <w:p w14:paraId="59086B2B" w14:textId="77777777" w:rsidR="00354689" w:rsidRDefault="00354689" w:rsidP="00041A57">
      <w:pPr>
        <w:suppressLineNumbers/>
        <w:rPr>
          <w:u w:val="single"/>
          <w:lang w:eastAsia="zh-CN"/>
        </w:rPr>
      </w:pPr>
    </w:p>
    <w:p w14:paraId="722E013D" w14:textId="77777777" w:rsidR="00354689" w:rsidRDefault="00077B6C" w:rsidP="00041A57">
      <w:pPr>
        <w:keepNext/>
        <w:tabs>
          <w:tab w:val="clear" w:pos="567"/>
        </w:tabs>
      </w:pPr>
      <w:r>
        <w:t>Eisai GmbH</w:t>
      </w:r>
    </w:p>
    <w:p w14:paraId="69F277EB" w14:textId="77777777" w:rsidR="00354689" w:rsidRDefault="00077B6C" w:rsidP="00041A57">
      <w:pPr>
        <w:keepNext/>
        <w:tabs>
          <w:tab w:val="clear" w:pos="567"/>
        </w:tabs>
      </w:pPr>
      <w:r>
        <w:t>Edmund-</w:t>
      </w:r>
      <w:proofErr w:type="spellStart"/>
      <w:r>
        <w:t>Rumpler</w:t>
      </w:r>
      <w:proofErr w:type="spellEnd"/>
      <w:r>
        <w:t>-</w:t>
      </w:r>
      <w:proofErr w:type="spellStart"/>
      <w:r>
        <w:t>Straße</w:t>
      </w:r>
      <w:proofErr w:type="spellEnd"/>
      <w:r>
        <w:t xml:space="preserve"> 3</w:t>
      </w:r>
    </w:p>
    <w:p w14:paraId="15EF6ED4" w14:textId="77777777" w:rsidR="00354689" w:rsidRDefault="00077B6C" w:rsidP="00041A57">
      <w:pPr>
        <w:keepNext/>
        <w:tabs>
          <w:tab w:val="clear" w:pos="567"/>
        </w:tabs>
      </w:pPr>
      <w:r>
        <w:t>60549 Frankfurt am Main</w:t>
      </w:r>
    </w:p>
    <w:p w14:paraId="1D7B898B" w14:textId="77777777" w:rsidR="00354689" w:rsidRDefault="00077B6C" w:rsidP="00041A57">
      <w:pPr>
        <w:keepNext/>
        <w:tabs>
          <w:tab w:val="clear" w:pos="567"/>
        </w:tabs>
      </w:pPr>
      <w:r>
        <w:t>Tyskland</w:t>
      </w:r>
    </w:p>
    <w:p w14:paraId="27585AC3" w14:textId="77777777" w:rsidR="00354689" w:rsidRDefault="00354689" w:rsidP="00041A57">
      <w:pPr>
        <w:suppressLineNumbers/>
        <w:rPr>
          <w:lang w:eastAsia="zh-CN"/>
        </w:rPr>
      </w:pPr>
    </w:p>
    <w:p w14:paraId="131DE9C7" w14:textId="77777777" w:rsidR="00354689" w:rsidRDefault="00354689" w:rsidP="00041A57">
      <w:pPr>
        <w:suppressLineNumbers/>
        <w:rPr>
          <w:lang w:eastAsia="zh-CN"/>
        </w:rPr>
      </w:pPr>
    </w:p>
    <w:p w14:paraId="7D9E20E0" w14:textId="31136201" w:rsidR="00354689" w:rsidRDefault="00077B6C" w:rsidP="00041A57">
      <w:pPr>
        <w:pStyle w:val="Heading1"/>
        <w:jc w:val="left"/>
      </w:pPr>
      <w:r>
        <w:t>B.</w:t>
      </w:r>
      <w:r>
        <w:tab/>
      </w:r>
      <w:r w:rsidR="004761F6" w:rsidRPr="00247981">
        <w:t>BETINGELSER ELLER BEGRÆNSNINGER VEDRØRENDE UDLEVERING OG ANVENDELSE</w:t>
      </w:r>
    </w:p>
    <w:p w14:paraId="36602A4F" w14:textId="77777777" w:rsidR="00354689" w:rsidRDefault="00354689" w:rsidP="00041A57">
      <w:pPr>
        <w:suppressLineNumbers/>
        <w:rPr>
          <w:lang w:eastAsia="zh-CN"/>
        </w:rPr>
      </w:pPr>
    </w:p>
    <w:p w14:paraId="2243F922" w14:textId="77777777" w:rsidR="00354689" w:rsidRDefault="00077B6C" w:rsidP="00041A57">
      <w:pPr>
        <w:rPr>
          <w:lang w:eastAsia="zh-CN"/>
        </w:rPr>
      </w:pPr>
      <w:r>
        <w:rPr>
          <w:rFonts w:eastAsia="SimSun"/>
          <w:lang w:eastAsia="zh-CN"/>
        </w:rPr>
        <w:t>Lægemidlet er receptpligtigt.</w:t>
      </w:r>
    </w:p>
    <w:p w14:paraId="24B95E6D" w14:textId="77777777" w:rsidR="00354689" w:rsidRDefault="00354689" w:rsidP="00041A57">
      <w:pPr>
        <w:rPr>
          <w:lang w:eastAsia="zh-CN"/>
        </w:rPr>
      </w:pPr>
    </w:p>
    <w:p w14:paraId="7668439A" w14:textId="77777777" w:rsidR="00354689" w:rsidRDefault="00354689" w:rsidP="00041A57">
      <w:pPr>
        <w:rPr>
          <w:lang w:eastAsia="zh-CN"/>
        </w:rPr>
      </w:pPr>
    </w:p>
    <w:p w14:paraId="18F65A24" w14:textId="54CFCB88" w:rsidR="00354689" w:rsidRDefault="00077B6C" w:rsidP="00041A57">
      <w:pPr>
        <w:pStyle w:val="Heading1"/>
        <w:keepNext/>
        <w:jc w:val="left"/>
      </w:pPr>
      <w:r>
        <w:t>C.</w:t>
      </w:r>
      <w:r>
        <w:tab/>
      </w:r>
      <w:r w:rsidR="004761F6" w:rsidRPr="00247981">
        <w:t>ANDRE FORHOLD OG BETINGELSER FOR MARKEDSFØRINGSTILLADELSEN</w:t>
      </w:r>
    </w:p>
    <w:p w14:paraId="3DECDFD5" w14:textId="77777777" w:rsidR="00354689" w:rsidRDefault="00354689" w:rsidP="00041A57">
      <w:pPr>
        <w:keepNext/>
        <w:suppressLineNumbers/>
        <w:rPr>
          <w:lang w:eastAsia="zh-CN"/>
        </w:rPr>
      </w:pPr>
    </w:p>
    <w:p w14:paraId="4353D688" w14:textId="77777777" w:rsidR="00354689" w:rsidRDefault="00077B6C" w:rsidP="00041A57">
      <w:pPr>
        <w:keepNext/>
        <w:numPr>
          <w:ilvl w:val="0"/>
          <w:numId w:val="27"/>
        </w:numPr>
        <w:tabs>
          <w:tab w:val="clear" w:pos="720"/>
          <w:tab w:val="num" w:pos="567"/>
        </w:tabs>
        <w:ind w:left="567" w:right="-1" w:hanging="567"/>
        <w:rPr>
          <w:b/>
          <w:bCs/>
        </w:rPr>
      </w:pPr>
      <w:r>
        <w:rPr>
          <w:b/>
          <w:bCs/>
        </w:rPr>
        <w:t>Periodiske, opdaterede sikkerhedsindberetninger (PSUR’er)</w:t>
      </w:r>
    </w:p>
    <w:p w14:paraId="0259E552" w14:textId="77777777" w:rsidR="00354689" w:rsidRDefault="00354689" w:rsidP="00041A57">
      <w:pPr>
        <w:keepNext/>
      </w:pPr>
    </w:p>
    <w:p w14:paraId="4DBF19F5" w14:textId="77777777" w:rsidR="00354689" w:rsidRDefault="00077B6C" w:rsidP="00664A84">
      <w:pPr>
        <w:tabs>
          <w:tab w:val="clear" w:pos="567"/>
        </w:tabs>
        <w:rPr>
          <w:i/>
          <w:iCs/>
        </w:rPr>
      </w:pPr>
      <w:r>
        <w:t>Kravene for fremsendelse af periodiske, opdaterede sikkerhedsindberetninger for dette lægemiddel fremgår af listen over EU-referencedatoer (EURD list), som fastsat i artikel 107c, stk. 7, i direktiv 2001/83/EF, og alle efterfølgende opdateringer offentliggjort på den europæiske webportal for lægemidler.</w:t>
      </w:r>
    </w:p>
    <w:p w14:paraId="3753BB6D" w14:textId="77777777" w:rsidR="00354689" w:rsidRDefault="00354689" w:rsidP="00041A57">
      <w:pPr>
        <w:rPr>
          <w:rFonts w:eastAsia="SimSun"/>
          <w:u w:val="single"/>
          <w:lang w:eastAsia="zh-CN"/>
        </w:rPr>
      </w:pPr>
    </w:p>
    <w:p w14:paraId="224A12E6" w14:textId="77777777" w:rsidR="00354689" w:rsidRDefault="00354689" w:rsidP="00041A57">
      <w:pPr>
        <w:rPr>
          <w:lang w:eastAsia="zh-CN"/>
        </w:rPr>
      </w:pPr>
    </w:p>
    <w:p w14:paraId="0EC3D447" w14:textId="77777777" w:rsidR="00354689" w:rsidRDefault="00077B6C" w:rsidP="00041A57">
      <w:pPr>
        <w:pStyle w:val="Heading1"/>
        <w:keepNext/>
        <w:jc w:val="left"/>
      </w:pPr>
      <w:r>
        <w:t>D.</w:t>
      </w:r>
      <w:r>
        <w:tab/>
        <w:t>BETINGELSER ELLER BEGRÆNSNINGER MED HENSYN TIL SIKKER OG EFFEKTIV ANVENDELSE AF LÆGEMIDLET</w:t>
      </w:r>
    </w:p>
    <w:p w14:paraId="09B36FA7" w14:textId="77777777" w:rsidR="00354689" w:rsidRDefault="00354689" w:rsidP="00041A57">
      <w:pPr>
        <w:keepNext/>
      </w:pPr>
    </w:p>
    <w:p w14:paraId="43CF1490" w14:textId="77777777" w:rsidR="00354689" w:rsidRDefault="00077B6C" w:rsidP="00664A84">
      <w:pPr>
        <w:keepNext/>
        <w:numPr>
          <w:ilvl w:val="0"/>
          <w:numId w:val="28"/>
        </w:numPr>
        <w:tabs>
          <w:tab w:val="clear" w:pos="567"/>
        </w:tabs>
        <w:ind w:left="567" w:hanging="567"/>
        <w:rPr>
          <w:b/>
          <w:bCs/>
        </w:rPr>
      </w:pPr>
      <w:r>
        <w:rPr>
          <w:b/>
          <w:bCs/>
        </w:rPr>
        <w:t>Risikostyringsplan (RMP)</w:t>
      </w:r>
    </w:p>
    <w:p w14:paraId="7A54A94F" w14:textId="77777777" w:rsidR="00354689" w:rsidRDefault="00354689" w:rsidP="00041A57">
      <w:pPr>
        <w:keepNext/>
        <w:suppressLineNumbers/>
        <w:rPr>
          <w:rFonts w:eastAsia="SimSun"/>
          <w:u w:val="single"/>
          <w:lang w:eastAsia="zh-CN"/>
        </w:rPr>
      </w:pPr>
    </w:p>
    <w:p w14:paraId="1CF0231A" w14:textId="77777777" w:rsidR="00354689" w:rsidRDefault="00077B6C" w:rsidP="00041A57">
      <w:pPr>
        <w:suppressLineNumbers/>
        <w:rPr>
          <w:lang w:eastAsia="zh-CN"/>
        </w:rPr>
      </w:pPr>
      <w:r>
        <w:rPr>
          <w:rFonts w:eastAsia="SimSun"/>
          <w:lang w:eastAsia="zh-CN"/>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37F6966" w14:textId="77777777" w:rsidR="00354689" w:rsidRDefault="00354689" w:rsidP="00041A57">
      <w:pPr>
        <w:suppressLineNumbers/>
        <w:rPr>
          <w:lang w:eastAsia="zh-CN"/>
        </w:rPr>
      </w:pPr>
    </w:p>
    <w:p w14:paraId="09FB3670" w14:textId="77777777" w:rsidR="00354689" w:rsidRDefault="00077B6C" w:rsidP="00041A57">
      <w:pPr>
        <w:suppressLineNumbers/>
        <w:rPr>
          <w:lang w:eastAsia="zh-CN"/>
        </w:rPr>
      </w:pPr>
      <w:r>
        <w:rPr>
          <w:rFonts w:eastAsia="SimSun"/>
          <w:lang w:eastAsia="zh-CN"/>
        </w:rPr>
        <w:t>En opdateret RMP skal fremsendes:</w:t>
      </w:r>
    </w:p>
    <w:p w14:paraId="05642C00" w14:textId="77777777" w:rsidR="00354689" w:rsidRDefault="00077B6C" w:rsidP="00DB42D6">
      <w:pPr>
        <w:numPr>
          <w:ilvl w:val="0"/>
          <w:numId w:val="26"/>
        </w:numPr>
        <w:suppressLineNumbers/>
        <w:tabs>
          <w:tab w:val="clear" w:pos="567"/>
        </w:tabs>
        <w:ind w:left="567" w:hanging="567"/>
        <w:rPr>
          <w:lang w:eastAsia="zh-CN"/>
        </w:rPr>
      </w:pPr>
      <w:r>
        <w:rPr>
          <w:lang w:eastAsia="zh-CN"/>
        </w:rPr>
        <w:t>på anmodning fra Det Europæiske Lægemiddelagentur</w:t>
      </w:r>
    </w:p>
    <w:p w14:paraId="6EF8B026" w14:textId="77777777" w:rsidR="00354689" w:rsidRDefault="00077B6C" w:rsidP="00DB42D6">
      <w:pPr>
        <w:numPr>
          <w:ilvl w:val="0"/>
          <w:numId w:val="26"/>
        </w:numPr>
        <w:suppressLineNumbers/>
        <w:tabs>
          <w:tab w:val="clear" w:pos="567"/>
        </w:tabs>
        <w:ind w:left="567" w:hanging="567"/>
        <w:rPr>
          <w:lang w:eastAsia="zh-CN"/>
        </w:rPr>
      </w:pPr>
      <w:r>
        <w:rPr>
          <w:rFonts w:eastAsia="SimSun"/>
          <w:lang w:eastAsia="zh-CN"/>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558A8BD4" w14:textId="77777777" w:rsidR="00354689" w:rsidRDefault="00354689" w:rsidP="00041A57">
      <w:pPr>
        <w:suppressLineNumbers/>
        <w:tabs>
          <w:tab w:val="clear" w:pos="567"/>
        </w:tabs>
        <w:ind w:left="567" w:right="-1"/>
        <w:rPr>
          <w:lang w:eastAsia="zh-CN"/>
        </w:rPr>
      </w:pPr>
    </w:p>
    <w:p w14:paraId="3F231EC1" w14:textId="77777777" w:rsidR="00354689" w:rsidRDefault="00077B6C" w:rsidP="00041A57">
      <w:pPr>
        <w:tabs>
          <w:tab w:val="clear" w:pos="567"/>
        </w:tabs>
        <w:ind w:right="566"/>
      </w:pPr>
      <w:r>
        <w:br w:type="page"/>
      </w:r>
    </w:p>
    <w:p w14:paraId="415FAAAE" w14:textId="77777777" w:rsidR="00354689" w:rsidRDefault="00354689" w:rsidP="00041A57">
      <w:pPr>
        <w:tabs>
          <w:tab w:val="clear" w:pos="567"/>
        </w:tabs>
        <w:jc w:val="center"/>
      </w:pPr>
    </w:p>
    <w:p w14:paraId="0E23A384" w14:textId="77777777" w:rsidR="00354689" w:rsidRDefault="00354689" w:rsidP="00041A57">
      <w:pPr>
        <w:tabs>
          <w:tab w:val="clear" w:pos="567"/>
        </w:tabs>
        <w:jc w:val="center"/>
      </w:pPr>
    </w:p>
    <w:p w14:paraId="0844AB50" w14:textId="77777777" w:rsidR="00354689" w:rsidRDefault="00354689" w:rsidP="00041A57">
      <w:pPr>
        <w:tabs>
          <w:tab w:val="clear" w:pos="567"/>
        </w:tabs>
        <w:jc w:val="center"/>
      </w:pPr>
    </w:p>
    <w:p w14:paraId="4D6CE3EB" w14:textId="77777777" w:rsidR="00354689" w:rsidRDefault="00354689" w:rsidP="00041A57">
      <w:pPr>
        <w:tabs>
          <w:tab w:val="clear" w:pos="567"/>
        </w:tabs>
        <w:jc w:val="center"/>
      </w:pPr>
    </w:p>
    <w:p w14:paraId="65708FA0" w14:textId="77777777" w:rsidR="00354689" w:rsidRDefault="00354689" w:rsidP="00041A57">
      <w:pPr>
        <w:tabs>
          <w:tab w:val="clear" w:pos="567"/>
        </w:tabs>
        <w:jc w:val="center"/>
      </w:pPr>
    </w:p>
    <w:p w14:paraId="2A42E47D" w14:textId="77777777" w:rsidR="00354689" w:rsidRDefault="00354689" w:rsidP="00041A57">
      <w:pPr>
        <w:tabs>
          <w:tab w:val="clear" w:pos="567"/>
        </w:tabs>
        <w:jc w:val="center"/>
      </w:pPr>
    </w:p>
    <w:p w14:paraId="63445072" w14:textId="77777777" w:rsidR="00354689" w:rsidRDefault="00354689" w:rsidP="00041A57">
      <w:pPr>
        <w:tabs>
          <w:tab w:val="clear" w:pos="567"/>
        </w:tabs>
        <w:jc w:val="center"/>
      </w:pPr>
    </w:p>
    <w:p w14:paraId="4ECF18BA" w14:textId="77777777" w:rsidR="00354689" w:rsidRDefault="00354689" w:rsidP="00041A57">
      <w:pPr>
        <w:tabs>
          <w:tab w:val="clear" w:pos="567"/>
        </w:tabs>
        <w:jc w:val="center"/>
      </w:pPr>
    </w:p>
    <w:p w14:paraId="79F48650" w14:textId="77777777" w:rsidR="00354689" w:rsidRDefault="00354689" w:rsidP="00041A57">
      <w:pPr>
        <w:tabs>
          <w:tab w:val="clear" w:pos="567"/>
        </w:tabs>
        <w:jc w:val="center"/>
      </w:pPr>
    </w:p>
    <w:p w14:paraId="34D196BC" w14:textId="77777777" w:rsidR="00354689" w:rsidRDefault="00354689" w:rsidP="00041A57">
      <w:pPr>
        <w:tabs>
          <w:tab w:val="clear" w:pos="567"/>
        </w:tabs>
        <w:jc w:val="center"/>
      </w:pPr>
    </w:p>
    <w:p w14:paraId="679084E2" w14:textId="77777777" w:rsidR="00354689" w:rsidRDefault="00354689" w:rsidP="00041A57">
      <w:pPr>
        <w:tabs>
          <w:tab w:val="clear" w:pos="567"/>
        </w:tabs>
        <w:jc w:val="center"/>
      </w:pPr>
    </w:p>
    <w:p w14:paraId="2E46C318" w14:textId="77777777" w:rsidR="00354689" w:rsidRDefault="00354689" w:rsidP="00041A57">
      <w:pPr>
        <w:tabs>
          <w:tab w:val="clear" w:pos="567"/>
        </w:tabs>
        <w:jc w:val="center"/>
      </w:pPr>
    </w:p>
    <w:p w14:paraId="6BB74642" w14:textId="77777777" w:rsidR="00354689" w:rsidRDefault="00354689" w:rsidP="00041A57">
      <w:pPr>
        <w:tabs>
          <w:tab w:val="clear" w:pos="567"/>
        </w:tabs>
        <w:jc w:val="center"/>
      </w:pPr>
    </w:p>
    <w:p w14:paraId="710F4A4F" w14:textId="77777777" w:rsidR="00354689" w:rsidRDefault="00354689" w:rsidP="00041A57">
      <w:pPr>
        <w:tabs>
          <w:tab w:val="clear" w:pos="567"/>
        </w:tabs>
        <w:jc w:val="center"/>
      </w:pPr>
    </w:p>
    <w:p w14:paraId="72A2AE1C" w14:textId="77777777" w:rsidR="00354689" w:rsidRDefault="00354689" w:rsidP="00041A57">
      <w:pPr>
        <w:tabs>
          <w:tab w:val="clear" w:pos="567"/>
        </w:tabs>
        <w:jc w:val="center"/>
      </w:pPr>
    </w:p>
    <w:p w14:paraId="65FE5A49" w14:textId="77777777" w:rsidR="00354689" w:rsidRDefault="00354689" w:rsidP="00041A57">
      <w:pPr>
        <w:tabs>
          <w:tab w:val="clear" w:pos="567"/>
        </w:tabs>
        <w:jc w:val="center"/>
      </w:pPr>
    </w:p>
    <w:p w14:paraId="69DA94EF" w14:textId="77777777" w:rsidR="00354689" w:rsidRDefault="00354689" w:rsidP="00041A57">
      <w:pPr>
        <w:tabs>
          <w:tab w:val="clear" w:pos="567"/>
        </w:tabs>
        <w:jc w:val="center"/>
        <w:rPr>
          <w:b/>
          <w:bCs/>
        </w:rPr>
      </w:pPr>
    </w:p>
    <w:p w14:paraId="01907CAE" w14:textId="77777777" w:rsidR="00354689" w:rsidRDefault="00354689" w:rsidP="00041A57">
      <w:pPr>
        <w:tabs>
          <w:tab w:val="clear" w:pos="567"/>
        </w:tabs>
        <w:jc w:val="center"/>
        <w:rPr>
          <w:b/>
          <w:bCs/>
        </w:rPr>
      </w:pPr>
    </w:p>
    <w:p w14:paraId="1F0BC940" w14:textId="77777777" w:rsidR="00354689" w:rsidRDefault="00354689" w:rsidP="00041A57">
      <w:pPr>
        <w:tabs>
          <w:tab w:val="clear" w:pos="567"/>
        </w:tabs>
        <w:jc w:val="center"/>
        <w:rPr>
          <w:b/>
          <w:bCs/>
        </w:rPr>
      </w:pPr>
    </w:p>
    <w:p w14:paraId="78A06633" w14:textId="77777777" w:rsidR="007F5370" w:rsidRDefault="007F5370" w:rsidP="00041A57">
      <w:pPr>
        <w:tabs>
          <w:tab w:val="clear" w:pos="567"/>
        </w:tabs>
        <w:jc w:val="center"/>
        <w:rPr>
          <w:b/>
          <w:bCs/>
        </w:rPr>
      </w:pPr>
    </w:p>
    <w:p w14:paraId="22344BE8" w14:textId="77777777" w:rsidR="00354689" w:rsidRDefault="00354689" w:rsidP="00041A57">
      <w:pPr>
        <w:tabs>
          <w:tab w:val="clear" w:pos="567"/>
        </w:tabs>
        <w:jc w:val="center"/>
        <w:rPr>
          <w:b/>
          <w:bCs/>
        </w:rPr>
      </w:pPr>
    </w:p>
    <w:p w14:paraId="4B50D657" w14:textId="77777777" w:rsidR="00354689" w:rsidRDefault="00354689" w:rsidP="00041A57">
      <w:pPr>
        <w:tabs>
          <w:tab w:val="clear" w:pos="567"/>
        </w:tabs>
        <w:jc w:val="center"/>
        <w:rPr>
          <w:b/>
          <w:bCs/>
        </w:rPr>
      </w:pPr>
    </w:p>
    <w:p w14:paraId="773B9BA2" w14:textId="77777777" w:rsidR="00354689" w:rsidRDefault="00354689" w:rsidP="00041A57">
      <w:pPr>
        <w:tabs>
          <w:tab w:val="clear" w:pos="567"/>
        </w:tabs>
        <w:jc w:val="center"/>
        <w:rPr>
          <w:b/>
          <w:bCs/>
        </w:rPr>
      </w:pPr>
    </w:p>
    <w:p w14:paraId="44CE9E12" w14:textId="77777777" w:rsidR="00354689" w:rsidRDefault="00077B6C" w:rsidP="00041A57">
      <w:pPr>
        <w:tabs>
          <w:tab w:val="clear" w:pos="567"/>
        </w:tabs>
        <w:jc w:val="center"/>
        <w:rPr>
          <w:b/>
          <w:bCs/>
        </w:rPr>
      </w:pPr>
      <w:r>
        <w:rPr>
          <w:b/>
          <w:bCs/>
        </w:rPr>
        <w:t>BILAG III</w:t>
      </w:r>
    </w:p>
    <w:p w14:paraId="4592FB12" w14:textId="77777777" w:rsidR="00354689" w:rsidRDefault="00354689" w:rsidP="00041A57">
      <w:pPr>
        <w:tabs>
          <w:tab w:val="clear" w:pos="567"/>
        </w:tabs>
        <w:jc w:val="center"/>
        <w:rPr>
          <w:b/>
          <w:bCs/>
        </w:rPr>
      </w:pPr>
    </w:p>
    <w:p w14:paraId="32B6B5E9" w14:textId="77777777" w:rsidR="00354689" w:rsidRDefault="00077B6C" w:rsidP="00041A57">
      <w:pPr>
        <w:tabs>
          <w:tab w:val="clear" w:pos="567"/>
        </w:tabs>
        <w:jc w:val="center"/>
        <w:rPr>
          <w:b/>
          <w:bCs/>
        </w:rPr>
      </w:pPr>
      <w:r>
        <w:rPr>
          <w:b/>
          <w:bCs/>
        </w:rPr>
        <w:t>ETIKETTERING OG INDLÆGSSEDDEL</w:t>
      </w:r>
    </w:p>
    <w:p w14:paraId="266D735A" w14:textId="77777777" w:rsidR="00354689" w:rsidRDefault="00354689" w:rsidP="00041A57">
      <w:pPr>
        <w:tabs>
          <w:tab w:val="clear" w:pos="567"/>
        </w:tabs>
        <w:jc w:val="center"/>
        <w:rPr>
          <w:b/>
          <w:bCs/>
        </w:rPr>
      </w:pPr>
    </w:p>
    <w:p w14:paraId="4FEF1704" w14:textId="77777777" w:rsidR="00354689" w:rsidRDefault="00354689" w:rsidP="00041A57">
      <w:pPr>
        <w:widowControl w:val="0"/>
        <w:tabs>
          <w:tab w:val="clear" w:pos="567"/>
        </w:tabs>
        <w:rPr>
          <w:i/>
          <w:iCs/>
          <w:color w:val="008000"/>
        </w:rPr>
      </w:pPr>
    </w:p>
    <w:p w14:paraId="2252CDB2" w14:textId="77777777" w:rsidR="00354689" w:rsidRDefault="00077B6C" w:rsidP="00041A57">
      <w:pPr>
        <w:tabs>
          <w:tab w:val="clear" w:pos="567"/>
        </w:tabs>
      </w:pPr>
      <w:r>
        <w:br w:type="page"/>
      </w:r>
    </w:p>
    <w:p w14:paraId="5DA9E5F3" w14:textId="77777777" w:rsidR="00354689" w:rsidRDefault="00354689" w:rsidP="00041A57">
      <w:pPr>
        <w:tabs>
          <w:tab w:val="clear" w:pos="567"/>
        </w:tabs>
        <w:jc w:val="center"/>
      </w:pPr>
    </w:p>
    <w:p w14:paraId="59E795A2" w14:textId="77777777" w:rsidR="00354689" w:rsidRDefault="00354689" w:rsidP="00041A57">
      <w:pPr>
        <w:tabs>
          <w:tab w:val="clear" w:pos="567"/>
        </w:tabs>
        <w:jc w:val="center"/>
      </w:pPr>
    </w:p>
    <w:p w14:paraId="24645972" w14:textId="77777777" w:rsidR="00354689" w:rsidRDefault="00354689" w:rsidP="00041A57">
      <w:pPr>
        <w:tabs>
          <w:tab w:val="clear" w:pos="567"/>
        </w:tabs>
        <w:jc w:val="center"/>
      </w:pPr>
    </w:p>
    <w:p w14:paraId="38C82BFA" w14:textId="77777777" w:rsidR="00354689" w:rsidRDefault="00354689" w:rsidP="00041A57">
      <w:pPr>
        <w:tabs>
          <w:tab w:val="clear" w:pos="567"/>
        </w:tabs>
        <w:jc w:val="center"/>
      </w:pPr>
    </w:p>
    <w:p w14:paraId="724BED2F" w14:textId="77777777" w:rsidR="00354689" w:rsidRDefault="00354689" w:rsidP="00041A57">
      <w:pPr>
        <w:tabs>
          <w:tab w:val="clear" w:pos="567"/>
        </w:tabs>
        <w:jc w:val="center"/>
      </w:pPr>
    </w:p>
    <w:p w14:paraId="65D71C55" w14:textId="77777777" w:rsidR="00354689" w:rsidRDefault="00354689" w:rsidP="00041A57">
      <w:pPr>
        <w:tabs>
          <w:tab w:val="clear" w:pos="567"/>
        </w:tabs>
        <w:jc w:val="center"/>
      </w:pPr>
    </w:p>
    <w:p w14:paraId="0866D741" w14:textId="77777777" w:rsidR="00354689" w:rsidRDefault="00354689" w:rsidP="00041A57">
      <w:pPr>
        <w:tabs>
          <w:tab w:val="clear" w:pos="567"/>
        </w:tabs>
        <w:jc w:val="center"/>
      </w:pPr>
    </w:p>
    <w:p w14:paraId="6C5C7B14" w14:textId="77777777" w:rsidR="00354689" w:rsidRDefault="00354689" w:rsidP="00041A57">
      <w:pPr>
        <w:tabs>
          <w:tab w:val="clear" w:pos="567"/>
        </w:tabs>
        <w:jc w:val="center"/>
      </w:pPr>
    </w:p>
    <w:p w14:paraId="32EA9D63" w14:textId="77777777" w:rsidR="00354689" w:rsidRDefault="00354689" w:rsidP="00041A57">
      <w:pPr>
        <w:tabs>
          <w:tab w:val="clear" w:pos="567"/>
        </w:tabs>
        <w:jc w:val="center"/>
      </w:pPr>
    </w:p>
    <w:p w14:paraId="6DA4A0D3" w14:textId="77777777" w:rsidR="00354689" w:rsidRDefault="00354689" w:rsidP="00041A57">
      <w:pPr>
        <w:tabs>
          <w:tab w:val="clear" w:pos="567"/>
        </w:tabs>
        <w:jc w:val="center"/>
      </w:pPr>
    </w:p>
    <w:p w14:paraId="5FBAB1E4" w14:textId="77777777" w:rsidR="00354689" w:rsidRDefault="00354689" w:rsidP="00041A57">
      <w:pPr>
        <w:tabs>
          <w:tab w:val="clear" w:pos="567"/>
        </w:tabs>
        <w:jc w:val="center"/>
      </w:pPr>
    </w:p>
    <w:p w14:paraId="18475FC2" w14:textId="77777777" w:rsidR="00354689" w:rsidRDefault="00354689" w:rsidP="00041A57">
      <w:pPr>
        <w:tabs>
          <w:tab w:val="clear" w:pos="567"/>
        </w:tabs>
        <w:jc w:val="center"/>
      </w:pPr>
    </w:p>
    <w:p w14:paraId="0531467C" w14:textId="77777777" w:rsidR="00354689" w:rsidRDefault="00354689" w:rsidP="00041A57">
      <w:pPr>
        <w:tabs>
          <w:tab w:val="clear" w:pos="567"/>
        </w:tabs>
        <w:jc w:val="center"/>
      </w:pPr>
    </w:p>
    <w:p w14:paraId="4E69AE94" w14:textId="77777777" w:rsidR="00354689" w:rsidRDefault="00354689" w:rsidP="00041A57">
      <w:pPr>
        <w:tabs>
          <w:tab w:val="clear" w:pos="567"/>
        </w:tabs>
        <w:jc w:val="center"/>
      </w:pPr>
    </w:p>
    <w:p w14:paraId="475B520F" w14:textId="77777777" w:rsidR="00354689" w:rsidRDefault="00354689" w:rsidP="00041A57">
      <w:pPr>
        <w:tabs>
          <w:tab w:val="clear" w:pos="567"/>
        </w:tabs>
        <w:jc w:val="center"/>
      </w:pPr>
    </w:p>
    <w:p w14:paraId="1567F1AD" w14:textId="77777777" w:rsidR="00354689" w:rsidRDefault="00354689" w:rsidP="00041A57">
      <w:pPr>
        <w:tabs>
          <w:tab w:val="clear" w:pos="567"/>
        </w:tabs>
        <w:jc w:val="center"/>
      </w:pPr>
    </w:p>
    <w:p w14:paraId="4FAF46B9" w14:textId="77777777" w:rsidR="00354689" w:rsidRDefault="00354689" w:rsidP="00041A57">
      <w:pPr>
        <w:tabs>
          <w:tab w:val="clear" w:pos="567"/>
        </w:tabs>
        <w:jc w:val="center"/>
      </w:pPr>
    </w:p>
    <w:p w14:paraId="12390EFC" w14:textId="77777777" w:rsidR="00354689" w:rsidRDefault="00354689" w:rsidP="00041A57">
      <w:pPr>
        <w:tabs>
          <w:tab w:val="clear" w:pos="567"/>
        </w:tabs>
        <w:jc w:val="center"/>
      </w:pPr>
    </w:p>
    <w:p w14:paraId="3C7D998E" w14:textId="77777777" w:rsidR="007F5370" w:rsidRDefault="007F5370" w:rsidP="00041A57">
      <w:pPr>
        <w:tabs>
          <w:tab w:val="clear" w:pos="567"/>
        </w:tabs>
        <w:jc w:val="center"/>
      </w:pPr>
    </w:p>
    <w:p w14:paraId="3200A2FA" w14:textId="77777777" w:rsidR="00354689" w:rsidRDefault="00354689" w:rsidP="00041A57">
      <w:pPr>
        <w:tabs>
          <w:tab w:val="clear" w:pos="567"/>
        </w:tabs>
        <w:jc w:val="center"/>
      </w:pPr>
    </w:p>
    <w:p w14:paraId="5D792AF5" w14:textId="77777777" w:rsidR="00354689" w:rsidRDefault="00354689" w:rsidP="00041A57">
      <w:pPr>
        <w:tabs>
          <w:tab w:val="clear" w:pos="567"/>
        </w:tabs>
        <w:jc w:val="center"/>
      </w:pPr>
    </w:p>
    <w:p w14:paraId="0C71E68D" w14:textId="77777777" w:rsidR="00354689" w:rsidRDefault="00354689" w:rsidP="00041A57">
      <w:pPr>
        <w:tabs>
          <w:tab w:val="clear" w:pos="567"/>
        </w:tabs>
        <w:jc w:val="center"/>
      </w:pPr>
    </w:p>
    <w:p w14:paraId="08A67822" w14:textId="77777777" w:rsidR="00354689" w:rsidRDefault="00354689" w:rsidP="00041A57">
      <w:pPr>
        <w:tabs>
          <w:tab w:val="clear" w:pos="567"/>
        </w:tabs>
        <w:jc w:val="center"/>
      </w:pPr>
    </w:p>
    <w:p w14:paraId="755B59B6" w14:textId="77777777" w:rsidR="00354689" w:rsidRDefault="00077B6C" w:rsidP="00041A57">
      <w:pPr>
        <w:pStyle w:val="Heading1"/>
      </w:pPr>
      <w:r>
        <w:t>A. ETIKETTERING</w:t>
      </w:r>
    </w:p>
    <w:p w14:paraId="4C8D7F25" w14:textId="77777777" w:rsidR="00354689" w:rsidRDefault="00077B6C" w:rsidP="00041A57">
      <w:pPr>
        <w:shd w:val="clear" w:color="auto" w:fill="FFFFFF"/>
        <w:tabs>
          <w:tab w:val="clear" w:pos="567"/>
        </w:tabs>
      </w:pPr>
      <w:r>
        <w:br w:type="page"/>
      </w:r>
    </w:p>
    <w:p w14:paraId="6B539B2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0174633E"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690FF20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 med 7, 28 og 98 tabletter</w:t>
      </w:r>
    </w:p>
    <w:p w14:paraId="23C3D7D9" w14:textId="77777777" w:rsidR="00354689" w:rsidRDefault="00354689" w:rsidP="00041A57">
      <w:pPr>
        <w:tabs>
          <w:tab w:val="clear" w:pos="567"/>
        </w:tabs>
      </w:pPr>
    </w:p>
    <w:p w14:paraId="2B3C69B7" w14:textId="77777777" w:rsidR="00354689" w:rsidRDefault="00354689" w:rsidP="00041A57">
      <w:pPr>
        <w:tabs>
          <w:tab w:val="clear" w:pos="567"/>
        </w:tabs>
      </w:pPr>
    </w:p>
    <w:p w14:paraId="47B048B4"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50E1F635" w14:textId="77777777" w:rsidR="00354689" w:rsidRDefault="00354689" w:rsidP="00041A57">
      <w:pPr>
        <w:tabs>
          <w:tab w:val="clear" w:pos="567"/>
        </w:tabs>
        <w:rPr>
          <w:rFonts w:eastAsia="MS Mincho"/>
          <w:color w:val="000000"/>
        </w:rPr>
      </w:pPr>
    </w:p>
    <w:p w14:paraId="07AF40C6" w14:textId="77777777" w:rsidR="00354689" w:rsidRDefault="00077B6C" w:rsidP="00041A57">
      <w:pPr>
        <w:tabs>
          <w:tab w:val="clear" w:pos="567"/>
        </w:tabs>
      </w:pPr>
      <w:proofErr w:type="spellStart"/>
      <w:r>
        <w:rPr>
          <w:color w:val="000000"/>
        </w:rPr>
        <w:t>Fycompa</w:t>
      </w:r>
      <w:proofErr w:type="spellEnd"/>
      <w:r>
        <w:rPr>
          <w:color w:val="000000"/>
        </w:rPr>
        <w:t xml:space="preserve"> </w:t>
      </w:r>
      <w:r>
        <w:t>2 mg</w:t>
      </w:r>
      <w:r>
        <w:rPr>
          <w:color w:val="000000"/>
        </w:rPr>
        <w:t xml:space="preserve"> filmovertrukne tabletter</w:t>
      </w:r>
    </w:p>
    <w:p w14:paraId="6954A685" w14:textId="77777777" w:rsidR="00354689" w:rsidRDefault="00077B6C" w:rsidP="00041A57">
      <w:pPr>
        <w:tabs>
          <w:tab w:val="clear" w:pos="567"/>
        </w:tabs>
      </w:pPr>
      <w:proofErr w:type="spellStart"/>
      <w:r>
        <w:t>Perampanel</w:t>
      </w:r>
      <w:proofErr w:type="spellEnd"/>
    </w:p>
    <w:p w14:paraId="6F853E2A" w14:textId="77777777" w:rsidR="00354689" w:rsidRDefault="00354689" w:rsidP="00041A57">
      <w:pPr>
        <w:tabs>
          <w:tab w:val="clear" w:pos="567"/>
        </w:tabs>
      </w:pPr>
    </w:p>
    <w:p w14:paraId="65AEC924" w14:textId="77777777" w:rsidR="00354689" w:rsidRDefault="00354689" w:rsidP="00041A57">
      <w:pPr>
        <w:tabs>
          <w:tab w:val="clear" w:pos="567"/>
        </w:tabs>
      </w:pPr>
    </w:p>
    <w:p w14:paraId="7D675BE4"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013D36AA" w14:textId="77777777" w:rsidR="00354689" w:rsidRDefault="00354689" w:rsidP="00041A57">
      <w:pPr>
        <w:tabs>
          <w:tab w:val="clear" w:pos="567"/>
        </w:tabs>
      </w:pPr>
    </w:p>
    <w:p w14:paraId="2466BC8D" w14:textId="77777777" w:rsidR="00354689" w:rsidRDefault="00077B6C" w:rsidP="00041A57">
      <w:pPr>
        <w:tabs>
          <w:tab w:val="clear" w:pos="567"/>
        </w:tabs>
      </w:pPr>
      <w:r>
        <w:t>Hver tablet indeholder 2 mg</w:t>
      </w:r>
      <w:r>
        <w:rPr>
          <w:color w:val="000000"/>
        </w:rPr>
        <w:t xml:space="preserve"> </w:t>
      </w:r>
      <w:proofErr w:type="spellStart"/>
      <w:r>
        <w:rPr>
          <w:color w:val="000000"/>
        </w:rPr>
        <w:t>perampanel</w:t>
      </w:r>
      <w:proofErr w:type="spellEnd"/>
      <w:r>
        <w:rPr>
          <w:color w:val="000000"/>
        </w:rPr>
        <w:t>.</w:t>
      </w:r>
    </w:p>
    <w:p w14:paraId="145C27D2" w14:textId="77777777" w:rsidR="00354689" w:rsidRDefault="00354689" w:rsidP="00041A57">
      <w:pPr>
        <w:tabs>
          <w:tab w:val="clear" w:pos="567"/>
        </w:tabs>
      </w:pPr>
    </w:p>
    <w:p w14:paraId="2E7063EB" w14:textId="77777777" w:rsidR="00354689" w:rsidRDefault="00354689" w:rsidP="00041A57">
      <w:pPr>
        <w:tabs>
          <w:tab w:val="clear" w:pos="567"/>
        </w:tabs>
      </w:pPr>
    </w:p>
    <w:p w14:paraId="28B5E82E"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6598F893" w14:textId="77777777" w:rsidR="00354689" w:rsidRDefault="00354689" w:rsidP="00041A57">
      <w:pPr>
        <w:tabs>
          <w:tab w:val="clear" w:pos="567"/>
        </w:tabs>
      </w:pPr>
    </w:p>
    <w:p w14:paraId="38850904" w14:textId="77777777" w:rsidR="00354689" w:rsidRDefault="00077B6C" w:rsidP="00041A57">
      <w:pPr>
        <w:tabs>
          <w:tab w:val="clear" w:pos="567"/>
        </w:tabs>
      </w:pPr>
      <w:r>
        <w:t>Indeholder lactose: Læs indlægssedlen for yderligere information.</w:t>
      </w:r>
    </w:p>
    <w:p w14:paraId="62B7A5EF" w14:textId="77777777" w:rsidR="00354689" w:rsidRDefault="00354689" w:rsidP="00041A57">
      <w:pPr>
        <w:tabs>
          <w:tab w:val="clear" w:pos="567"/>
        </w:tabs>
      </w:pPr>
    </w:p>
    <w:p w14:paraId="3A65A69A" w14:textId="77777777" w:rsidR="00354689" w:rsidRDefault="00354689" w:rsidP="00041A57">
      <w:pPr>
        <w:tabs>
          <w:tab w:val="clear" w:pos="567"/>
        </w:tabs>
      </w:pPr>
    </w:p>
    <w:p w14:paraId="68B5478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0D86AB64" w14:textId="77777777" w:rsidR="00354689" w:rsidRDefault="00354689" w:rsidP="00041A57">
      <w:pPr>
        <w:tabs>
          <w:tab w:val="clear" w:pos="567"/>
          <w:tab w:val="left" w:pos="870"/>
        </w:tabs>
      </w:pPr>
    </w:p>
    <w:p w14:paraId="0269D387" w14:textId="77777777" w:rsidR="00354689" w:rsidRDefault="00077B6C" w:rsidP="00041A57">
      <w:pPr>
        <w:tabs>
          <w:tab w:val="clear" w:pos="567"/>
          <w:tab w:val="left" w:pos="870"/>
        </w:tabs>
      </w:pPr>
      <w:r>
        <w:t>7 filmovertrukne tabletter</w:t>
      </w:r>
    </w:p>
    <w:p w14:paraId="30E49E5D" w14:textId="77777777" w:rsidR="00354689" w:rsidRDefault="00077B6C" w:rsidP="00041A57">
      <w:pPr>
        <w:tabs>
          <w:tab w:val="clear" w:pos="567"/>
          <w:tab w:val="left" w:pos="870"/>
        </w:tabs>
      </w:pPr>
      <w:r>
        <w:t>28 filmovertrukne tabletter</w:t>
      </w:r>
    </w:p>
    <w:p w14:paraId="4D9C11BB" w14:textId="77777777" w:rsidR="00354689" w:rsidRDefault="00077B6C" w:rsidP="00041A57">
      <w:pPr>
        <w:tabs>
          <w:tab w:val="clear" w:pos="567"/>
          <w:tab w:val="left" w:pos="870"/>
        </w:tabs>
      </w:pPr>
      <w:r>
        <w:t>98 filmovertrukne tabletter</w:t>
      </w:r>
    </w:p>
    <w:p w14:paraId="77610966" w14:textId="77777777" w:rsidR="00354689" w:rsidRDefault="00354689" w:rsidP="00041A57">
      <w:pPr>
        <w:tabs>
          <w:tab w:val="clear" w:pos="567"/>
        </w:tabs>
      </w:pPr>
    </w:p>
    <w:p w14:paraId="60B27F6B" w14:textId="77777777" w:rsidR="00354689" w:rsidRDefault="00354689" w:rsidP="00041A57">
      <w:pPr>
        <w:tabs>
          <w:tab w:val="clear" w:pos="567"/>
        </w:tabs>
      </w:pPr>
    </w:p>
    <w:p w14:paraId="3ACF255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37D7F237" w14:textId="77777777" w:rsidR="00354689" w:rsidRDefault="00354689" w:rsidP="00041A57">
      <w:pPr>
        <w:tabs>
          <w:tab w:val="clear" w:pos="567"/>
        </w:tabs>
      </w:pPr>
    </w:p>
    <w:p w14:paraId="7273F4A1" w14:textId="77777777" w:rsidR="00354689" w:rsidRDefault="00077B6C" w:rsidP="00041A57">
      <w:pPr>
        <w:tabs>
          <w:tab w:val="clear" w:pos="567"/>
        </w:tabs>
      </w:pPr>
      <w:r>
        <w:t>Læs indlægssedlen inden brug.</w:t>
      </w:r>
    </w:p>
    <w:p w14:paraId="657CBDB8" w14:textId="59CB9C83" w:rsidR="00354689" w:rsidRDefault="00077B6C" w:rsidP="00041A57">
      <w:pPr>
        <w:tabs>
          <w:tab w:val="clear" w:pos="567"/>
        </w:tabs>
      </w:pPr>
      <w:r>
        <w:t>Oral anvendelse</w:t>
      </w:r>
      <w:ins w:id="33" w:author="RWS Translator" w:date="2026-03-27T11:53:00Z" w16du:dateUtc="2026-03-27T10:53:00Z">
        <w:r w:rsidR="00BF01F4">
          <w:t>.</w:t>
        </w:r>
      </w:ins>
    </w:p>
    <w:p w14:paraId="7D873825" w14:textId="77777777" w:rsidR="00354689" w:rsidRDefault="00354689" w:rsidP="00041A57">
      <w:pPr>
        <w:autoSpaceDE w:val="0"/>
        <w:autoSpaceDN w:val="0"/>
        <w:adjustRightInd w:val="0"/>
      </w:pPr>
    </w:p>
    <w:p w14:paraId="4781F0C2" w14:textId="77777777" w:rsidR="00354689" w:rsidRDefault="00354689" w:rsidP="00041A57">
      <w:pPr>
        <w:autoSpaceDE w:val="0"/>
        <w:autoSpaceDN w:val="0"/>
        <w:adjustRightInd w:val="0"/>
      </w:pPr>
    </w:p>
    <w:p w14:paraId="5EFE0C2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53243D08" w14:textId="77777777" w:rsidR="00354689" w:rsidRDefault="00354689" w:rsidP="00041A57">
      <w:pPr>
        <w:tabs>
          <w:tab w:val="clear" w:pos="567"/>
        </w:tabs>
      </w:pPr>
    </w:p>
    <w:p w14:paraId="30463D17" w14:textId="77777777" w:rsidR="00354689" w:rsidRDefault="00077B6C" w:rsidP="00041A57">
      <w:pPr>
        <w:tabs>
          <w:tab w:val="clear" w:pos="567"/>
        </w:tabs>
      </w:pPr>
      <w:r>
        <w:t>Opbevares utilgængeligt for børn.</w:t>
      </w:r>
    </w:p>
    <w:p w14:paraId="11A26563" w14:textId="77777777" w:rsidR="00354689" w:rsidRDefault="00354689" w:rsidP="00041A57">
      <w:pPr>
        <w:tabs>
          <w:tab w:val="clear" w:pos="567"/>
        </w:tabs>
      </w:pPr>
    </w:p>
    <w:p w14:paraId="1E184C20" w14:textId="77777777" w:rsidR="00354689" w:rsidRDefault="00354689" w:rsidP="00041A57">
      <w:pPr>
        <w:tabs>
          <w:tab w:val="clear" w:pos="567"/>
        </w:tabs>
      </w:pPr>
    </w:p>
    <w:p w14:paraId="252D3434"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52387ACB" w14:textId="77777777" w:rsidR="00354689" w:rsidRDefault="00354689" w:rsidP="00041A57">
      <w:pPr>
        <w:tabs>
          <w:tab w:val="clear" w:pos="567"/>
        </w:tabs>
      </w:pPr>
    </w:p>
    <w:p w14:paraId="5BCB97A9" w14:textId="77777777" w:rsidR="00354689" w:rsidRDefault="00354689" w:rsidP="00041A57">
      <w:pPr>
        <w:tabs>
          <w:tab w:val="clear" w:pos="567"/>
        </w:tabs>
      </w:pPr>
    </w:p>
    <w:p w14:paraId="2C86070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2CC8B98A" w14:textId="77777777" w:rsidR="00354689" w:rsidRDefault="00354689" w:rsidP="00041A57">
      <w:pPr>
        <w:tabs>
          <w:tab w:val="clear" w:pos="567"/>
        </w:tabs>
      </w:pPr>
    </w:p>
    <w:p w14:paraId="2B82B1BC" w14:textId="77777777" w:rsidR="00354689" w:rsidRDefault="00077B6C" w:rsidP="00041A57">
      <w:pPr>
        <w:tabs>
          <w:tab w:val="clear" w:pos="567"/>
        </w:tabs>
      </w:pPr>
      <w:r>
        <w:t>EXP</w:t>
      </w:r>
    </w:p>
    <w:p w14:paraId="4FE94187" w14:textId="77777777" w:rsidR="00354689" w:rsidRDefault="00354689" w:rsidP="00041A57">
      <w:pPr>
        <w:tabs>
          <w:tab w:val="clear" w:pos="567"/>
        </w:tabs>
      </w:pPr>
    </w:p>
    <w:p w14:paraId="4283B5C7" w14:textId="77777777" w:rsidR="00354689" w:rsidRDefault="00354689" w:rsidP="00041A57">
      <w:pPr>
        <w:tabs>
          <w:tab w:val="clear" w:pos="567"/>
        </w:tabs>
      </w:pPr>
    </w:p>
    <w:p w14:paraId="51E1760C"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517A93A2" w14:textId="77777777" w:rsidR="00354689" w:rsidRDefault="00354689" w:rsidP="00041A57">
      <w:pPr>
        <w:tabs>
          <w:tab w:val="clear" w:pos="567"/>
        </w:tabs>
      </w:pPr>
    </w:p>
    <w:p w14:paraId="667E8F8E" w14:textId="77777777" w:rsidR="00354689" w:rsidRDefault="00354689" w:rsidP="00041A57">
      <w:pPr>
        <w:tabs>
          <w:tab w:val="clear" w:pos="567"/>
        </w:tabs>
        <w:ind w:left="567" w:hanging="567"/>
      </w:pPr>
    </w:p>
    <w:p w14:paraId="20563565" w14:textId="77777777" w:rsidR="00354689" w:rsidRDefault="00077B6C" w:rsidP="00E6406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lastRenderedPageBreak/>
        <w:t>10.</w:t>
      </w:r>
      <w:r>
        <w:rPr>
          <w:b/>
          <w:bCs/>
        </w:rPr>
        <w:tab/>
        <w:t>EVENTUELLE SÆRLIGE FORHOLDSREGLER VED BORTSKAFFELSE AF IKKE ANVENDT LÆGEMIDDEL SAMT AFFALD HERAF</w:t>
      </w:r>
    </w:p>
    <w:p w14:paraId="264B325E" w14:textId="77777777" w:rsidR="00354689" w:rsidRDefault="00354689" w:rsidP="00E64061">
      <w:pPr>
        <w:keepNext/>
        <w:tabs>
          <w:tab w:val="clear" w:pos="567"/>
        </w:tabs>
      </w:pPr>
    </w:p>
    <w:p w14:paraId="2DD80F59" w14:textId="77777777" w:rsidR="00354689" w:rsidRDefault="00354689" w:rsidP="00041A57">
      <w:pPr>
        <w:tabs>
          <w:tab w:val="clear" w:pos="567"/>
        </w:tabs>
      </w:pPr>
    </w:p>
    <w:p w14:paraId="54D1A2F2"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0965010C" w14:textId="77777777" w:rsidR="00354689" w:rsidRDefault="00354689" w:rsidP="00041A57">
      <w:pPr>
        <w:keepNext/>
        <w:tabs>
          <w:tab w:val="clear" w:pos="567"/>
        </w:tabs>
        <w:rPr>
          <w:i/>
          <w:iCs/>
        </w:rPr>
      </w:pPr>
    </w:p>
    <w:p w14:paraId="02E5E8C1" w14:textId="77777777" w:rsidR="00354689" w:rsidRPr="00654654" w:rsidRDefault="00077B6C" w:rsidP="00041A57">
      <w:pPr>
        <w:keepNext/>
        <w:tabs>
          <w:tab w:val="clear" w:pos="567"/>
          <w:tab w:val="left" w:pos="1815"/>
        </w:tabs>
        <w:rPr>
          <w:lang w:val="de-DE"/>
        </w:rPr>
      </w:pPr>
      <w:r w:rsidRPr="00654654">
        <w:rPr>
          <w:lang w:val="de-DE"/>
        </w:rPr>
        <w:t>Eisai GmbH</w:t>
      </w:r>
    </w:p>
    <w:p w14:paraId="491EDADA"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3FBEB384"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11F9A307"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30EFEF61" w14:textId="77777777" w:rsidR="00354689" w:rsidRPr="00654654" w:rsidRDefault="00354689" w:rsidP="00041A57">
      <w:pPr>
        <w:tabs>
          <w:tab w:val="clear" w:pos="567"/>
        </w:tabs>
        <w:rPr>
          <w:lang w:val="de-DE"/>
        </w:rPr>
      </w:pPr>
    </w:p>
    <w:p w14:paraId="7FBF19AD" w14:textId="77777777" w:rsidR="00354689" w:rsidRPr="00654654" w:rsidRDefault="00354689" w:rsidP="00041A57">
      <w:pPr>
        <w:tabs>
          <w:tab w:val="clear" w:pos="567"/>
        </w:tabs>
        <w:rPr>
          <w:lang w:val="de-DE"/>
        </w:rPr>
      </w:pPr>
    </w:p>
    <w:p w14:paraId="6148FFF3"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48900217" w14:textId="77777777" w:rsidR="00354689" w:rsidRPr="00654654" w:rsidRDefault="00354689" w:rsidP="00041A57">
      <w:pPr>
        <w:tabs>
          <w:tab w:val="clear" w:pos="567"/>
        </w:tabs>
        <w:rPr>
          <w:lang w:val="de-DE"/>
        </w:rPr>
      </w:pPr>
    </w:p>
    <w:p w14:paraId="57AD0D03" w14:textId="77777777" w:rsidR="00354689" w:rsidRPr="00654654" w:rsidRDefault="00077B6C" w:rsidP="00041A57">
      <w:pPr>
        <w:tabs>
          <w:tab w:val="clear" w:pos="567"/>
        </w:tabs>
        <w:rPr>
          <w:lang w:val="de-DE"/>
        </w:rPr>
      </w:pPr>
      <w:r w:rsidRPr="00654654">
        <w:rPr>
          <w:lang w:val="de-DE"/>
        </w:rPr>
        <w:t>EU/1/12/776/001</w:t>
      </w:r>
    </w:p>
    <w:p w14:paraId="24D91212" w14:textId="77777777" w:rsidR="00354689" w:rsidRPr="00654654" w:rsidRDefault="00077B6C" w:rsidP="00041A57">
      <w:pPr>
        <w:tabs>
          <w:tab w:val="clear" w:pos="567"/>
        </w:tabs>
        <w:rPr>
          <w:lang w:val="de-DE"/>
        </w:rPr>
      </w:pPr>
      <w:r w:rsidRPr="00654654">
        <w:rPr>
          <w:lang w:val="de-DE"/>
        </w:rPr>
        <w:t>EU/1/12/776/017</w:t>
      </w:r>
    </w:p>
    <w:p w14:paraId="3696F82F" w14:textId="77777777" w:rsidR="00354689" w:rsidRPr="00654654" w:rsidRDefault="00077B6C" w:rsidP="00041A57">
      <w:pPr>
        <w:tabs>
          <w:tab w:val="clear" w:pos="567"/>
        </w:tabs>
        <w:rPr>
          <w:lang w:val="de-DE"/>
        </w:rPr>
      </w:pPr>
      <w:r w:rsidRPr="00654654">
        <w:rPr>
          <w:lang w:val="de-DE"/>
        </w:rPr>
        <w:t>EU/1/12/776/018</w:t>
      </w:r>
    </w:p>
    <w:p w14:paraId="58BBED07" w14:textId="77777777" w:rsidR="00354689" w:rsidRPr="00654654" w:rsidRDefault="00354689" w:rsidP="00041A57">
      <w:pPr>
        <w:tabs>
          <w:tab w:val="clear" w:pos="567"/>
        </w:tabs>
        <w:rPr>
          <w:lang w:val="de-DE"/>
        </w:rPr>
      </w:pPr>
    </w:p>
    <w:p w14:paraId="3C810A19" w14:textId="77777777" w:rsidR="00354689" w:rsidRPr="00654654" w:rsidRDefault="00354689" w:rsidP="00041A57">
      <w:pPr>
        <w:tabs>
          <w:tab w:val="clear" w:pos="567"/>
        </w:tabs>
        <w:rPr>
          <w:lang w:val="de-DE"/>
        </w:rPr>
      </w:pPr>
    </w:p>
    <w:p w14:paraId="3D6D31C8"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211B9130" w14:textId="77777777" w:rsidR="00354689" w:rsidRPr="00654654" w:rsidRDefault="00354689" w:rsidP="00041A57">
      <w:pPr>
        <w:tabs>
          <w:tab w:val="clear" w:pos="567"/>
        </w:tabs>
        <w:rPr>
          <w:lang w:val="de-DE"/>
        </w:rPr>
      </w:pPr>
    </w:p>
    <w:p w14:paraId="399D9583" w14:textId="77777777" w:rsidR="00354689" w:rsidRPr="00654654" w:rsidRDefault="00077B6C" w:rsidP="00041A57">
      <w:pPr>
        <w:tabs>
          <w:tab w:val="clear" w:pos="567"/>
        </w:tabs>
        <w:rPr>
          <w:lang w:val="de-DE"/>
        </w:rPr>
      </w:pPr>
      <w:r w:rsidRPr="00654654">
        <w:rPr>
          <w:lang w:val="de-DE"/>
        </w:rPr>
        <w:t>Lot</w:t>
      </w:r>
    </w:p>
    <w:p w14:paraId="6D7D8978" w14:textId="77777777" w:rsidR="00354689" w:rsidRPr="00654654" w:rsidRDefault="00354689" w:rsidP="00041A57">
      <w:pPr>
        <w:tabs>
          <w:tab w:val="clear" w:pos="567"/>
        </w:tabs>
        <w:rPr>
          <w:lang w:val="de-DE"/>
        </w:rPr>
      </w:pPr>
    </w:p>
    <w:p w14:paraId="040FBA5B" w14:textId="77777777" w:rsidR="00354689" w:rsidRPr="00654654" w:rsidRDefault="00354689" w:rsidP="00041A57">
      <w:pPr>
        <w:tabs>
          <w:tab w:val="clear" w:pos="567"/>
        </w:tabs>
        <w:rPr>
          <w:lang w:val="de-DE"/>
        </w:rPr>
      </w:pPr>
    </w:p>
    <w:p w14:paraId="6A6CEEFA"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7018D651" w14:textId="77777777" w:rsidR="00354689" w:rsidRPr="00654654" w:rsidRDefault="00354689" w:rsidP="00041A57">
      <w:pPr>
        <w:tabs>
          <w:tab w:val="clear" w:pos="567"/>
        </w:tabs>
        <w:rPr>
          <w:lang w:val="de-DE"/>
        </w:rPr>
      </w:pPr>
    </w:p>
    <w:p w14:paraId="03E2D80B" w14:textId="77777777" w:rsidR="00354689" w:rsidRPr="00654654" w:rsidRDefault="00354689" w:rsidP="00041A57">
      <w:pPr>
        <w:tabs>
          <w:tab w:val="clear" w:pos="567"/>
        </w:tabs>
        <w:rPr>
          <w:lang w:val="de-DE"/>
        </w:rPr>
      </w:pPr>
    </w:p>
    <w:p w14:paraId="3086BFCA"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3C787F26" w14:textId="77777777" w:rsidR="00354689" w:rsidRPr="00654654" w:rsidRDefault="00354689" w:rsidP="00041A57">
      <w:pPr>
        <w:tabs>
          <w:tab w:val="clear" w:pos="567"/>
        </w:tabs>
        <w:rPr>
          <w:lang w:val="de-DE"/>
        </w:rPr>
      </w:pPr>
    </w:p>
    <w:p w14:paraId="75B2BBAE" w14:textId="77777777" w:rsidR="00354689" w:rsidRPr="00654654" w:rsidRDefault="00354689" w:rsidP="00041A57">
      <w:pPr>
        <w:tabs>
          <w:tab w:val="clear" w:pos="567"/>
        </w:tabs>
        <w:rPr>
          <w:lang w:val="de-DE"/>
        </w:rPr>
      </w:pPr>
    </w:p>
    <w:p w14:paraId="64D6EB1C"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24067667" w14:textId="77777777" w:rsidR="00354689" w:rsidRPr="008D70D9" w:rsidRDefault="00354689" w:rsidP="00041A57">
      <w:pPr>
        <w:tabs>
          <w:tab w:val="clear" w:pos="567"/>
        </w:tabs>
        <w:rPr>
          <w:lang w:val="de-DE"/>
        </w:rPr>
      </w:pPr>
    </w:p>
    <w:p w14:paraId="26F9101B" w14:textId="77777777" w:rsidR="00354689" w:rsidRDefault="00077B6C" w:rsidP="00041A57">
      <w:pPr>
        <w:tabs>
          <w:tab w:val="clear" w:pos="567"/>
        </w:tabs>
      </w:pPr>
      <w:proofErr w:type="spellStart"/>
      <w:r>
        <w:rPr>
          <w:highlight w:val="lightGray"/>
        </w:rPr>
        <w:t>Fycompa</w:t>
      </w:r>
      <w:proofErr w:type="spellEnd"/>
      <w:r>
        <w:rPr>
          <w:highlight w:val="lightGray"/>
        </w:rPr>
        <w:t xml:space="preserve"> 2 mg</w:t>
      </w:r>
    </w:p>
    <w:p w14:paraId="3BEBA89C" w14:textId="77777777" w:rsidR="00354689" w:rsidRDefault="00354689" w:rsidP="00041A57">
      <w:pPr>
        <w:ind w:left="567" w:hanging="567"/>
      </w:pPr>
    </w:p>
    <w:p w14:paraId="5AB0497A" w14:textId="77777777" w:rsidR="00354689" w:rsidRDefault="00354689" w:rsidP="00041A57">
      <w:pPr>
        <w:ind w:left="567" w:hanging="567"/>
      </w:pPr>
    </w:p>
    <w:p w14:paraId="37FFC13C"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69A4F48F" w14:textId="77777777" w:rsidR="00354689" w:rsidRDefault="00354689" w:rsidP="00041A57">
      <w:pPr>
        <w:keepNext/>
        <w:tabs>
          <w:tab w:val="left" w:pos="720"/>
        </w:tabs>
      </w:pPr>
    </w:p>
    <w:p w14:paraId="78470303" w14:textId="77777777" w:rsidR="00354689" w:rsidRDefault="00077B6C" w:rsidP="00041A57">
      <w:pPr>
        <w:tabs>
          <w:tab w:val="left" w:pos="720"/>
        </w:tabs>
      </w:pPr>
      <w:r>
        <w:rPr>
          <w:highlight w:val="lightGray"/>
        </w:rPr>
        <w:t>Der er anført en 2D-stregkode, som indeholder en entydig identifikator.</w:t>
      </w:r>
    </w:p>
    <w:p w14:paraId="574B8DF6" w14:textId="77777777" w:rsidR="00354689" w:rsidRDefault="00354689" w:rsidP="00041A57">
      <w:pPr>
        <w:tabs>
          <w:tab w:val="left" w:pos="720"/>
        </w:tabs>
      </w:pPr>
    </w:p>
    <w:p w14:paraId="08920A96" w14:textId="77777777" w:rsidR="00354689" w:rsidRDefault="00354689" w:rsidP="00041A57">
      <w:pPr>
        <w:tabs>
          <w:tab w:val="left" w:pos="720"/>
        </w:tabs>
      </w:pPr>
    </w:p>
    <w:p w14:paraId="65ACC567"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301DE100" w14:textId="77777777" w:rsidR="00354689" w:rsidRDefault="00354689" w:rsidP="00041A57">
      <w:pPr>
        <w:keepNext/>
        <w:tabs>
          <w:tab w:val="left" w:pos="720"/>
        </w:tabs>
      </w:pPr>
    </w:p>
    <w:p w14:paraId="054D9C03" w14:textId="77777777" w:rsidR="00354689" w:rsidRDefault="00077B6C" w:rsidP="00041A57">
      <w:pPr>
        <w:keepNext/>
        <w:rPr>
          <w:color w:val="008000"/>
        </w:rPr>
      </w:pPr>
      <w:r>
        <w:t>PC:</w:t>
      </w:r>
    </w:p>
    <w:p w14:paraId="0D66DEDB" w14:textId="77777777" w:rsidR="00354689" w:rsidRDefault="00077B6C" w:rsidP="00041A57">
      <w:pPr>
        <w:keepNext/>
      </w:pPr>
      <w:r>
        <w:t>SN:</w:t>
      </w:r>
    </w:p>
    <w:p w14:paraId="3E804123" w14:textId="77777777" w:rsidR="00354689" w:rsidRDefault="00077B6C" w:rsidP="00041A57">
      <w:pPr>
        <w:keepNext/>
      </w:pPr>
      <w:r>
        <w:t>NN:</w:t>
      </w:r>
    </w:p>
    <w:p w14:paraId="594FC3CA" w14:textId="77777777" w:rsidR="00354689" w:rsidRDefault="00354689" w:rsidP="00041A57">
      <w:pPr>
        <w:keepNext/>
        <w:tabs>
          <w:tab w:val="clear" w:pos="567"/>
        </w:tabs>
      </w:pPr>
    </w:p>
    <w:p w14:paraId="641701AF" w14:textId="77777777" w:rsidR="00354689" w:rsidRDefault="00354689" w:rsidP="00041A57">
      <w:pPr>
        <w:keepNext/>
        <w:tabs>
          <w:tab w:val="clear" w:pos="567"/>
        </w:tabs>
      </w:pPr>
    </w:p>
    <w:p w14:paraId="27F32670" w14:textId="77777777" w:rsidR="00D0238B" w:rsidRDefault="00D0238B">
      <w:pPr>
        <w:tabs>
          <w:tab w:val="clear" w:pos="567"/>
        </w:tabs>
      </w:pPr>
      <w:r>
        <w:br w:type="page"/>
      </w:r>
    </w:p>
    <w:p w14:paraId="61A88697" w14:textId="4724D30E"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19403DE7"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509381B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45E4F9B0" w14:textId="77777777" w:rsidR="00354689" w:rsidRDefault="00354689" w:rsidP="00041A57">
      <w:pPr>
        <w:tabs>
          <w:tab w:val="clear" w:pos="567"/>
        </w:tabs>
      </w:pPr>
    </w:p>
    <w:p w14:paraId="7C4BC075" w14:textId="77777777" w:rsidR="00354689" w:rsidRDefault="00354689" w:rsidP="00041A57">
      <w:pPr>
        <w:tabs>
          <w:tab w:val="clear" w:pos="567"/>
        </w:tabs>
      </w:pPr>
    </w:p>
    <w:p w14:paraId="01233B7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3FAC5077" w14:textId="77777777" w:rsidR="00354689" w:rsidRDefault="00354689" w:rsidP="00041A57">
      <w:pPr>
        <w:tabs>
          <w:tab w:val="clear" w:pos="567"/>
        </w:tabs>
        <w:rPr>
          <w:i/>
          <w:iCs/>
        </w:rPr>
      </w:pPr>
    </w:p>
    <w:p w14:paraId="5097CD15" w14:textId="77777777" w:rsidR="00354689" w:rsidRDefault="00077B6C" w:rsidP="00041A57">
      <w:pPr>
        <w:tabs>
          <w:tab w:val="clear" w:pos="567"/>
        </w:tabs>
        <w:ind w:left="567" w:hanging="567"/>
      </w:pPr>
      <w:proofErr w:type="spellStart"/>
      <w:r>
        <w:t>Fycompa</w:t>
      </w:r>
      <w:proofErr w:type="spellEnd"/>
      <w:r>
        <w:t xml:space="preserve"> 2 mg tabletter</w:t>
      </w:r>
    </w:p>
    <w:p w14:paraId="6AA37A7D" w14:textId="77777777" w:rsidR="00354689" w:rsidRDefault="00077B6C" w:rsidP="00041A57">
      <w:pPr>
        <w:tabs>
          <w:tab w:val="clear" w:pos="567"/>
        </w:tabs>
        <w:ind w:left="567" w:hanging="567"/>
      </w:pPr>
      <w:proofErr w:type="spellStart"/>
      <w:r>
        <w:t>Perampanel</w:t>
      </w:r>
      <w:proofErr w:type="spellEnd"/>
    </w:p>
    <w:p w14:paraId="1C9F01C7" w14:textId="77777777" w:rsidR="00354689" w:rsidRDefault="00354689" w:rsidP="00041A57">
      <w:pPr>
        <w:tabs>
          <w:tab w:val="clear" w:pos="567"/>
        </w:tabs>
      </w:pPr>
    </w:p>
    <w:p w14:paraId="1B13E625" w14:textId="77777777" w:rsidR="00354689" w:rsidRDefault="00354689" w:rsidP="00041A57">
      <w:pPr>
        <w:tabs>
          <w:tab w:val="clear" w:pos="567"/>
        </w:tabs>
      </w:pPr>
    </w:p>
    <w:p w14:paraId="6570CB6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3338A7A1" w14:textId="77777777" w:rsidR="00354689" w:rsidRDefault="00354689" w:rsidP="00041A57">
      <w:pPr>
        <w:tabs>
          <w:tab w:val="clear" w:pos="567"/>
        </w:tabs>
      </w:pPr>
    </w:p>
    <w:p w14:paraId="1F83AA93" w14:textId="77777777" w:rsidR="00354689" w:rsidRDefault="00077B6C" w:rsidP="00041A57">
      <w:pPr>
        <w:tabs>
          <w:tab w:val="clear" w:pos="567"/>
        </w:tabs>
      </w:pPr>
      <w:r>
        <w:t>Eisai</w:t>
      </w:r>
    </w:p>
    <w:p w14:paraId="19339023" w14:textId="77777777" w:rsidR="00354689" w:rsidRDefault="00354689" w:rsidP="00041A57">
      <w:pPr>
        <w:tabs>
          <w:tab w:val="clear" w:pos="567"/>
        </w:tabs>
      </w:pPr>
    </w:p>
    <w:p w14:paraId="6A2D542C" w14:textId="77777777" w:rsidR="00354689" w:rsidRDefault="00354689" w:rsidP="00041A57">
      <w:pPr>
        <w:tabs>
          <w:tab w:val="clear" w:pos="567"/>
        </w:tabs>
      </w:pPr>
    </w:p>
    <w:p w14:paraId="6803046F"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56CDF81B" w14:textId="77777777" w:rsidR="00354689" w:rsidRDefault="00354689" w:rsidP="00041A57">
      <w:pPr>
        <w:tabs>
          <w:tab w:val="clear" w:pos="567"/>
        </w:tabs>
      </w:pPr>
    </w:p>
    <w:p w14:paraId="36B3FF39" w14:textId="77777777" w:rsidR="00354689" w:rsidRDefault="00077B6C" w:rsidP="00041A57">
      <w:pPr>
        <w:tabs>
          <w:tab w:val="clear" w:pos="567"/>
        </w:tabs>
      </w:pPr>
      <w:r>
        <w:t>EXP</w:t>
      </w:r>
    </w:p>
    <w:p w14:paraId="3252F843" w14:textId="77777777" w:rsidR="00354689" w:rsidRDefault="00354689" w:rsidP="00041A57">
      <w:pPr>
        <w:tabs>
          <w:tab w:val="clear" w:pos="567"/>
        </w:tabs>
      </w:pPr>
    </w:p>
    <w:p w14:paraId="340AF1EA" w14:textId="77777777" w:rsidR="00354689" w:rsidRDefault="00354689" w:rsidP="00041A57">
      <w:pPr>
        <w:tabs>
          <w:tab w:val="clear" w:pos="567"/>
        </w:tabs>
      </w:pPr>
    </w:p>
    <w:p w14:paraId="22EF741A"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5745D7F8" w14:textId="77777777" w:rsidR="00354689" w:rsidRDefault="00354689" w:rsidP="00041A57">
      <w:pPr>
        <w:tabs>
          <w:tab w:val="clear" w:pos="567"/>
        </w:tabs>
      </w:pPr>
    </w:p>
    <w:p w14:paraId="2D7B2CB9" w14:textId="77777777" w:rsidR="00354689" w:rsidRDefault="00077B6C" w:rsidP="00041A57">
      <w:pPr>
        <w:tabs>
          <w:tab w:val="clear" w:pos="567"/>
        </w:tabs>
      </w:pPr>
      <w:r>
        <w:t>Lot</w:t>
      </w:r>
    </w:p>
    <w:p w14:paraId="696F70B3" w14:textId="77777777" w:rsidR="00354689" w:rsidRDefault="00354689" w:rsidP="00041A57">
      <w:pPr>
        <w:tabs>
          <w:tab w:val="clear" w:pos="567"/>
        </w:tabs>
      </w:pPr>
    </w:p>
    <w:p w14:paraId="73436568" w14:textId="77777777" w:rsidR="00354689" w:rsidRDefault="00354689" w:rsidP="00041A57">
      <w:pPr>
        <w:tabs>
          <w:tab w:val="clear" w:pos="567"/>
        </w:tabs>
      </w:pPr>
    </w:p>
    <w:p w14:paraId="7B96339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4C4584B7" w14:textId="77777777" w:rsidR="00354689" w:rsidRDefault="00354689" w:rsidP="00041A57">
      <w:pPr>
        <w:tabs>
          <w:tab w:val="clear" w:pos="567"/>
        </w:tabs>
        <w:rPr>
          <w:i/>
          <w:iCs/>
        </w:rPr>
      </w:pPr>
    </w:p>
    <w:p w14:paraId="22013321" w14:textId="77777777" w:rsidR="00354689" w:rsidRDefault="00077B6C" w:rsidP="00041A57">
      <w:pPr>
        <w:tabs>
          <w:tab w:val="clear" w:pos="567"/>
        </w:tabs>
      </w:pPr>
      <w:r>
        <w:br w:type="page"/>
      </w:r>
    </w:p>
    <w:p w14:paraId="231339E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33A02BC1"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22BB5BB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Kartoner med 7, 28, 84 og 98 tabletter</w:t>
      </w:r>
    </w:p>
    <w:p w14:paraId="08BB2639" w14:textId="77777777" w:rsidR="00354689" w:rsidRDefault="00354689" w:rsidP="00041A57">
      <w:pPr>
        <w:tabs>
          <w:tab w:val="clear" w:pos="567"/>
        </w:tabs>
      </w:pPr>
    </w:p>
    <w:p w14:paraId="0EB613E7" w14:textId="77777777" w:rsidR="00354689" w:rsidRDefault="00354689" w:rsidP="00041A57">
      <w:pPr>
        <w:tabs>
          <w:tab w:val="clear" w:pos="567"/>
        </w:tabs>
      </w:pPr>
    </w:p>
    <w:p w14:paraId="7A264B6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2A286B84" w14:textId="77777777" w:rsidR="00354689" w:rsidRDefault="00354689" w:rsidP="00041A57">
      <w:pPr>
        <w:tabs>
          <w:tab w:val="clear" w:pos="567"/>
        </w:tabs>
        <w:rPr>
          <w:rFonts w:eastAsia="MS Mincho"/>
          <w:color w:val="000000"/>
        </w:rPr>
      </w:pPr>
    </w:p>
    <w:p w14:paraId="6BB17567" w14:textId="77777777" w:rsidR="00354689" w:rsidRDefault="00077B6C" w:rsidP="00041A57">
      <w:pPr>
        <w:tabs>
          <w:tab w:val="clear" w:pos="567"/>
        </w:tabs>
      </w:pPr>
      <w:proofErr w:type="spellStart"/>
      <w:r>
        <w:rPr>
          <w:color w:val="000000"/>
        </w:rPr>
        <w:t>Fycompa</w:t>
      </w:r>
      <w:proofErr w:type="spellEnd"/>
      <w:r>
        <w:rPr>
          <w:color w:val="000000"/>
        </w:rPr>
        <w:t xml:space="preserve"> </w:t>
      </w:r>
      <w:r>
        <w:t>4 mg</w:t>
      </w:r>
      <w:r>
        <w:rPr>
          <w:color w:val="000000"/>
        </w:rPr>
        <w:t xml:space="preserve"> filmovertrukne tabletter</w:t>
      </w:r>
    </w:p>
    <w:p w14:paraId="11F1D114" w14:textId="77777777" w:rsidR="00354689" w:rsidRDefault="00077B6C" w:rsidP="00041A57">
      <w:pPr>
        <w:tabs>
          <w:tab w:val="clear" w:pos="567"/>
        </w:tabs>
      </w:pPr>
      <w:proofErr w:type="spellStart"/>
      <w:r>
        <w:t>Perampanel</w:t>
      </w:r>
      <w:proofErr w:type="spellEnd"/>
    </w:p>
    <w:p w14:paraId="04EEAC09" w14:textId="77777777" w:rsidR="00354689" w:rsidRDefault="00354689" w:rsidP="00041A57">
      <w:pPr>
        <w:tabs>
          <w:tab w:val="clear" w:pos="567"/>
        </w:tabs>
      </w:pPr>
    </w:p>
    <w:p w14:paraId="534A787C" w14:textId="77777777" w:rsidR="00354689" w:rsidRDefault="00354689" w:rsidP="00041A57">
      <w:pPr>
        <w:tabs>
          <w:tab w:val="clear" w:pos="567"/>
        </w:tabs>
      </w:pPr>
    </w:p>
    <w:p w14:paraId="6AFD151F"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0A202B92" w14:textId="77777777" w:rsidR="00354689" w:rsidRDefault="00354689" w:rsidP="00041A57">
      <w:pPr>
        <w:tabs>
          <w:tab w:val="clear" w:pos="567"/>
        </w:tabs>
      </w:pPr>
    </w:p>
    <w:p w14:paraId="0F342355" w14:textId="77777777" w:rsidR="00354689" w:rsidRDefault="00077B6C" w:rsidP="00041A57">
      <w:pPr>
        <w:tabs>
          <w:tab w:val="clear" w:pos="567"/>
        </w:tabs>
      </w:pPr>
      <w:r>
        <w:t xml:space="preserve">Hver tablet indeholder </w:t>
      </w:r>
      <w:r>
        <w:rPr>
          <w:color w:val="000000"/>
        </w:rPr>
        <w:t xml:space="preserve">4 mg </w:t>
      </w:r>
      <w:proofErr w:type="spellStart"/>
      <w:r>
        <w:rPr>
          <w:color w:val="000000"/>
        </w:rPr>
        <w:t>perampanel</w:t>
      </w:r>
      <w:proofErr w:type="spellEnd"/>
      <w:r>
        <w:rPr>
          <w:color w:val="000000"/>
        </w:rPr>
        <w:t>.</w:t>
      </w:r>
    </w:p>
    <w:p w14:paraId="5E3C3C8F" w14:textId="77777777" w:rsidR="00354689" w:rsidRDefault="00354689" w:rsidP="00041A57">
      <w:pPr>
        <w:tabs>
          <w:tab w:val="clear" w:pos="567"/>
        </w:tabs>
      </w:pPr>
    </w:p>
    <w:p w14:paraId="47EC1B22" w14:textId="77777777" w:rsidR="00354689" w:rsidRDefault="00354689" w:rsidP="00041A57">
      <w:pPr>
        <w:tabs>
          <w:tab w:val="clear" w:pos="567"/>
        </w:tabs>
      </w:pPr>
    </w:p>
    <w:p w14:paraId="47D9B16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0576C1C4" w14:textId="77777777" w:rsidR="00354689" w:rsidRDefault="00354689" w:rsidP="00041A57">
      <w:pPr>
        <w:tabs>
          <w:tab w:val="clear" w:pos="567"/>
        </w:tabs>
      </w:pPr>
    </w:p>
    <w:p w14:paraId="37F4226B" w14:textId="77777777" w:rsidR="00354689" w:rsidRDefault="00077B6C" w:rsidP="00041A57">
      <w:pPr>
        <w:tabs>
          <w:tab w:val="clear" w:pos="567"/>
        </w:tabs>
      </w:pPr>
      <w:r>
        <w:t>Indeholder lactose: Læs indlægssedlen for yderligere information.</w:t>
      </w:r>
    </w:p>
    <w:p w14:paraId="2BD92EC6" w14:textId="77777777" w:rsidR="00354689" w:rsidRDefault="00354689" w:rsidP="00041A57">
      <w:pPr>
        <w:tabs>
          <w:tab w:val="clear" w:pos="567"/>
        </w:tabs>
      </w:pPr>
    </w:p>
    <w:p w14:paraId="45E43BD8" w14:textId="77777777" w:rsidR="00354689" w:rsidRDefault="00354689" w:rsidP="00041A57">
      <w:pPr>
        <w:tabs>
          <w:tab w:val="clear" w:pos="567"/>
        </w:tabs>
      </w:pPr>
    </w:p>
    <w:p w14:paraId="5FD8A61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15695571" w14:textId="77777777" w:rsidR="00354689" w:rsidRDefault="00354689" w:rsidP="00041A57">
      <w:pPr>
        <w:tabs>
          <w:tab w:val="clear" w:pos="567"/>
          <w:tab w:val="left" w:pos="870"/>
        </w:tabs>
      </w:pPr>
    </w:p>
    <w:p w14:paraId="04FF9EA8" w14:textId="77777777" w:rsidR="00354689" w:rsidRDefault="00077B6C" w:rsidP="00041A57">
      <w:pPr>
        <w:tabs>
          <w:tab w:val="clear" w:pos="567"/>
          <w:tab w:val="left" w:pos="870"/>
        </w:tabs>
      </w:pPr>
      <w:r>
        <w:t>7 filmovertrukne tabletter</w:t>
      </w:r>
    </w:p>
    <w:p w14:paraId="5D7634E6" w14:textId="77777777" w:rsidR="00354689" w:rsidRDefault="00077B6C" w:rsidP="00041A57">
      <w:pPr>
        <w:tabs>
          <w:tab w:val="clear" w:pos="567"/>
          <w:tab w:val="left" w:pos="870"/>
        </w:tabs>
      </w:pPr>
      <w:r>
        <w:t>28 filmovertrukne tabletter</w:t>
      </w:r>
    </w:p>
    <w:p w14:paraId="1AD8394B" w14:textId="77777777" w:rsidR="00354689" w:rsidRDefault="00077B6C" w:rsidP="00041A57">
      <w:pPr>
        <w:tabs>
          <w:tab w:val="clear" w:pos="567"/>
        </w:tabs>
      </w:pPr>
      <w:r>
        <w:t>84 filmovertrukne tabletter</w:t>
      </w:r>
    </w:p>
    <w:p w14:paraId="741AAEA3" w14:textId="77777777" w:rsidR="00354689" w:rsidRDefault="00077B6C" w:rsidP="00041A57">
      <w:pPr>
        <w:tabs>
          <w:tab w:val="clear" w:pos="567"/>
        </w:tabs>
      </w:pPr>
      <w:r>
        <w:t>98 filmovertrukne tabletter</w:t>
      </w:r>
    </w:p>
    <w:p w14:paraId="3EAA8C7D" w14:textId="77777777" w:rsidR="00354689" w:rsidRDefault="00354689" w:rsidP="00041A57">
      <w:pPr>
        <w:tabs>
          <w:tab w:val="clear" w:pos="567"/>
        </w:tabs>
      </w:pPr>
    </w:p>
    <w:p w14:paraId="2FDC7931" w14:textId="77777777" w:rsidR="00354689" w:rsidRDefault="00354689" w:rsidP="00041A57">
      <w:pPr>
        <w:tabs>
          <w:tab w:val="clear" w:pos="567"/>
        </w:tabs>
      </w:pPr>
    </w:p>
    <w:p w14:paraId="3822283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116D908A" w14:textId="77777777" w:rsidR="00354689" w:rsidRPr="00570373" w:rsidRDefault="00354689" w:rsidP="00041A57">
      <w:pPr>
        <w:tabs>
          <w:tab w:val="clear" w:pos="567"/>
        </w:tabs>
      </w:pPr>
    </w:p>
    <w:p w14:paraId="334EA758" w14:textId="77777777" w:rsidR="00354689" w:rsidRDefault="00077B6C" w:rsidP="00041A57">
      <w:pPr>
        <w:tabs>
          <w:tab w:val="clear" w:pos="567"/>
        </w:tabs>
      </w:pPr>
      <w:r>
        <w:t>Læs indlægssedlen inden brug.</w:t>
      </w:r>
    </w:p>
    <w:p w14:paraId="6B76B10F" w14:textId="4A31B756" w:rsidR="00354689" w:rsidRDefault="00077B6C" w:rsidP="00041A57">
      <w:pPr>
        <w:tabs>
          <w:tab w:val="clear" w:pos="567"/>
        </w:tabs>
      </w:pPr>
      <w:r>
        <w:t>Oral anvendelse</w:t>
      </w:r>
      <w:ins w:id="34" w:author="RWS Translator" w:date="2026-03-27T11:53:00Z" w16du:dateUtc="2026-03-27T10:53:00Z">
        <w:r w:rsidR="0083550C">
          <w:t>.</w:t>
        </w:r>
      </w:ins>
    </w:p>
    <w:p w14:paraId="43738156" w14:textId="77777777" w:rsidR="00354689" w:rsidRDefault="00354689" w:rsidP="00041A57">
      <w:pPr>
        <w:autoSpaceDE w:val="0"/>
        <w:autoSpaceDN w:val="0"/>
        <w:adjustRightInd w:val="0"/>
      </w:pPr>
    </w:p>
    <w:p w14:paraId="4135A7DE" w14:textId="77777777" w:rsidR="00354689" w:rsidRDefault="00354689" w:rsidP="00041A57">
      <w:pPr>
        <w:autoSpaceDE w:val="0"/>
        <w:autoSpaceDN w:val="0"/>
        <w:adjustRightInd w:val="0"/>
      </w:pPr>
    </w:p>
    <w:p w14:paraId="4275D18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3CF3243F" w14:textId="77777777" w:rsidR="00354689" w:rsidRDefault="00354689" w:rsidP="00041A57">
      <w:pPr>
        <w:tabs>
          <w:tab w:val="clear" w:pos="567"/>
        </w:tabs>
      </w:pPr>
    </w:p>
    <w:p w14:paraId="56C24B51" w14:textId="77777777" w:rsidR="00354689" w:rsidRDefault="00077B6C" w:rsidP="00041A57">
      <w:pPr>
        <w:tabs>
          <w:tab w:val="clear" w:pos="567"/>
        </w:tabs>
      </w:pPr>
      <w:r>
        <w:t>Opbevares utilgængeligt for børn.</w:t>
      </w:r>
    </w:p>
    <w:p w14:paraId="76D058BC" w14:textId="77777777" w:rsidR="00354689" w:rsidRDefault="00354689" w:rsidP="00041A57">
      <w:pPr>
        <w:tabs>
          <w:tab w:val="clear" w:pos="567"/>
        </w:tabs>
      </w:pPr>
    </w:p>
    <w:p w14:paraId="31E91D3B" w14:textId="77777777" w:rsidR="00354689" w:rsidRDefault="00354689" w:rsidP="00041A57">
      <w:pPr>
        <w:tabs>
          <w:tab w:val="clear" w:pos="567"/>
        </w:tabs>
      </w:pPr>
    </w:p>
    <w:p w14:paraId="571340D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18AC55B9" w14:textId="77777777" w:rsidR="00354689" w:rsidRDefault="00354689" w:rsidP="00041A57">
      <w:pPr>
        <w:tabs>
          <w:tab w:val="clear" w:pos="567"/>
        </w:tabs>
      </w:pPr>
    </w:p>
    <w:p w14:paraId="26616237" w14:textId="77777777" w:rsidR="00354689" w:rsidRDefault="00354689" w:rsidP="00041A57">
      <w:pPr>
        <w:tabs>
          <w:tab w:val="clear" w:pos="567"/>
        </w:tabs>
      </w:pPr>
    </w:p>
    <w:p w14:paraId="0101A0D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36831452" w14:textId="77777777" w:rsidR="00354689" w:rsidRDefault="00354689" w:rsidP="00041A57">
      <w:pPr>
        <w:tabs>
          <w:tab w:val="clear" w:pos="567"/>
        </w:tabs>
      </w:pPr>
    </w:p>
    <w:p w14:paraId="5DAF4F93" w14:textId="77777777" w:rsidR="00354689" w:rsidRDefault="00077B6C" w:rsidP="00041A57">
      <w:pPr>
        <w:tabs>
          <w:tab w:val="clear" w:pos="567"/>
        </w:tabs>
      </w:pPr>
      <w:r>
        <w:t>EXP</w:t>
      </w:r>
    </w:p>
    <w:p w14:paraId="298CB224" w14:textId="77777777" w:rsidR="00354689" w:rsidRDefault="00354689" w:rsidP="00041A57">
      <w:pPr>
        <w:tabs>
          <w:tab w:val="clear" w:pos="567"/>
        </w:tabs>
      </w:pPr>
    </w:p>
    <w:p w14:paraId="159ACC99" w14:textId="77777777" w:rsidR="00354689" w:rsidRDefault="00354689" w:rsidP="00041A57">
      <w:pPr>
        <w:tabs>
          <w:tab w:val="clear" w:pos="567"/>
        </w:tabs>
      </w:pPr>
    </w:p>
    <w:p w14:paraId="6EA7C1ED"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34C791B7" w14:textId="77777777" w:rsidR="00354689" w:rsidRDefault="00354689" w:rsidP="00041A57">
      <w:pPr>
        <w:tabs>
          <w:tab w:val="clear" w:pos="567"/>
        </w:tabs>
        <w:ind w:left="567" w:hanging="567"/>
      </w:pPr>
    </w:p>
    <w:p w14:paraId="672DF39E" w14:textId="77777777" w:rsidR="00354689" w:rsidRDefault="00354689" w:rsidP="00041A57">
      <w:pPr>
        <w:tabs>
          <w:tab w:val="clear" w:pos="567"/>
        </w:tabs>
        <w:ind w:left="567" w:hanging="567"/>
      </w:pPr>
    </w:p>
    <w:p w14:paraId="68E7E1F1" w14:textId="77777777" w:rsidR="00354689" w:rsidRDefault="00077B6C" w:rsidP="00570373">
      <w:pPr>
        <w:keepNext/>
        <w:pBdr>
          <w:top w:val="single" w:sz="4" w:space="1" w:color="auto"/>
          <w:left w:val="single" w:sz="4" w:space="4" w:color="auto"/>
          <w:bottom w:val="single" w:sz="4" w:space="1" w:color="auto"/>
          <w:right w:val="single" w:sz="4" w:space="4" w:color="auto"/>
        </w:pBdr>
        <w:tabs>
          <w:tab w:val="clear" w:pos="567"/>
        </w:tabs>
        <w:ind w:left="547" w:hanging="547"/>
        <w:rPr>
          <w:b/>
          <w:bCs/>
        </w:rPr>
      </w:pPr>
      <w:r>
        <w:rPr>
          <w:b/>
          <w:bCs/>
        </w:rPr>
        <w:lastRenderedPageBreak/>
        <w:t>10.</w:t>
      </w:r>
      <w:r>
        <w:rPr>
          <w:b/>
          <w:bCs/>
        </w:rPr>
        <w:tab/>
        <w:t>EVENTUELLE SÆRLIGE FORHOLDSREGLER VED BORTSKAFFELSE AF IKKE ANVENDT LÆGEMIDDEL SAMT AFFALD HERAF</w:t>
      </w:r>
    </w:p>
    <w:p w14:paraId="22D3C9D2" w14:textId="77777777" w:rsidR="00354689" w:rsidRDefault="00354689" w:rsidP="00041A57">
      <w:pPr>
        <w:tabs>
          <w:tab w:val="clear" w:pos="567"/>
        </w:tabs>
      </w:pPr>
    </w:p>
    <w:p w14:paraId="31F24D04" w14:textId="77777777" w:rsidR="00354689" w:rsidRDefault="00354689" w:rsidP="00041A57">
      <w:pPr>
        <w:tabs>
          <w:tab w:val="clear" w:pos="567"/>
        </w:tabs>
      </w:pPr>
    </w:p>
    <w:p w14:paraId="3781501F"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76EB7B8B" w14:textId="77777777" w:rsidR="00354689" w:rsidRDefault="00354689" w:rsidP="00041A57">
      <w:pPr>
        <w:keepNext/>
        <w:tabs>
          <w:tab w:val="clear" w:pos="567"/>
        </w:tabs>
        <w:rPr>
          <w:i/>
          <w:iCs/>
        </w:rPr>
      </w:pPr>
    </w:p>
    <w:p w14:paraId="42EF6BDF" w14:textId="77777777" w:rsidR="00354689" w:rsidRPr="00654654" w:rsidRDefault="00077B6C" w:rsidP="00041A57">
      <w:pPr>
        <w:keepNext/>
        <w:tabs>
          <w:tab w:val="clear" w:pos="567"/>
          <w:tab w:val="left" w:pos="1815"/>
        </w:tabs>
        <w:rPr>
          <w:lang w:val="de-DE"/>
        </w:rPr>
      </w:pPr>
      <w:r w:rsidRPr="00654654">
        <w:rPr>
          <w:lang w:val="de-DE"/>
        </w:rPr>
        <w:t>Eisai GmbH</w:t>
      </w:r>
    </w:p>
    <w:p w14:paraId="760A24E6"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7E36720E"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09C26F83"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033CA1C7" w14:textId="77777777" w:rsidR="00354689" w:rsidRPr="00654654" w:rsidRDefault="00354689" w:rsidP="00041A57">
      <w:pPr>
        <w:tabs>
          <w:tab w:val="clear" w:pos="567"/>
        </w:tabs>
        <w:rPr>
          <w:lang w:val="de-DE"/>
        </w:rPr>
      </w:pPr>
    </w:p>
    <w:p w14:paraId="4816F0B6" w14:textId="77777777" w:rsidR="00354689" w:rsidRPr="00654654" w:rsidRDefault="00354689" w:rsidP="00041A57">
      <w:pPr>
        <w:tabs>
          <w:tab w:val="clear" w:pos="567"/>
        </w:tabs>
        <w:rPr>
          <w:lang w:val="de-DE"/>
        </w:rPr>
      </w:pPr>
    </w:p>
    <w:p w14:paraId="331D5069"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06A291E8" w14:textId="77777777" w:rsidR="00354689" w:rsidRPr="00654654" w:rsidRDefault="00354689" w:rsidP="00041A57">
      <w:pPr>
        <w:tabs>
          <w:tab w:val="clear" w:pos="567"/>
        </w:tabs>
        <w:rPr>
          <w:lang w:val="de-DE"/>
        </w:rPr>
      </w:pPr>
    </w:p>
    <w:p w14:paraId="25C428E1" w14:textId="77777777" w:rsidR="00354689" w:rsidRPr="00654654" w:rsidRDefault="00077B6C" w:rsidP="00041A57">
      <w:pPr>
        <w:tabs>
          <w:tab w:val="clear" w:pos="567"/>
        </w:tabs>
        <w:rPr>
          <w:lang w:val="de-DE"/>
        </w:rPr>
      </w:pPr>
      <w:r w:rsidRPr="00654654">
        <w:rPr>
          <w:lang w:val="de-DE"/>
        </w:rPr>
        <w:t>EU/1/12/776/002</w:t>
      </w:r>
    </w:p>
    <w:p w14:paraId="71611108" w14:textId="77777777" w:rsidR="00354689" w:rsidRPr="00654654" w:rsidRDefault="00077B6C" w:rsidP="00041A57">
      <w:pPr>
        <w:tabs>
          <w:tab w:val="clear" w:pos="567"/>
        </w:tabs>
        <w:rPr>
          <w:lang w:val="de-DE"/>
        </w:rPr>
      </w:pPr>
      <w:r w:rsidRPr="00654654">
        <w:rPr>
          <w:lang w:val="de-DE"/>
        </w:rPr>
        <w:t>EU/1/12/776/003</w:t>
      </w:r>
    </w:p>
    <w:p w14:paraId="33D7632F" w14:textId="77777777" w:rsidR="00354689" w:rsidRPr="00654654" w:rsidRDefault="00077B6C" w:rsidP="00041A57">
      <w:pPr>
        <w:tabs>
          <w:tab w:val="clear" w:pos="567"/>
        </w:tabs>
        <w:rPr>
          <w:lang w:val="de-DE"/>
        </w:rPr>
      </w:pPr>
      <w:r w:rsidRPr="00654654">
        <w:rPr>
          <w:lang w:val="de-DE"/>
        </w:rPr>
        <w:t>EU/1/12/776/004</w:t>
      </w:r>
    </w:p>
    <w:p w14:paraId="6904BE8A" w14:textId="77777777" w:rsidR="00354689" w:rsidRPr="00654654" w:rsidRDefault="00077B6C" w:rsidP="00041A57">
      <w:pPr>
        <w:tabs>
          <w:tab w:val="clear" w:pos="567"/>
        </w:tabs>
        <w:rPr>
          <w:lang w:val="de-DE"/>
        </w:rPr>
      </w:pPr>
      <w:r w:rsidRPr="00654654">
        <w:rPr>
          <w:lang w:val="de-DE"/>
        </w:rPr>
        <w:t>EU/1/12/776/019</w:t>
      </w:r>
    </w:p>
    <w:p w14:paraId="760EA45F" w14:textId="77777777" w:rsidR="00354689" w:rsidRPr="00654654" w:rsidRDefault="00354689" w:rsidP="00041A57">
      <w:pPr>
        <w:tabs>
          <w:tab w:val="clear" w:pos="567"/>
        </w:tabs>
        <w:rPr>
          <w:lang w:val="de-DE"/>
        </w:rPr>
      </w:pPr>
    </w:p>
    <w:p w14:paraId="2AC4D476" w14:textId="77777777" w:rsidR="00354689" w:rsidRPr="00654654" w:rsidRDefault="00354689" w:rsidP="00041A57">
      <w:pPr>
        <w:tabs>
          <w:tab w:val="clear" w:pos="567"/>
        </w:tabs>
        <w:rPr>
          <w:lang w:val="de-DE"/>
        </w:rPr>
      </w:pPr>
    </w:p>
    <w:p w14:paraId="5C1787C2"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0DC015F7" w14:textId="77777777" w:rsidR="00354689" w:rsidRPr="00654654" w:rsidRDefault="00354689" w:rsidP="00041A57">
      <w:pPr>
        <w:tabs>
          <w:tab w:val="clear" w:pos="567"/>
        </w:tabs>
        <w:rPr>
          <w:lang w:val="de-DE"/>
        </w:rPr>
      </w:pPr>
    </w:p>
    <w:p w14:paraId="1D175B35" w14:textId="77777777" w:rsidR="00354689" w:rsidRPr="00654654" w:rsidRDefault="00077B6C" w:rsidP="00041A57">
      <w:pPr>
        <w:tabs>
          <w:tab w:val="clear" w:pos="567"/>
        </w:tabs>
        <w:rPr>
          <w:lang w:val="de-DE"/>
        </w:rPr>
      </w:pPr>
      <w:r w:rsidRPr="00654654">
        <w:rPr>
          <w:lang w:val="de-DE"/>
        </w:rPr>
        <w:t>Lot</w:t>
      </w:r>
    </w:p>
    <w:p w14:paraId="2412B5C1" w14:textId="77777777" w:rsidR="00354689" w:rsidRPr="00654654" w:rsidRDefault="00354689" w:rsidP="00041A57">
      <w:pPr>
        <w:tabs>
          <w:tab w:val="clear" w:pos="567"/>
        </w:tabs>
        <w:rPr>
          <w:lang w:val="de-DE"/>
        </w:rPr>
      </w:pPr>
    </w:p>
    <w:p w14:paraId="7CD37B1C" w14:textId="77777777" w:rsidR="00354689" w:rsidRPr="00654654" w:rsidRDefault="00354689" w:rsidP="00041A57">
      <w:pPr>
        <w:tabs>
          <w:tab w:val="clear" w:pos="567"/>
        </w:tabs>
        <w:rPr>
          <w:lang w:val="de-DE"/>
        </w:rPr>
      </w:pPr>
    </w:p>
    <w:p w14:paraId="5826E4BF"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67224BBA" w14:textId="77777777" w:rsidR="00354689" w:rsidRPr="00654654" w:rsidRDefault="00354689" w:rsidP="00041A57">
      <w:pPr>
        <w:tabs>
          <w:tab w:val="clear" w:pos="567"/>
        </w:tabs>
        <w:rPr>
          <w:lang w:val="de-DE"/>
        </w:rPr>
      </w:pPr>
    </w:p>
    <w:p w14:paraId="29BFFE55" w14:textId="77777777" w:rsidR="00354689" w:rsidRPr="00654654" w:rsidRDefault="00354689" w:rsidP="00041A57">
      <w:pPr>
        <w:tabs>
          <w:tab w:val="clear" w:pos="567"/>
        </w:tabs>
        <w:rPr>
          <w:lang w:val="de-DE"/>
        </w:rPr>
      </w:pPr>
    </w:p>
    <w:p w14:paraId="458CBB9A"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4305C9AE" w14:textId="77777777" w:rsidR="00354689" w:rsidRPr="00654654" w:rsidRDefault="00354689" w:rsidP="00041A57">
      <w:pPr>
        <w:tabs>
          <w:tab w:val="clear" w:pos="567"/>
        </w:tabs>
        <w:rPr>
          <w:i/>
          <w:iCs/>
          <w:lang w:val="de-DE"/>
        </w:rPr>
      </w:pPr>
    </w:p>
    <w:p w14:paraId="5016DDAB" w14:textId="77777777" w:rsidR="00354689" w:rsidRPr="00654654" w:rsidRDefault="00354689" w:rsidP="00041A57">
      <w:pPr>
        <w:tabs>
          <w:tab w:val="clear" w:pos="567"/>
        </w:tabs>
        <w:rPr>
          <w:lang w:val="de-DE"/>
        </w:rPr>
      </w:pPr>
    </w:p>
    <w:p w14:paraId="1842D193"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i/>
          <w:iCs/>
          <w:color w:val="008000"/>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566EAFD2" w14:textId="77777777" w:rsidR="00354689" w:rsidRPr="00654654" w:rsidRDefault="00354689" w:rsidP="00041A57">
      <w:pPr>
        <w:rPr>
          <w:lang w:val="de-DE"/>
        </w:rPr>
      </w:pPr>
    </w:p>
    <w:p w14:paraId="6F5BE6B3" w14:textId="77777777" w:rsidR="00354689" w:rsidRDefault="00077B6C" w:rsidP="00041A57">
      <w:pPr>
        <w:tabs>
          <w:tab w:val="clear" w:pos="567"/>
        </w:tabs>
      </w:pPr>
      <w:proofErr w:type="spellStart"/>
      <w:r>
        <w:rPr>
          <w:highlight w:val="lightGray"/>
        </w:rPr>
        <w:t>Fycompa</w:t>
      </w:r>
      <w:proofErr w:type="spellEnd"/>
      <w:r>
        <w:rPr>
          <w:highlight w:val="lightGray"/>
        </w:rPr>
        <w:t xml:space="preserve"> 4 mg</w:t>
      </w:r>
    </w:p>
    <w:p w14:paraId="33AE51F2" w14:textId="77777777" w:rsidR="00354689" w:rsidRDefault="00354689" w:rsidP="00041A57">
      <w:pPr>
        <w:tabs>
          <w:tab w:val="clear" w:pos="567"/>
        </w:tabs>
      </w:pPr>
    </w:p>
    <w:p w14:paraId="418A8090" w14:textId="77777777" w:rsidR="00354689" w:rsidRDefault="00354689" w:rsidP="00041A57">
      <w:pPr>
        <w:ind w:left="567" w:hanging="567"/>
      </w:pPr>
    </w:p>
    <w:p w14:paraId="7972F15F"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49A2BA47" w14:textId="77777777" w:rsidR="00354689" w:rsidRDefault="00354689" w:rsidP="00041A57">
      <w:pPr>
        <w:keepNext/>
        <w:tabs>
          <w:tab w:val="left" w:pos="720"/>
        </w:tabs>
      </w:pPr>
    </w:p>
    <w:p w14:paraId="02D11DDF" w14:textId="77777777" w:rsidR="00354689" w:rsidRDefault="00077B6C" w:rsidP="00041A57">
      <w:pPr>
        <w:tabs>
          <w:tab w:val="left" w:pos="720"/>
        </w:tabs>
      </w:pPr>
      <w:r>
        <w:rPr>
          <w:highlight w:val="lightGray"/>
        </w:rPr>
        <w:t>Der er anført en 2D-stregkode, som indeholder en entydig identifikator.</w:t>
      </w:r>
    </w:p>
    <w:p w14:paraId="2B73B2F4" w14:textId="77777777" w:rsidR="00354689" w:rsidRDefault="00354689" w:rsidP="00041A57">
      <w:pPr>
        <w:tabs>
          <w:tab w:val="left" w:pos="720"/>
        </w:tabs>
      </w:pPr>
    </w:p>
    <w:p w14:paraId="10A5044D" w14:textId="77777777" w:rsidR="00354689" w:rsidRDefault="00354689" w:rsidP="00041A57">
      <w:pPr>
        <w:tabs>
          <w:tab w:val="left" w:pos="720"/>
        </w:tabs>
      </w:pPr>
    </w:p>
    <w:p w14:paraId="25A2B74B"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6E5E905C" w14:textId="77777777" w:rsidR="00354689" w:rsidRPr="008D70D9" w:rsidRDefault="00354689" w:rsidP="00041A57">
      <w:pPr>
        <w:keepNext/>
        <w:tabs>
          <w:tab w:val="left" w:pos="720"/>
        </w:tabs>
      </w:pPr>
    </w:p>
    <w:p w14:paraId="3CD50AA4" w14:textId="77777777" w:rsidR="00354689" w:rsidRPr="00570373" w:rsidRDefault="00077B6C" w:rsidP="00041A57">
      <w:pPr>
        <w:keepNext/>
      </w:pPr>
      <w:r>
        <w:t>PC:</w:t>
      </w:r>
    </w:p>
    <w:p w14:paraId="5405FABC" w14:textId="77777777" w:rsidR="00354689" w:rsidRDefault="00077B6C" w:rsidP="00041A57">
      <w:pPr>
        <w:keepNext/>
      </w:pPr>
      <w:r>
        <w:t>SN:</w:t>
      </w:r>
    </w:p>
    <w:p w14:paraId="0470F13E" w14:textId="77777777" w:rsidR="00354689" w:rsidRDefault="00077B6C" w:rsidP="00041A57">
      <w:pPr>
        <w:keepNext/>
        <w:tabs>
          <w:tab w:val="clear" w:pos="567"/>
        </w:tabs>
      </w:pPr>
      <w:r>
        <w:t>NN:</w:t>
      </w:r>
    </w:p>
    <w:p w14:paraId="7BE37D0F" w14:textId="77777777" w:rsidR="00354689" w:rsidRDefault="00354689" w:rsidP="00041A57">
      <w:pPr>
        <w:keepNext/>
        <w:tabs>
          <w:tab w:val="clear" w:pos="567"/>
        </w:tabs>
      </w:pPr>
    </w:p>
    <w:p w14:paraId="6141A8BA" w14:textId="77777777" w:rsidR="00354689" w:rsidRDefault="00354689" w:rsidP="00041A57">
      <w:pPr>
        <w:keepNext/>
        <w:tabs>
          <w:tab w:val="clear" w:pos="567"/>
        </w:tabs>
      </w:pPr>
    </w:p>
    <w:p w14:paraId="71FDE5CF" w14:textId="77777777" w:rsidR="00D0238B" w:rsidRDefault="00D0238B">
      <w:pPr>
        <w:tabs>
          <w:tab w:val="clear" w:pos="567"/>
        </w:tabs>
      </w:pPr>
      <w:r>
        <w:br w:type="page"/>
      </w:r>
    </w:p>
    <w:p w14:paraId="2EF2C036" w14:textId="06C9DAEB"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31C4ACE3"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61294F1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08CB0769" w14:textId="77777777" w:rsidR="00354689" w:rsidRDefault="00354689" w:rsidP="00041A57">
      <w:pPr>
        <w:tabs>
          <w:tab w:val="clear" w:pos="567"/>
        </w:tabs>
      </w:pPr>
    </w:p>
    <w:p w14:paraId="6FE7FE84" w14:textId="77777777" w:rsidR="00354689" w:rsidRDefault="00354689" w:rsidP="00041A57">
      <w:pPr>
        <w:tabs>
          <w:tab w:val="clear" w:pos="567"/>
        </w:tabs>
      </w:pPr>
    </w:p>
    <w:p w14:paraId="321BF0B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74EE392D" w14:textId="77777777" w:rsidR="00354689" w:rsidRDefault="00354689" w:rsidP="00041A57">
      <w:pPr>
        <w:tabs>
          <w:tab w:val="clear" w:pos="567"/>
        </w:tabs>
        <w:rPr>
          <w:i/>
          <w:iCs/>
        </w:rPr>
      </w:pPr>
    </w:p>
    <w:p w14:paraId="721462FD" w14:textId="77777777" w:rsidR="00354689" w:rsidRDefault="00077B6C" w:rsidP="00041A57">
      <w:pPr>
        <w:tabs>
          <w:tab w:val="clear" w:pos="567"/>
        </w:tabs>
        <w:ind w:left="567" w:hanging="567"/>
      </w:pPr>
      <w:proofErr w:type="spellStart"/>
      <w:r>
        <w:t>Fycompa</w:t>
      </w:r>
      <w:proofErr w:type="spellEnd"/>
      <w:r>
        <w:t xml:space="preserve"> 4 mg tabletter</w:t>
      </w:r>
    </w:p>
    <w:p w14:paraId="132676A1" w14:textId="77777777" w:rsidR="00354689" w:rsidRDefault="00077B6C" w:rsidP="00041A57">
      <w:pPr>
        <w:tabs>
          <w:tab w:val="clear" w:pos="567"/>
        </w:tabs>
        <w:ind w:left="567" w:hanging="567"/>
      </w:pPr>
      <w:proofErr w:type="spellStart"/>
      <w:r>
        <w:t>Perampanel</w:t>
      </w:r>
      <w:proofErr w:type="spellEnd"/>
    </w:p>
    <w:p w14:paraId="45A1B590" w14:textId="77777777" w:rsidR="00354689" w:rsidRDefault="00354689" w:rsidP="00041A57">
      <w:pPr>
        <w:tabs>
          <w:tab w:val="clear" w:pos="567"/>
        </w:tabs>
      </w:pPr>
    </w:p>
    <w:p w14:paraId="67BF1C31" w14:textId="77777777" w:rsidR="00354689" w:rsidRDefault="00354689" w:rsidP="00041A57">
      <w:pPr>
        <w:tabs>
          <w:tab w:val="clear" w:pos="567"/>
        </w:tabs>
      </w:pPr>
    </w:p>
    <w:p w14:paraId="29A97D9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6642B728" w14:textId="77777777" w:rsidR="00354689" w:rsidRDefault="00354689" w:rsidP="00041A57">
      <w:pPr>
        <w:tabs>
          <w:tab w:val="clear" w:pos="567"/>
        </w:tabs>
      </w:pPr>
    </w:p>
    <w:p w14:paraId="28795C10" w14:textId="77777777" w:rsidR="00354689" w:rsidRDefault="00077B6C" w:rsidP="00041A57">
      <w:pPr>
        <w:tabs>
          <w:tab w:val="clear" w:pos="567"/>
        </w:tabs>
      </w:pPr>
      <w:r>
        <w:t>Eisai</w:t>
      </w:r>
    </w:p>
    <w:p w14:paraId="52CDA62E" w14:textId="77777777" w:rsidR="00354689" w:rsidRDefault="00354689" w:rsidP="00041A57">
      <w:pPr>
        <w:tabs>
          <w:tab w:val="clear" w:pos="567"/>
        </w:tabs>
      </w:pPr>
    </w:p>
    <w:p w14:paraId="366D20C8" w14:textId="77777777" w:rsidR="00354689" w:rsidRDefault="00354689" w:rsidP="00041A57">
      <w:pPr>
        <w:tabs>
          <w:tab w:val="clear" w:pos="567"/>
        </w:tabs>
      </w:pPr>
    </w:p>
    <w:p w14:paraId="138F6BFB"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002E2F10" w14:textId="77777777" w:rsidR="00354689" w:rsidRDefault="00354689" w:rsidP="00041A57">
      <w:pPr>
        <w:tabs>
          <w:tab w:val="clear" w:pos="567"/>
        </w:tabs>
      </w:pPr>
    </w:p>
    <w:p w14:paraId="06D0391B" w14:textId="77777777" w:rsidR="00354689" w:rsidRDefault="00077B6C" w:rsidP="00041A57">
      <w:pPr>
        <w:tabs>
          <w:tab w:val="clear" w:pos="567"/>
        </w:tabs>
      </w:pPr>
      <w:r>
        <w:t>EXP</w:t>
      </w:r>
    </w:p>
    <w:p w14:paraId="7D2B6E70" w14:textId="77777777" w:rsidR="00354689" w:rsidRDefault="00354689" w:rsidP="00041A57">
      <w:pPr>
        <w:tabs>
          <w:tab w:val="clear" w:pos="567"/>
        </w:tabs>
      </w:pPr>
    </w:p>
    <w:p w14:paraId="0638BEA9" w14:textId="77777777" w:rsidR="00354689" w:rsidRDefault="00354689" w:rsidP="00041A57">
      <w:pPr>
        <w:tabs>
          <w:tab w:val="clear" w:pos="567"/>
        </w:tabs>
      </w:pPr>
    </w:p>
    <w:p w14:paraId="49F7070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24D562C6" w14:textId="77777777" w:rsidR="00354689" w:rsidRDefault="00354689" w:rsidP="00041A57">
      <w:pPr>
        <w:tabs>
          <w:tab w:val="clear" w:pos="567"/>
        </w:tabs>
      </w:pPr>
    </w:p>
    <w:p w14:paraId="293B077E" w14:textId="77777777" w:rsidR="00354689" w:rsidRDefault="00077B6C" w:rsidP="00041A57">
      <w:pPr>
        <w:tabs>
          <w:tab w:val="clear" w:pos="567"/>
        </w:tabs>
      </w:pPr>
      <w:r>
        <w:t>Lot</w:t>
      </w:r>
    </w:p>
    <w:p w14:paraId="589B4423" w14:textId="77777777" w:rsidR="00354689" w:rsidRDefault="00354689" w:rsidP="00041A57">
      <w:pPr>
        <w:tabs>
          <w:tab w:val="clear" w:pos="567"/>
        </w:tabs>
      </w:pPr>
    </w:p>
    <w:p w14:paraId="5791EAF9" w14:textId="77777777" w:rsidR="00354689" w:rsidRDefault="00354689" w:rsidP="00041A57">
      <w:pPr>
        <w:tabs>
          <w:tab w:val="clear" w:pos="567"/>
        </w:tabs>
      </w:pPr>
    </w:p>
    <w:p w14:paraId="13F040C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02F0EDFB" w14:textId="77777777" w:rsidR="00354689" w:rsidRDefault="00354689" w:rsidP="00041A57">
      <w:pPr>
        <w:tabs>
          <w:tab w:val="clear" w:pos="567"/>
        </w:tabs>
        <w:rPr>
          <w:i/>
          <w:iCs/>
        </w:rPr>
      </w:pPr>
    </w:p>
    <w:p w14:paraId="6FE65CB2" w14:textId="77777777" w:rsidR="00354689" w:rsidRDefault="00354689" w:rsidP="00041A57">
      <w:pPr>
        <w:tabs>
          <w:tab w:val="clear" w:pos="567"/>
        </w:tabs>
        <w:jc w:val="center"/>
      </w:pPr>
    </w:p>
    <w:p w14:paraId="737F0070" w14:textId="77777777" w:rsidR="00354689" w:rsidRDefault="00077B6C" w:rsidP="00041A57">
      <w:pPr>
        <w:shd w:val="clear" w:color="auto" w:fill="FFFFFF"/>
        <w:tabs>
          <w:tab w:val="clear" w:pos="567"/>
        </w:tabs>
      </w:pPr>
      <w:r>
        <w:br w:type="page"/>
      </w:r>
    </w:p>
    <w:p w14:paraId="6A40CF7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53649931"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5555E22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Kartoner med 7, 28, 84 og 98 tabletter</w:t>
      </w:r>
    </w:p>
    <w:p w14:paraId="5AD143C9" w14:textId="77777777" w:rsidR="00354689" w:rsidRDefault="00354689" w:rsidP="00041A57">
      <w:pPr>
        <w:tabs>
          <w:tab w:val="clear" w:pos="567"/>
        </w:tabs>
      </w:pPr>
    </w:p>
    <w:p w14:paraId="29226584" w14:textId="77777777" w:rsidR="00354689" w:rsidRDefault="00354689" w:rsidP="00041A57">
      <w:pPr>
        <w:tabs>
          <w:tab w:val="clear" w:pos="567"/>
        </w:tabs>
      </w:pPr>
    </w:p>
    <w:p w14:paraId="279D3738"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555C3702" w14:textId="77777777" w:rsidR="00354689" w:rsidRDefault="00354689" w:rsidP="00041A57">
      <w:pPr>
        <w:tabs>
          <w:tab w:val="clear" w:pos="567"/>
        </w:tabs>
        <w:rPr>
          <w:rFonts w:eastAsia="MS Mincho"/>
          <w:color w:val="000000"/>
        </w:rPr>
      </w:pPr>
    </w:p>
    <w:p w14:paraId="4DB7357F" w14:textId="77777777" w:rsidR="00354689" w:rsidRDefault="00077B6C" w:rsidP="00041A57">
      <w:pPr>
        <w:tabs>
          <w:tab w:val="clear" w:pos="567"/>
        </w:tabs>
      </w:pPr>
      <w:proofErr w:type="spellStart"/>
      <w:r>
        <w:rPr>
          <w:color w:val="000000"/>
        </w:rPr>
        <w:t>Fycompa</w:t>
      </w:r>
      <w:proofErr w:type="spellEnd"/>
      <w:r>
        <w:rPr>
          <w:color w:val="000000"/>
        </w:rPr>
        <w:t xml:space="preserve"> </w:t>
      </w:r>
      <w:r>
        <w:t>6 mg</w:t>
      </w:r>
      <w:r>
        <w:rPr>
          <w:color w:val="000000"/>
        </w:rPr>
        <w:t xml:space="preserve"> filmovertrukne tabletter</w:t>
      </w:r>
    </w:p>
    <w:p w14:paraId="088C26F3" w14:textId="77777777" w:rsidR="00354689" w:rsidRDefault="00077B6C" w:rsidP="00041A57">
      <w:pPr>
        <w:tabs>
          <w:tab w:val="clear" w:pos="567"/>
        </w:tabs>
      </w:pPr>
      <w:proofErr w:type="spellStart"/>
      <w:r>
        <w:t>Perampanel</w:t>
      </w:r>
      <w:proofErr w:type="spellEnd"/>
    </w:p>
    <w:p w14:paraId="03BEFBA4" w14:textId="77777777" w:rsidR="00354689" w:rsidRDefault="00354689" w:rsidP="00041A57">
      <w:pPr>
        <w:tabs>
          <w:tab w:val="clear" w:pos="567"/>
        </w:tabs>
      </w:pPr>
    </w:p>
    <w:p w14:paraId="50C8815E" w14:textId="77777777" w:rsidR="00354689" w:rsidRDefault="00354689" w:rsidP="00041A57">
      <w:pPr>
        <w:tabs>
          <w:tab w:val="clear" w:pos="567"/>
        </w:tabs>
      </w:pPr>
    </w:p>
    <w:p w14:paraId="3717D53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285C095C" w14:textId="77777777" w:rsidR="00354689" w:rsidRDefault="00354689" w:rsidP="00041A57">
      <w:pPr>
        <w:tabs>
          <w:tab w:val="clear" w:pos="567"/>
        </w:tabs>
      </w:pPr>
    </w:p>
    <w:p w14:paraId="6DDFC87D" w14:textId="77777777" w:rsidR="00354689" w:rsidRDefault="00077B6C" w:rsidP="00041A57">
      <w:pPr>
        <w:tabs>
          <w:tab w:val="clear" w:pos="567"/>
        </w:tabs>
      </w:pPr>
      <w:r>
        <w:t xml:space="preserve">Hver tablet indeholder </w:t>
      </w:r>
      <w:r>
        <w:rPr>
          <w:color w:val="000000"/>
        </w:rPr>
        <w:t xml:space="preserve">6 mg </w:t>
      </w:r>
      <w:proofErr w:type="spellStart"/>
      <w:r>
        <w:rPr>
          <w:color w:val="000000"/>
        </w:rPr>
        <w:t>perampanel</w:t>
      </w:r>
      <w:proofErr w:type="spellEnd"/>
      <w:r>
        <w:rPr>
          <w:color w:val="000000"/>
        </w:rPr>
        <w:t>.</w:t>
      </w:r>
    </w:p>
    <w:p w14:paraId="3D1B5AD9" w14:textId="77777777" w:rsidR="00354689" w:rsidRDefault="00354689" w:rsidP="00041A57">
      <w:pPr>
        <w:tabs>
          <w:tab w:val="clear" w:pos="567"/>
        </w:tabs>
      </w:pPr>
    </w:p>
    <w:p w14:paraId="5D78FEFD" w14:textId="77777777" w:rsidR="00354689" w:rsidRDefault="00354689" w:rsidP="00041A57">
      <w:pPr>
        <w:tabs>
          <w:tab w:val="clear" w:pos="567"/>
        </w:tabs>
      </w:pPr>
    </w:p>
    <w:p w14:paraId="05DB06AE"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3E9C01BA" w14:textId="77777777" w:rsidR="00354689" w:rsidRDefault="00354689" w:rsidP="00041A57">
      <w:pPr>
        <w:tabs>
          <w:tab w:val="clear" w:pos="567"/>
        </w:tabs>
      </w:pPr>
    </w:p>
    <w:p w14:paraId="01FAFF1C" w14:textId="77777777" w:rsidR="00354689" w:rsidRDefault="00077B6C" w:rsidP="00041A57">
      <w:pPr>
        <w:tabs>
          <w:tab w:val="clear" w:pos="567"/>
        </w:tabs>
      </w:pPr>
      <w:r>
        <w:t>Indeholder lactose: Læs indlægssedlen for yderligere information.</w:t>
      </w:r>
    </w:p>
    <w:p w14:paraId="1519940A" w14:textId="77777777" w:rsidR="00354689" w:rsidRDefault="00354689" w:rsidP="00041A57">
      <w:pPr>
        <w:tabs>
          <w:tab w:val="clear" w:pos="567"/>
        </w:tabs>
      </w:pPr>
    </w:p>
    <w:p w14:paraId="11510653" w14:textId="77777777" w:rsidR="00354689" w:rsidRDefault="00354689" w:rsidP="00041A57">
      <w:pPr>
        <w:tabs>
          <w:tab w:val="clear" w:pos="567"/>
        </w:tabs>
      </w:pPr>
    </w:p>
    <w:p w14:paraId="6C6C5B9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1402ADF6" w14:textId="77777777" w:rsidR="00354689" w:rsidRDefault="00354689" w:rsidP="00041A57">
      <w:pPr>
        <w:tabs>
          <w:tab w:val="clear" w:pos="567"/>
          <w:tab w:val="left" w:pos="870"/>
        </w:tabs>
      </w:pPr>
    </w:p>
    <w:p w14:paraId="45D884D1" w14:textId="77777777" w:rsidR="00354689" w:rsidRDefault="00077B6C" w:rsidP="00041A57">
      <w:pPr>
        <w:tabs>
          <w:tab w:val="clear" w:pos="567"/>
          <w:tab w:val="left" w:pos="870"/>
        </w:tabs>
      </w:pPr>
      <w:r>
        <w:t>7 filmovertrukne tabletter</w:t>
      </w:r>
    </w:p>
    <w:p w14:paraId="1E6C2696" w14:textId="77777777" w:rsidR="00354689" w:rsidRDefault="00077B6C" w:rsidP="00041A57">
      <w:pPr>
        <w:tabs>
          <w:tab w:val="clear" w:pos="567"/>
          <w:tab w:val="left" w:pos="870"/>
        </w:tabs>
      </w:pPr>
      <w:r>
        <w:t>28 filmovertrukne tabletter</w:t>
      </w:r>
    </w:p>
    <w:p w14:paraId="3611081B" w14:textId="77777777" w:rsidR="00354689" w:rsidRDefault="00077B6C" w:rsidP="00041A57">
      <w:pPr>
        <w:tabs>
          <w:tab w:val="clear" w:pos="567"/>
        </w:tabs>
      </w:pPr>
      <w:r>
        <w:t>84 filmovertrukne tabletter</w:t>
      </w:r>
    </w:p>
    <w:p w14:paraId="4670D5D1" w14:textId="77777777" w:rsidR="00354689" w:rsidRDefault="00077B6C" w:rsidP="00041A57">
      <w:pPr>
        <w:tabs>
          <w:tab w:val="clear" w:pos="567"/>
        </w:tabs>
      </w:pPr>
      <w:r>
        <w:t>98 filmovertrukne tabletter</w:t>
      </w:r>
    </w:p>
    <w:p w14:paraId="71C77CE1" w14:textId="77777777" w:rsidR="00354689" w:rsidRDefault="00354689" w:rsidP="00041A57">
      <w:pPr>
        <w:tabs>
          <w:tab w:val="clear" w:pos="567"/>
        </w:tabs>
      </w:pPr>
    </w:p>
    <w:p w14:paraId="0D0EA84C" w14:textId="77777777" w:rsidR="00354689" w:rsidRDefault="00354689" w:rsidP="00041A57">
      <w:pPr>
        <w:tabs>
          <w:tab w:val="clear" w:pos="567"/>
        </w:tabs>
      </w:pPr>
    </w:p>
    <w:p w14:paraId="065B161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6F6B702E" w14:textId="77777777" w:rsidR="00354689" w:rsidRDefault="00354689" w:rsidP="00041A57">
      <w:pPr>
        <w:tabs>
          <w:tab w:val="clear" w:pos="567"/>
        </w:tabs>
      </w:pPr>
    </w:p>
    <w:p w14:paraId="07BB9045" w14:textId="77777777" w:rsidR="00354689" w:rsidRDefault="00077B6C" w:rsidP="00041A57">
      <w:pPr>
        <w:tabs>
          <w:tab w:val="clear" w:pos="567"/>
        </w:tabs>
      </w:pPr>
      <w:r>
        <w:t>Læs indlægssedlen inden brug.</w:t>
      </w:r>
    </w:p>
    <w:p w14:paraId="419A6EC6" w14:textId="004C9218" w:rsidR="00354689" w:rsidRDefault="00077B6C" w:rsidP="00041A57">
      <w:pPr>
        <w:tabs>
          <w:tab w:val="clear" w:pos="567"/>
        </w:tabs>
      </w:pPr>
      <w:r>
        <w:t>Oral anvendelse</w:t>
      </w:r>
      <w:ins w:id="35" w:author="RWS Translator" w:date="2026-03-27T11:53:00Z" w16du:dateUtc="2026-03-27T10:53:00Z">
        <w:r w:rsidR="0083550C">
          <w:t>.</w:t>
        </w:r>
      </w:ins>
    </w:p>
    <w:p w14:paraId="5C987540" w14:textId="77777777" w:rsidR="00354689" w:rsidRDefault="00354689" w:rsidP="00041A57">
      <w:pPr>
        <w:autoSpaceDE w:val="0"/>
        <w:autoSpaceDN w:val="0"/>
        <w:adjustRightInd w:val="0"/>
      </w:pPr>
    </w:p>
    <w:p w14:paraId="5FD6F17D" w14:textId="77777777" w:rsidR="00354689" w:rsidRDefault="00354689" w:rsidP="00041A57">
      <w:pPr>
        <w:autoSpaceDE w:val="0"/>
        <w:autoSpaceDN w:val="0"/>
        <w:adjustRightInd w:val="0"/>
      </w:pPr>
    </w:p>
    <w:p w14:paraId="53FB2F1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66494CCE" w14:textId="77777777" w:rsidR="00354689" w:rsidRDefault="00354689" w:rsidP="00041A57">
      <w:pPr>
        <w:tabs>
          <w:tab w:val="clear" w:pos="567"/>
        </w:tabs>
      </w:pPr>
    </w:p>
    <w:p w14:paraId="25146C6E" w14:textId="77777777" w:rsidR="00354689" w:rsidRDefault="00077B6C" w:rsidP="00041A57">
      <w:pPr>
        <w:tabs>
          <w:tab w:val="clear" w:pos="567"/>
        </w:tabs>
      </w:pPr>
      <w:r>
        <w:t>Opbevares utilgængeligt for børn.</w:t>
      </w:r>
    </w:p>
    <w:p w14:paraId="1B907987" w14:textId="77777777" w:rsidR="00354689" w:rsidRDefault="00354689" w:rsidP="00041A57">
      <w:pPr>
        <w:tabs>
          <w:tab w:val="clear" w:pos="567"/>
        </w:tabs>
      </w:pPr>
    </w:p>
    <w:p w14:paraId="1092E10D" w14:textId="77777777" w:rsidR="00354689" w:rsidRDefault="00354689" w:rsidP="00041A57">
      <w:pPr>
        <w:tabs>
          <w:tab w:val="clear" w:pos="567"/>
        </w:tabs>
      </w:pPr>
    </w:p>
    <w:p w14:paraId="6DD05B4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6D49BAE8" w14:textId="77777777" w:rsidR="00354689" w:rsidRDefault="00354689" w:rsidP="00041A57">
      <w:pPr>
        <w:tabs>
          <w:tab w:val="clear" w:pos="567"/>
        </w:tabs>
      </w:pPr>
    </w:p>
    <w:p w14:paraId="40943E82" w14:textId="77777777" w:rsidR="00354689" w:rsidRDefault="00354689" w:rsidP="00041A57">
      <w:pPr>
        <w:tabs>
          <w:tab w:val="clear" w:pos="567"/>
        </w:tabs>
      </w:pPr>
    </w:p>
    <w:p w14:paraId="122ECE2E"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28A88318" w14:textId="77777777" w:rsidR="00354689" w:rsidRDefault="00354689" w:rsidP="00041A57">
      <w:pPr>
        <w:tabs>
          <w:tab w:val="clear" w:pos="567"/>
        </w:tabs>
      </w:pPr>
    </w:p>
    <w:p w14:paraId="63B9F507" w14:textId="77777777" w:rsidR="00354689" w:rsidRDefault="00077B6C" w:rsidP="00041A57">
      <w:pPr>
        <w:tabs>
          <w:tab w:val="clear" w:pos="567"/>
        </w:tabs>
      </w:pPr>
      <w:r>
        <w:t>EXP</w:t>
      </w:r>
    </w:p>
    <w:p w14:paraId="6FF9E80E" w14:textId="77777777" w:rsidR="00354689" w:rsidRDefault="00354689" w:rsidP="00041A57">
      <w:pPr>
        <w:tabs>
          <w:tab w:val="clear" w:pos="567"/>
        </w:tabs>
      </w:pPr>
    </w:p>
    <w:p w14:paraId="61484B1C" w14:textId="77777777" w:rsidR="00354689" w:rsidRDefault="00354689" w:rsidP="00041A57">
      <w:pPr>
        <w:tabs>
          <w:tab w:val="clear" w:pos="567"/>
        </w:tabs>
      </w:pPr>
    </w:p>
    <w:p w14:paraId="2D764BE9"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2E4B0236" w14:textId="77777777" w:rsidR="00354689" w:rsidRDefault="00354689" w:rsidP="00041A57">
      <w:pPr>
        <w:tabs>
          <w:tab w:val="clear" w:pos="567"/>
        </w:tabs>
      </w:pPr>
    </w:p>
    <w:p w14:paraId="0EA09FEC" w14:textId="77777777" w:rsidR="00354689" w:rsidRDefault="00354689" w:rsidP="00041A57">
      <w:pPr>
        <w:tabs>
          <w:tab w:val="clear" w:pos="567"/>
        </w:tabs>
        <w:ind w:left="567" w:hanging="567"/>
      </w:pPr>
    </w:p>
    <w:p w14:paraId="4323CD18"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lastRenderedPageBreak/>
        <w:t>10.</w:t>
      </w:r>
      <w:r>
        <w:rPr>
          <w:b/>
          <w:bCs/>
        </w:rPr>
        <w:tab/>
        <w:t>EVENTUELLE SÆRLIGE FORHOLDSREGLER VED BORTSKAFFELSE AF IKKE ANVENDT LÆGEMIDDEL SAMT AFFALD HERAF</w:t>
      </w:r>
    </w:p>
    <w:p w14:paraId="4F7FD993" w14:textId="77777777" w:rsidR="00354689" w:rsidRDefault="00354689" w:rsidP="00041A57">
      <w:pPr>
        <w:tabs>
          <w:tab w:val="clear" w:pos="567"/>
        </w:tabs>
      </w:pPr>
    </w:p>
    <w:p w14:paraId="76CABDA8" w14:textId="77777777" w:rsidR="00354689" w:rsidRDefault="00354689" w:rsidP="00041A57">
      <w:pPr>
        <w:tabs>
          <w:tab w:val="clear" w:pos="567"/>
        </w:tabs>
      </w:pPr>
    </w:p>
    <w:p w14:paraId="5ADACD64"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17065CCF" w14:textId="77777777" w:rsidR="00354689" w:rsidRDefault="00354689" w:rsidP="00041A57">
      <w:pPr>
        <w:keepNext/>
        <w:tabs>
          <w:tab w:val="clear" w:pos="567"/>
        </w:tabs>
        <w:rPr>
          <w:i/>
          <w:iCs/>
        </w:rPr>
      </w:pPr>
    </w:p>
    <w:p w14:paraId="6A231EC1" w14:textId="77777777" w:rsidR="00354689" w:rsidRPr="00654654" w:rsidRDefault="00077B6C" w:rsidP="00041A57">
      <w:pPr>
        <w:tabs>
          <w:tab w:val="clear" w:pos="567"/>
          <w:tab w:val="left" w:pos="1815"/>
        </w:tabs>
        <w:rPr>
          <w:lang w:val="de-DE"/>
        </w:rPr>
      </w:pPr>
      <w:r w:rsidRPr="00654654">
        <w:rPr>
          <w:lang w:val="de-DE"/>
        </w:rPr>
        <w:t>Eisai GmbH</w:t>
      </w:r>
    </w:p>
    <w:p w14:paraId="605FBCBC" w14:textId="77777777" w:rsidR="00354689" w:rsidRPr="00654654" w:rsidRDefault="00077B6C" w:rsidP="00041A57">
      <w:pPr>
        <w:tabs>
          <w:tab w:val="clear" w:pos="567"/>
          <w:tab w:val="left" w:pos="1815"/>
        </w:tabs>
        <w:rPr>
          <w:lang w:val="de-DE"/>
        </w:rPr>
      </w:pPr>
      <w:r w:rsidRPr="00654654">
        <w:rPr>
          <w:lang w:val="de-DE"/>
        </w:rPr>
        <w:t>Edmund-Rumpler-Straße 3</w:t>
      </w:r>
    </w:p>
    <w:p w14:paraId="53D86458" w14:textId="77777777" w:rsidR="00354689" w:rsidRPr="00654654" w:rsidRDefault="00077B6C" w:rsidP="00041A57">
      <w:pPr>
        <w:tabs>
          <w:tab w:val="clear" w:pos="567"/>
          <w:tab w:val="left" w:pos="1815"/>
        </w:tabs>
        <w:rPr>
          <w:lang w:val="de-DE"/>
        </w:rPr>
      </w:pPr>
      <w:r w:rsidRPr="00654654">
        <w:rPr>
          <w:lang w:val="de-DE"/>
        </w:rPr>
        <w:t>60549 Frankfurt am Main</w:t>
      </w:r>
    </w:p>
    <w:p w14:paraId="2F8E5AF6" w14:textId="77777777" w:rsidR="00354689" w:rsidRPr="00654654" w:rsidRDefault="00077B6C" w:rsidP="00041A57">
      <w:pPr>
        <w:tabs>
          <w:tab w:val="clear" w:pos="567"/>
          <w:tab w:val="left" w:pos="1815"/>
        </w:tabs>
        <w:rPr>
          <w:lang w:val="de-DE"/>
        </w:rPr>
      </w:pPr>
      <w:proofErr w:type="spellStart"/>
      <w:r w:rsidRPr="00654654">
        <w:rPr>
          <w:lang w:val="de-DE"/>
        </w:rPr>
        <w:t>Tyskland</w:t>
      </w:r>
      <w:proofErr w:type="spellEnd"/>
    </w:p>
    <w:p w14:paraId="034464CA" w14:textId="77777777" w:rsidR="00354689" w:rsidRPr="00654654" w:rsidRDefault="00354689" w:rsidP="00041A57">
      <w:pPr>
        <w:tabs>
          <w:tab w:val="clear" w:pos="567"/>
        </w:tabs>
        <w:rPr>
          <w:lang w:val="de-DE"/>
        </w:rPr>
      </w:pPr>
    </w:p>
    <w:p w14:paraId="71DB4F8E" w14:textId="77777777" w:rsidR="00354689" w:rsidRPr="00654654" w:rsidRDefault="00354689" w:rsidP="00041A57">
      <w:pPr>
        <w:tabs>
          <w:tab w:val="clear" w:pos="567"/>
        </w:tabs>
        <w:rPr>
          <w:lang w:val="de-DE"/>
        </w:rPr>
      </w:pPr>
    </w:p>
    <w:p w14:paraId="0587E0F2"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48CD4CC0" w14:textId="77777777" w:rsidR="00354689" w:rsidRPr="00654654" w:rsidRDefault="00354689" w:rsidP="00041A57">
      <w:pPr>
        <w:tabs>
          <w:tab w:val="clear" w:pos="567"/>
        </w:tabs>
        <w:rPr>
          <w:lang w:val="de-DE"/>
        </w:rPr>
      </w:pPr>
    </w:p>
    <w:p w14:paraId="07063B5E" w14:textId="77777777" w:rsidR="00354689" w:rsidRPr="00654654" w:rsidRDefault="00077B6C" w:rsidP="00041A57">
      <w:pPr>
        <w:tabs>
          <w:tab w:val="clear" w:pos="567"/>
        </w:tabs>
        <w:rPr>
          <w:lang w:val="de-DE"/>
        </w:rPr>
      </w:pPr>
      <w:r w:rsidRPr="00654654">
        <w:rPr>
          <w:lang w:val="de-DE"/>
        </w:rPr>
        <w:t>EU/1/12/776/005</w:t>
      </w:r>
    </w:p>
    <w:p w14:paraId="152041EB" w14:textId="77777777" w:rsidR="00354689" w:rsidRPr="00654654" w:rsidRDefault="00077B6C" w:rsidP="00041A57">
      <w:pPr>
        <w:tabs>
          <w:tab w:val="clear" w:pos="567"/>
        </w:tabs>
        <w:rPr>
          <w:lang w:val="de-DE"/>
        </w:rPr>
      </w:pPr>
      <w:r w:rsidRPr="00654654">
        <w:rPr>
          <w:lang w:val="de-DE"/>
        </w:rPr>
        <w:t>EU/1/12/776/006</w:t>
      </w:r>
    </w:p>
    <w:p w14:paraId="118D93C3" w14:textId="77777777" w:rsidR="00354689" w:rsidRPr="00654654" w:rsidRDefault="00077B6C" w:rsidP="00041A57">
      <w:pPr>
        <w:tabs>
          <w:tab w:val="clear" w:pos="567"/>
        </w:tabs>
        <w:rPr>
          <w:lang w:val="de-DE"/>
        </w:rPr>
      </w:pPr>
      <w:r w:rsidRPr="00654654">
        <w:rPr>
          <w:lang w:val="de-DE"/>
        </w:rPr>
        <w:t>EU/1/12/776/007</w:t>
      </w:r>
    </w:p>
    <w:p w14:paraId="7F6A6CF0" w14:textId="77777777" w:rsidR="00354689" w:rsidRPr="00654654" w:rsidRDefault="00077B6C" w:rsidP="00041A57">
      <w:pPr>
        <w:tabs>
          <w:tab w:val="clear" w:pos="567"/>
        </w:tabs>
        <w:rPr>
          <w:lang w:val="de-DE"/>
        </w:rPr>
      </w:pPr>
      <w:r w:rsidRPr="00654654">
        <w:rPr>
          <w:lang w:val="de-DE"/>
        </w:rPr>
        <w:t>EU/1/12/776/020</w:t>
      </w:r>
    </w:p>
    <w:p w14:paraId="30E22FDF" w14:textId="77777777" w:rsidR="00354689" w:rsidRPr="00654654" w:rsidRDefault="00354689" w:rsidP="00041A57">
      <w:pPr>
        <w:tabs>
          <w:tab w:val="clear" w:pos="567"/>
        </w:tabs>
        <w:rPr>
          <w:lang w:val="de-DE"/>
        </w:rPr>
      </w:pPr>
    </w:p>
    <w:p w14:paraId="70533B13" w14:textId="77777777" w:rsidR="00354689" w:rsidRPr="00654654" w:rsidRDefault="00354689" w:rsidP="00041A57">
      <w:pPr>
        <w:tabs>
          <w:tab w:val="clear" w:pos="567"/>
        </w:tabs>
        <w:rPr>
          <w:lang w:val="de-DE"/>
        </w:rPr>
      </w:pPr>
    </w:p>
    <w:p w14:paraId="440E4987"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7327A32C" w14:textId="77777777" w:rsidR="00354689" w:rsidRPr="00654654" w:rsidRDefault="00354689" w:rsidP="00041A57">
      <w:pPr>
        <w:tabs>
          <w:tab w:val="clear" w:pos="567"/>
        </w:tabs>
        <w:rPr>
          <w:lang w:val="de-DE"/>
        </w:rPr>
      </w:pPr>
    </w:p>
    <w:p w14:paraId="52ABB4BC" w14:textId="77777777" w:rsidR="00354689" w:rsidRPr="00654654" w:rsidRDefault="00077B6C" w:rsidP="00041A57">
      <w:pPr>
        <w:tabs>
          <w:tab w:val="clear" w:pos="567"/>
        </w:tabs>
        <w:rPr>
          <w:lang w:val="de-DE"/>
        </w:rPr>
      </w:pPr>
      <w:r w:rsidRPr="00654654">
        <w:rPr>
          <w:lang w:val="de-DE"/>
        </w:rPr>
        <w:t>Lot</w:t>
      </w:r>
    </w:p>
    <w:p w14:paraId="204183EA" w14:textId="77777777" w:rsidR="00354689" w:rsidRPr="00654654" w:rsidRDefault="00354689" w:rsidP="00041A57">
      <w:pPr>
        <w:tabs>
          <w:tab w:val="clear" w:pos="567"/>
        </w:tabs>
        <w:rPr>
          <w:lang w:val="de-DE"/>
        </w:rPr>
      </w:pPr>
    </w:p>
    <w:p w14:paraId="0C6E65E7" w14:textId="77777777" w:rsidR="00354689" w:rsidRPr="00654654" w:rsidRDefault="00354689" w:rsidP="00041A57">
      <w:pPr>
        <w:tabs>
          <w:tab w:val="clear" w:pos="567"/>
        </w:tabs>
        <w:rPr>
          <w:lang w:val="de-DE"/>
        </w:rPr>
      </w:pPr>
    </w:p>
    <w:p w14:paraId="024803BF"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1FC46C0A" w14:textId="77777777" w:rsidR="00354689" w:rsidRPr="00654654" w:rsidRDefault="00354689" w:rsidP="00041A57">
      <w:pPr>
        <w:tabs>
          <w:tab w:val="clear" w:pos="567"/>
        </w:tabs>
        <w:rPr>
          <w:lang w:val="de-DE"/>
        </w:rPr>
      </w:pPr>
    </w:p>
    <w:p w14:paraId="4D717135" w14:textId="77777777" w:rsidR="00354689" w:rsidRPr="00654654" w:rsidRDefault="00354689" w:rsidP="00041A57">
      <w:pPr>
        <w:tabs>
          <w:tab w:val="clear" w:pos="567"/>
        </w:tabs>
        <w:rPr>
          <w:lang w:val="de-DE"/>
        </w:rPr>
      </w:pPr>
    </w:p>
    <w:p w14:paraId="1410EA3B"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67F68317" w14:textId="77777777" w:rsidR="00354689" w:rsidRPr="00654654" w:rsidRDefault="00354689" w:rsidP="00041A57">
      <w:pPr>
        <w:tabs>
          <w:tab w:val="clear" w:pos="567"/>
        </w:tabs>
        <w:rPr>
          <w:i/>
          <w:iCs/>
          <w:lang w:val="de-DE"/>
        </w:rPr>
      </w:pPr>
    </w:p>
    <w:p w14:paraId="77100941" w14:textId="77777777" w:rsidR="00354689" w:rsidRPr="00654654" w:rsidRDefault="00354689" w:rsidP="00041A57">
      <w:pPr>
        <w:tabs>
          <w:tab w:val="clear" w:pos="567"/>
        </w:tabs>
        <w:rPr>
          <w:lang w:val="de-DE"/>
        </w:rPr>
      </w:pPr>
    </w:p>
    <w:p w14:paraId="3D400524"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i/>
          <w:iCs/>
          <w:color w:val="008000"/>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5C11F9BD" w14:textId="77777777" w:rsidR="00354689" w:rsidRPr="008D70D9" w:rsidRDefault="00354689" w:rsidP="00041A57">
      <w:pPr>
        <w:rPr>
          <w:lang w:val="de-DE"/>
        </w:rPr>
      </w:pPr>
    </w:p>
    <w:p w14:paraId="38A6A253" w14:textId="77777777" w:rsidR="00354689" w:rsidRDefault="00077B6C" w:rsidP="00041A57">
      <w:pPr>
        <w:tabs>
          <w:tab w:val="clear" w:pos="567"/>
        </w:tabs>
      </w:pPr>
      <w:proofErr w:type="spellStart"/>
      <w:r>
        <w:rPr>
          <w:highlight w:val="lightGray"/>
        </w:rPr>
        <w:t>Fycompa</w:t>
      </w:r>
      <w:proofErr w:type="spellEnd"/>
      <w:r>
        <w:rPr>
          <w:highlight w:val="lightGray"/>
        </w:rPr>
        <w:t xml:space="preserve"> 6 mg</w:t>
      </w:r>
    </w:p>
    <w:p w14:paraId="6BAE1BBF" w14:textId="77777777" w:rsidR="00354689" w:rsidRDefault="00354689" w:rsidP="00041A57">
      <w:pPr>
        <w:tabs>
          <w:tab w:val="clear" w:pos="567"/>
        </w:tabs>
      </w:pPr>
    </w:p>
    <w:p w14:paraId="116B672D" w14:textId="77777777" w:rsidR="00354689" w:rsidRDefault="00354689" w:rsidP="00041A57">
      <w:pPr>
        <w:ind w:left="567" w:hanging="567"/>
      </w:pPr>
    </w:p>
    <w:p w14:paraId="6061D554"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2441E942" w14:textId="77777777" w:rsidR="00354689" w:rsidRDefault="00354689" w:rsidP="00041A57">
      <w:pPr>
        <w:keepNext/>
        <w:tabs>
          <w:tab w:val="left" w:pos="720"/>
        </w:tabs>
      </w:pPr>
    </w:p>
    <w:p w14:paraId="0F9E587B" w14:textId="77777777" w:rsidR="00354689" w:rsidRDefault="00077B6C" w:rsidP="00041A57">
      <w:pPr>
        <w:tabs>
          <w:tab w:val="left" w:pos="720"/>
        </w:tabs>
      </w:pPr>
      <w:r>
        <w:rPr>
          <w:highlight w:val="lightGray"/>
        </w:rPr>
        <w:t>Der er anført en 2D-stregkode, som indeholder en entydig identifikator.</w:t>
      </w:r>
    </w:p>
    <w:p w14:paraId="48B50F72" w14:textId="77777777" w:rsidR="00354689" w:rsidRDefault="00354689" w:rsidP="00041A57">
      <w:pPr>
        <w:tabs>
          <w:tab w:val="left" w:pos="720"/>
        </w:tabs>
      </w:pPr>
    </w:p>
    <w:p w14:paraId="651E5B0F" w14:textId="77777777" w:rsidR="00354689" w:rsidRDefault="00354689" w:rsidP="00041A57">
      <w:pPr>
        <w:tabs>
          <w:tab w:val="left" w:pos="720"/>
        </w:tabs>
      </w:pPr>
    </w:p>
    <w:p w14:paraId="589835B3"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6250F967" w14:textId="77777777" w:rsidR="00354689" w:rsidRPr="008D70D9" w:rsidRDefault="00354689" w:rsidP="00041A57">
      <w:pPr>
        <w:keepNext/>
        <w:tabs>
          <w:tab w:val="left" w:pos="720"/>
        </w:tabs>
      </w:pPr>
    </w:p>
    <w:p w14:paraId="577CDB67" w14:textId="77777777" w:rsidR="00354689" w:rsidRPr="00920336" w:rsidRDefault="00077B6C" w:rsidP="00041A57">
      <w:pPr>
        <w:keepNext/>
      </w:pPr>
      <w:r>
        <w:t>PC:</w:t>
      </w:r>
    </w:p>
    <w:p w14:paraId="6BF9E957" w14:textId="77777777" w:rsidR="00354689" w:rsidRDefault="00077B6C" w:rsidP="00041A57">
      <w:pPr>
        <w:keepNext/>
      </w:pPr>
      <w:r>
        <w:t>SN:</w:t>
      </w:r>
    </w:p>
    <w:p w14:paraId="6D799029" w14:textId="77777777" w:rsidR="00354689" w:rsidRDefault="00077B6C" w:rsidP="00041A57">
      <w:pPr>
        <w:keepNext/>
      </w:pPr>
      <w:r>
        <w:t>NN:</w:t>
      </w:r>
    </w:p>
    <w:p w14:paraId="6B9C61EA" w14:textId="77777777" w:rsidR="00354689" w:rsidRDefault="00354689" w:rsidP="00041A57">
      <w:pPr>
        <w:keepNext/>
        <w:tabs>
          <w:tab w:val="clear" w:pos="567"/>
        </w:tabs>
      </w:pPr>
    </w:p>
    <w:p w14:paraId="696532EF" w14:textId="77777777" w:rsidR="00354689" w:rsidRDefault="00354689" w:rsidP="00041A57">
      <w:pPr>
        <w:keepNext/>
        <w:tabs>
          <w:tab w:val="clear" w:pos="567"/>
        </w:tabs>
      </w:pPr>
    </w:p>
    <w:p w14:paraId="56C5A874" w14:textId="77777777" w:rsidR="00D0238B" w:rsidRDefault="00D0238B">
      <w:pPr>
        <w:tabs>
          <w:tab w:val="clear" w:pos="567"/>
        </w:tabs>
      </w:pPr>
      <w:r>
        <w:br w:type="page"/>
      </w:r>
    </w:p>
    <w:p w14:paraId="6A5FEE70" w14:textId="5E17C08C"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7D4B22F0"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468852B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76DAF8BE" w14:textId="77777777" w:rsidR="00354689" w:rsidRDefault="00354689" w:rsidP="00041A57">
      <w:pPr>
        <w:tabs>
          <w:tab w:val="clear" w:pos="567"/>
        </w:tabs>
      </w:pPr>
    </w:p>
    <w:p w14:paraId="49859A4B" w14:textId="77777777" w:rsidR="00354689" w:rsidRDefault="00354689" w:rsidP="00041A57">
      <w:pPr>
        <w:tabs>
          <w:tab w:val="clear" w:pos="567"/>
        </w:tabs>
      </w:pPr>
    </w:p>
    <w:p w14:paraId="257D0018"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4779722F" w14:textId="77777777" w:rsidR="00354689" w:rsidRDefault="00354689" w:rsidP="00041A57">
      <w:pPr>
        <w:tabs>
          <w:tab w:val="clear" w:pos="567"/>
        </w:tabs>
        <w:rPr>
          <w:i/>
          <w:iCs/>
        </w:rPr>
      </w:pPr>
    </w:p>
    <w:p w14:paraId="191E4A45" w14:textId="77777777" w:rsidR="00354689" w:rsidRDefault="00077B6C" w:rsidP="00041A57">
      <w:pPr>
        <w:tabs>
          <w:tab w:val="clear" w:pos="567"/>
        </w:tabs>
        <w:ind w:left="567" w:hanging="567"/>
      </w:pPr>
      <w:proofErr w:type="spellStart"/>
      <w:r>
        <w:t>Fycompa</w:t>
      </w:r>
      <w:proofErr w:type="spellEnd"/>
      <w:r>
        <w:t xml:space="preserve"> </w:t>
      </w:r>
      <w:r>
        <w:rPr>
          <w:color w:val="000000"/>
        </w:rPr>
        <w:t>6 mg</w:t>
      </w:r>
      <w:r>
        <w:t xml:space="preserve"> tabletter</w:t>
      </w:r>
    </w:p>
    <w:p w14:paraId="3A1400B3" w14:textId="77777777" w:rsidR="00354689" w:rsidRDefault="00077B6C" w:rsidP="00041A57">
      <w:pPr>
        <w:tabs>
          <w:tab w:val="clear" w:pos="567"/>
        </w:tabs>
        <w:ind w:left="567" w:hanging="567"/>
      </w:pPr>
      <w:proofErr w:type="spellStart"/>
      <w:r>
        <w:t>Perampanel</w:t>
      </w:r>
      <w:proofErr w:type="spellEnd"/>
    </w:p>
    <w:p w14:paraId="2C6B9F61" w14:textId="77777777" w:rsidR="00354689" w:rsidRDefault="00354689" w:rsidP="00041A57">
      <w:pPr>
        <w:tabs>
          <w:tab w:val="clear" w:pos="567"/>
        </w:tabs>
      </w:pPr>
    </w:p>
    <w:p w14:paraId="37CE299A" w14:textId="77777777" w:rsidR="00354689" w:rsidRDefault="00354689" w:rsidP="00041A57">
      <w:pPr>
        <w:tabs>
          <w:tab w:val="clear" w:pos="567"/>
        </w:tabs>
      </w:pPr>
    </w:p>
    <w:p w14:paraId="7B1EB8D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64A6A770" w14:textId="77777777" w:rsidR="00354689" w:rsidRDefault="00354689" w:rsidP="00041A57">
      <w:pPr>
        <w:tabs>
          <w:tab w:val="clear" w:pos="567"/>
        </w:tabs>
      </w:pPr>
    </w:p>
    <w:p w14:paraId="68725385" w14:textId="77777777" w:rsidR="00354689" w:rsidRDefault="00077B6C" w:rsidP="00041A57">
      <w:pPr>
        <w:tabs>
          <w:tab w:val="clear" w:pos="567"/>
        </w:tabs>
      </w:pPr>
      <w:r>
        <w:t>Eisai</w:t>
      </w:r>
    </w:p>
    <w:p w14:paraId="04FAFB5F" w14:textId="77777777" w:rsidR="00354689" w:rsidRDefault="00354689" w:rsidP="00041A57">
      <w:pPr>
        <w:tabs>
          <w:tab w:val="clear" w:pos="567"/>
        </w:tabs>
      </w:pPr>
    </w:p>
    <w:p w14:paraId="2B8A2E20" w14:textId="77777777" w:rsidR="00354689" w:rsidRDefault="00354689" w:rsidP="00041A57">
      <w:pPr>
        <w:tabs>
          <w:tab w:val="clear" w:pos="567"/>
        </w:tabs>
      </w:pPr>
    </w:p>
    <w:p w14:paraId="6F184775"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117A386F" w14:textId="77777777" w:rsidR="00354689" w:rsidRDefault="00354689" w:rsidP="00041A57">
      <w:pPr>
        <w:tabs>
          <w:tab w:val="clear" w:pos="567"/>
        </w:tabs>
      </w:pPr>
    </w:p>
    <w:p w14:paraId="18D3C794" w14:textId="77777777" w:rsidR="00354689" w:rsidRDefault="00077B6C" w:rsidP="00041A57">
      <w:pPr>
        <w:tabs>
          <w:tab w:val="clear" w:pos="567"/>
        </w:tabs>
      </w:pPr>
      <w:r>
        <w:t>EXP</w:t>
      </w:r>
    </w:p>
    <w:p w14:paraId="0F9C36A9" w14:textId="77777777" w:rsidR="00354689" w:rsidRDefault="00354689" w:rsidP="00041A57">
      <w:pPr>
        <w:tabs>
          <w:tab w:val="clear" w:pos="567"/>
        </w:tabs>
      </w:pPr>
    </w:p>
    <w:p w14:paraId="76E9A637" w14:textId="77777777" w:rsidR="00354689" w:rsidRDefault="00354689" w:rsidP="00041A57">
      <w:pPr>
        <w:tabs>
          <w:tab w:val="clear" w:pos="567"/>
        </w:tabs>
      </w:pPr>
    </w:p>
    <w:p w14:paraId="7C9A8E5A"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505414FF" w14:textId="77777777" w:rsidR="00354689" w:rsidRDefault="00354689" w:rsidP="00041A57">
      <w:pPr>
        <w:tabs>
          <w:tab w:val="clear" w:pos="567"/>
        </w:tabs>
      </w:pPr>
    </w:p>
    <w:p w14:paraId="44B64FAE" w14:textId="77777777" w:rsidR="00354689" w:rsidRDefault="00077B6C" w:rsidP="00041A57">
      <w:pPr>
        <w:tabs>
          <w:tab w:val="clear" w:pos="567"/>
        </w:tabs>
      </w:pPr>
      <w:r>
        <w:t>Lot</w:t>
      </w:r>
    </w:p>
    <w:p w14:paraId="211BA645" w14:textId="77777777" w:rsidR="00354689" w:rsidRDefault="00354689" w:rsidP="00041A57">
      <w:pPr>
        <w:tabs>
          <w:tab w:val="clear" w:pos="567"/>
        </w:tabs>
      </w:pPr>
    </w:p>
    <w:p w14:paraId="3CC679A9" w14:textId="77777777" w:rsidR="00354689" w:rsidRDefault="00354689" w:rsidP="00041A57">
      <w:pPr>
        <w:tabs>
          <w:tab w:val="clear" w:pos="567"/>
        </w:tabs>
      </w:pPr>
    </w:p>
    <w:p w14:paraId="25362502"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293684AF" w14:textId="77777777" w:rsidR="00354689" w:rsidRDefault="00354689" w:rsidP="00041A57">
      <w:pPr>
        <w:tabs>
          <w:tab w:val="clear" w:pos="567"/>
        </w:tabs>
        <w:rPr>
          <w:i/>
          <w:iCs/>
        </w:rPr>
      </w:pPr>
    </w:p>
    <w:p w14:paraId="2B8D07F0" w14:textId="77777777" w:rsidR="00354689" w:rsidRDefault="00354689" w:rsidP="00041A57">
      <w:pPr>
        <w:tabs>
          <w:tab w:val="clear" w:pos="567"/>
        </w:tabs>
        <w:jc w:val="center"/>
      </w:pPr>
    </w:p>
    <w:p w14:paraId="5C765E46" w14:textId="77777777" w:rsidR="00354689" w:rsidRDefault="00077B6C" w:rsidP="00041A57">
      <w:pPr>
        <w:shd w:val="clear" w:color="auto" w:fill="FFFFFF"/>
        <w:tabs>
          <w:tab w:val="clear" w:pos="567"/>
        </w:tabs>
      </w:pPr>
      <w:r>
        <w:br w:type="page"/>
      </w:r>
    </w:p>
    <w:p w14:paraId="440B865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092D6218"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2D18E5D2"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Kartoner med 7, 28, 84 og 98 tabletter</w:t>
      </w:r>
    </w:p>
    <w:p w14:paraId="2F357E7C" w14:textId="77777777" w:rsidR="00354689" w:rsidRDefault="00354689" w:rsidP="00041A57">
      <w:pPr>
        <w:tabs>
          <w:tab w:val="clear" w:pos="567"/>
        </w:tabs>
      </w:pPr>
    </w:p>
    <w:p w14:paraId="324222AE" w14:textId="77777777" w:rsidR="00354689" w:rsidRDefault="00354689" w:rsidP="00041A57">
      <w:pPr>
        <w:tabs>
          <w:tab w:val="clear" w:pos="567"/>
        </w:tabs>
      </w:pPr>
    </w:p>
    <w:p w14:paraId="2E39399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646226AC" w14:textId="77777777" w:rsidR="00354689" w:rsidRDefault="00354689" w:rsidP="00041A57">
      <w:pPr>
        <w:tabs>
          <w:tab w:val="clear" w:pos="567"/>
        </w:tabs>
        <w:rPr>
          <w:rFonts w:eastAsia="MS Mincho"/>
          <w:color w:val="000000"/>
        </w:rPr>
      </w:pPr>
    </w:p>
    <w:p w14:paraId="24727AC3" w14:textId="77777777" w:rsidR="00354689" w:rsidRDefault="00077B6C" w:rsidP="00041A57">
      <w:pPr>
        <w:tabs>
          <w:tab w:val="clear" w:pos="567"/>
        </w:tabs>
      </w:pPr>
      <w:proofErr w:type="spellStart"/>
      <w:r>
        <w:rPr>
          <w:color w:val="000000"/>
        </w:rPr>
        <w:t>Fycompa</w:t>
      </w:r>
      <w:proofErr w:type="spellEnd"/>
      <w:r>
        <w:rPr>
          <w:color w:val="000000"/>
        </w:rPr>
        <w:t xml:space="preserve"> </w:t>
      </w:r>
      <w:r>
        <w:t>8 mg</w:t>
      </w:r>
      <w:r>
        <w:rPr>
          <w:color w:val="000000"/>
        </w:rPr>
        <w:t xml:space="preserve"> filmovertrukne tabletter</w:t>
      </w:r>
    </w:p>
    <w:p w14:paraId="56DC625B" w14:textId="77777777" w:rsidR="00354689" w:rsidRDefault="00077B6C" w:rsidP="00041A57">
      <w:pPr>
        <w:tabs>
          <w:tab w:val="clear" w:pos="567"/>
        </w:tabs>
      </w:pPr>
      <w:proofErr w:type="spellStart"/>
      <w:r>
        <w:t>Perampanel</w:t>
      </w:r>
      <w:proofErr w:type="spellEnd"/>
    </w:p>
    <w:p w14:paraId="5FB61CE4" w14:textId="77777777" w:rsidR="00354689" w:rsidRDefault="00354689" w:rsidP="00041A57">
      <w:pPr>
        <w:tabs>
          <w:tab w:val="clear" w:pos="567"/>
        </w:tabs>
      </w:pPr>
    </w:p>
    <w:p w14:paraId="687F3CE1" w14:textId="77777777" w:rsidR="00354689" w:rsidRDefault="00354689" w:rsidP="00041A57">
      <w:pPr>
        <w:tabs>
          <w:tab w:val="clear" w:pos="567"/>
        </w:tabs>
      </w:pPr>
    </w:p>
    <w:p w14:paraId="744F6CB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260A6E51" w14:textId="77777777" w:rsidR="00354689" w:rsidRDefault="00354689" w:rsidP="00041A57">
      <w:pPr>
        <w:tabs>
          <w:tab w:val="clear" w:pos="567"/>
        </w:tabs>
      </w:pPr>
    </w:p>
    <w:p w14:paraId="7936D7FD" w14:textId="77777777" w:rsidR="00354689" w:rsidRDefault="00077B6C" w:rsidP="00041A57">
      <w:pPr>
        <w:tabs>
          <w:tab w:val="clear" w:pos="567"/>
        </w:tabs>
      </w:pPr>
      <w:r>
        <w:t>Hver tablet indeholder 8 mg</w:t>
      </w:r>
      <w:r>
        <w:rPr>
          <w:color w:val="000000"/>
        </w:rPr>
        <w:t xml:space="preserve"> </w:t>
      </w:r>
      <w:proofErr w:type="spellStart"/>
      <w:r>
        <w:rPr>
          <w:color w:val="000000"/>
        </w:rPr>
        <w:t>perampanel</w:t>
      </w:r>
      <w:proofErr w:type="spellEnd"/>
      <w:r>
        <w:rPr>
          <w:color w:val="000000"/>
        </w:rPr>
        <w:t>.</w:t>
      </w:r>
    </w:p>
    <w:p w14:paraId="4808F873" w14:textId="77777777" w:rsidR="00354689" w:rsidRDefault="00354689" w:rsidP="00041A57">
      <w:pPr>
        <w:tabs>
          <w:tab w:val="clear" w:pos="567"/>
        </w:tabs>
      </w:pPr>
    </w:p>
    <w:p w14:paraId="1B303137" w14:textId="77777777" w:rsidR="00354689" w:rsidRDefault="00354689" w:rsidP="00041A57">
      <w:pPr>
        <w:tabs>
          <w:tab w:val="clear" w:pos="567"/>
        </w:tabs>
      </w:pPr>
    </w:p>
    <w:p w14:paraId="22DCD1D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0C6BDEAF" w14:textId="77777777" w:rsidR="00354689" w:rsidRDefault="00354689" w:rsidP="00041A57">
      <w:pPr>
        <w:tabs>
          <w:tab w:val="clear" w:pos="567"/>
        </w:tabs>
      </w:pPr>
    </w:p>
    <w:p w14:paraId="214A996C" w14:textId="77777777" w:rsidR="00354689" w:rsidRDefault="00077B6C" w:rsidP="00041A57">
      <w:pPr>
        <w:tabs>
          <w:tab w:val="clear" w:pos="567"/>
        </w:tabs>
      </w:pPr>
      <w:r>
        <w:t>Indeholder lactose: Læs indlægssedlen for yderligere information.</w:t>
      </w:r>
    </w:p>
    <w:p w14:paraId="45EC8067" w14:textId="77777777" w:rsidR="00354689" w:rsidRDefault="00354689" w:rsidP="00041A57">
      <w:pPr>
        <w:tabs>
          <w:tab w:val="clear" w:pos="567"/>
        </w:tabs>
      </w:pPr>
    </w:p>
    <w:p w14:paraId="1D06C3CA" w14:textId="77777777" w:rsidR="00354689" w:rsidRDefault="00354689" w:rsidP="00041A57">
      <w:pPr>
        <w:tabs>
          <w:tab w:val="clear" w:pos="567"/>
        </w:tabs>
      </w:pPr>
    </w:p>
    <w:p w14:paraId="2791E41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22E819AE" w14:textId="77777777" w:rsidR="00354689" w:rsidRDefault="00354689" w:rsidP="00041A57">
      <w:pPr>
        <w:tabs>
          <w:tab w:val="clear" w:pos="567"/>
          <w:tab w:val="left" w:pos="870"/>
        </w:tabs>
      </w:pPr>
    </w:p>
    <w:p w14:paraId="3D2DDB16" w14:textId="77777777" w:rsidR="00354689" w:rsidRDefault="00077B6C" w:rsidP="00041A57">
      <w:pPr>
        <w:tabs>
          <w:tab w:val="clear" w:pos="567"/>
          <w:tab w:val="left" w:pos="870"/>
        </w:tabs>
      </w:pPr>
      <w:r>
        <w:t>7 filmovertrukne tabletter</w:t>
      </w:r>
    </w:p>
    <w:p w14:paraId="233AC1A5" w14:textId="77777777" w:rsidR="00354689" w:rsidRDefault="00077B6C" w:rsidP="00041A57">
      <w:pPr>
        <w:tabs>
          <w:tab w:val="clear" w:pos="567"/>
          <w:tab w:val="left" w:pos="870"/>
        </w:tabs>
      </w:pPr>
      <w:r>
        <w:t>28 filmovertrukne tabletter</w:t>
      </w:r>
    </w:p>
    <w:p w14:paraId="2023AAF0" w14:textId="77777777" w:rsidR="00354689" w:rsidRDefault="00077B6C" w:rsidP="00041A57">
      <w:pPr>
        <w:tabs>
          <w:tab w:val="clear" w:pos="567"/>
        </w:tabs>
      </w:pPr>
      <w:r>
        <w:t>84 filmovertrukne tabletter</w:t>
      </w:r>
    </w:p>
    <w:p w14:paraId="1361846B" w14:textId="77777777" w:rsidR="00354689" w:rsidRDefault="00077B6C" w:rsidP="00041A57">
      <w:pPr>
        <w:tabs>
          <w:tab w:val="clear" w:pos="567"/>
        </w:tabs>
      </w:pPr>
      <w:r>
        <w:t>98 filmovertrukne tabletter</w:t>
      </w:r>
    </w:p>
    <w:p w14:paraId="1F21BE70" w14:textId="77777777" w:rsidR="00354689" w:rsidRDefault="00354689" w:rsidP="00041A57">
      <w:pPr>
        <w:tabs>
          <w:tab w:val="clear" w:pos="567"/>
        </w:tabs>
      </w:pPr>
    </w:p>
    <w:p w14:paraId="6C937FB0" w14:textId="77777777" w:rsidR="00354689" w:rsidRDefault="00354689" w:rsidP="00041A57">
      <w:pPr>
        <w:tabs>
          <w:tab w:val="clear" w:pos="567"/>
        </w:tabs>
      </w:pPr>
    </w:p>
    <w:p w14:paraId="71967B32"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35011B89" w14:textId="77777777" w:rsidR="00354689" w:rsidRDefault="00354689" w:rsidP="00041A57">
      <w:pPr>
        <w:tabs>
          <w:tab w:val="clear" w:pos="567"/>
        </w:tabs>
      </w:pPr>
    </w:p>
    <w:p w14:paraId="068A1FAE" w14:textId="77777777" w:rsidR="00354689" w:rsidRDefault="00077B6C" w:rsidP="00041A57">
      <w:pPr>
        <w:tabs>
          <w:tab w:val="clear" w:pos="567"/>
        </w:tabs>
      </w:pPr>
      <w:r>
        <w:t>Læs indlægssedlen inden brug.</w:t>
      </w:r>
    </w:p>
    <w:p w14:paraId="7BEDFF91" w14:textId="3EC2BF8A" w:rsidR="00354689" w:rsidRDefault="00077B6C" w:rsidP="00041A57">
      <w:pPr>
        <w:tabs>
          <w:tab w:val="clear" w:pos="567"/>
        </w:tabs>
      </w:pPr>
      <w:r>
        <w:t>Oral anvendelse</w:t>
      </w:r>
      <w:ins w:id="36" w:author="RWS Translator" w:date="2026-03-27T11:54:00Z" w16du:dateUtc="2026-03-27T10:54:00Z">
        <w:r w:rsidR="0083550C">
          <w:t>.</w:t>
        </w:r>
      </w:ins>
    </w:p>
    <w:p w14:paraId="74726811" w14:textId="77777777" w:rsidR="00354689" w:rsidRDefault="00354689" w:rsidP="00041A57">
      <w:pPr>
        <w:autoSpaceDE w:val="0"/>
        <w:autoSpaceDN w:val="0"/>
        <w:adjustRightInd w:val="0"/>
      </w:pPr>
    </w:p>
    <w:p w14:paraId="640F40E5" w14:textId="77777777" w:rsidR="00354689" w:rsidRDefault="00354689" w:rsidP="00041A57">
      <w:pPr>
        <w:autoSpaceDE w:val="0"/>
        <w:autoSpaceDN w:val="0"/>
        <w:adjustRightInd w:val="0"/>
      </w:pPr>
    </w:p>
    <w:p w14:paraId="3839809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1107BE56" w14:textId="77777777" w:rsidR="00354689" w:rsidRDefault="00354689" w:rsidP="00041A57">
      <w:pPr>
        <w:tabs>
          <w:tab w:val="clear" w:pos="567"/>
        </w:tabs>
      </w:pPr>
    </w:p>
    <w:p w14:paraId="711D9EAA" w14:textId="77777777" w:rsidR="00354689" w:rsidRDefault="00077B6C" w:rsidP="00041A57">
      <w:pPr>
        <w:tabs>
          <w:tab w:val="clear" w:pos="567"/>
        </w:tabs>
      </w:pPr>
      <w:r>
        <w:t>Opbevares utilgængeligt for børn.</w:t>
      </w:r>
    </w:p>
    <w:p w14:paraId="185CCD28" w14:textId="77777777" w:rsidR="00354689" w:rsidRDefault="00354689" w:rsidP="00041A57">
      <w:pPr>
        <w:tabs>
          <w:tab w:val="clear" w:pos="567"/>
        </w:tabs>
      </w:pPr>
    </w:p>
    <w:p w14:paraId="3B373280" w14:textId="77777777" w:rsidR="00354689" w:rsidRDefault="00354689" w:rsidP="00041A57">
      <w:pPr>
        <w:tabs>
          <w:tab w:val="clear" w:pos="567"/>
        </w:tabs>
      </w:pPr>
    </w:p>
    <w:p w14:paraId="4F99307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42E52883" w14:textId="77777777" w:rsidR="00354689" w:rsidRDefault="00354689" w:rsidP="00041A57">
      <w:pPr>
        <w:tabs>
          <w:tab w:val="clear" w:pos="567"/>
        </w:tabs>
      </w:pPr>
    </w:p>
    <w:p w14:paraId="6C4FF6EA" w14:textId="77777777" w:rsidR="00354689" w:rsidRDefault="00354689" w:rsidP="00041A57">
      <w:pPr>
        <w:tabs>
          <w:tab w:val="clear" w:pos="567"/>
        </w:tabs>
      </w:pPr>
    </w:p>
    <w:p w14:paraId="52C05A3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38526093" w14:textId="77777777" w:rsidR="00354689" w:rsidRDefault="00354689" w:rsidP="00041A57">
      <w:pPr>
        <w:tabs>
          <w:tab w:val="clear" w:pos="567"/>
        </w:tabs>
      </w:pPr>
    </w:p>
    <w:p w14:paraId="4B4FCAC2" w14:textId="77777777" w:rsidR="00354689" w:rsidRDefault="00077B6C" w:rsidP="00041A57">
      <w:pPr>
        <w:tabs>
          <w:tab w:val="clear" w:pos="567"/>
        </w:tabs>
      </w:pPr>
      <w:r>
        <w:t>EXP</w:t>
      </w:r>
    </w:p>
    <w:p w14:paraId="4F2248C5" w14:textId="77777777" w:rsidR="00354689" w:rsidRDefault="00354689" w:rsidP="00041A57">
      <w:pPr>
        <w:tabs>
          <w:tab w:val="clear" w:pos="567"/>
        </w:tabs>
      </w:pPr>
    </w:p>
    <w:p w14:paraId="714E94AA" w14:textId="77777777" w:rsidR="00354689" w:rsidRDefault="00354689" w:rsidP="00041A57">
      <w:pPr>
        <w:tabs>
          <w:tab w:val="clear" w:pos="567"/>
        </w:tabs>
      </w:pPr>
    </w:p>
    <w:p w14:paraId="6EAA3B8F"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13BBDC41" w14:textId="77777777" w:rsidR="00354689" w:rsidRDefault="00354689" w:rsidP="00041A57">
      <w:pPr>
        <w:tabs>
          <w:tab w:val="clear" w:pos="567"/>
        </w:tabs>
      </w:pPr>
    </w:p>
    <w:p w14:paraId="28FD7478" w14:textId="77777777" w:rsidR="00354689" w:rsidRDefault="00354689" w:rsidP="00041A57">
      <w:pPr>
        <w:tabs>
          <w:tab w:val="clear" w:pos="567"/>
        </w:tabs>
      </w:pPr>
    </w:p>
    <w:p w14:paraId="1E69E4AE"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lastRenderedPageBreak/>
        <w:t>10.</w:t>
      </w:r>
      <w:r>
        <w:rPr>
          <w:b/>
          <w:bCs/>
        </w:rPr>
        <w:tab/>
        <w:t>EVENTUELLE SÆRLIGE FORHOLDSREGLER VED BORTSKAFFELSE AF IKKE ANVENDT LÆGEMIDDEL SAMT AFFALD HERAF</w:t>
      </w:r>
    </w:p>
    <w:p w14:paraId="5F76ACD1" w14:textId="77777777" w:rsidR="00354689" w:rsidRDefault="00354689" w:rsidP="00041A57">
      <w:pPr>
        <w:tabs>
          <w:tab w:val="clear" w:pos="567"/>
        </w:tabs>
      </w:pPr>
    </w:p>
    <w:p w14:paraId="66D0C44F" w14:textId="77777777" w:rsidR="00354689" w:rsidRDefault="00354689" w:rsidP="00041A57">
      <w:pPr>
        <w:tabs>
          <w:tab w:val="clear" w:pos="567"/>
        </w:tabs>
      </w:pPr>
    </w:p>
    <w:p w14:paraId="72080A99"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398B921C" w14:textId="77777777" w:rsidR="00354689" w:rsidRDefault="00354689" w:rsidP="00041A57">
      <w:pPr>
        <w:keepNext/>
        <w:tabs>
          <w:tab w:val="clear" w:pos="567"/>
        </w:tabs>
        <w:rPr>
          <w:i/>
          <w:iCs/>
        </w:rPr>
      </w:pPr>
    </w:p>
    <w:p w14:paraId="3A70FFD5" w14:textId="77777777" w:rsidR="00354689" w:rsidRPr="00654654" w:rsidRDefault="00077B6C" w:rsidP="00041A57">
      <w:pPr>
        <w:keepNext/>
        <w:tabs>
          <w:tab w:val="clear" w:pos="567"/>
          <w:tab w:val="left" w:pos="1815"/>
        </w:tabs>
        <w:rPr>
          <w:lang w:val="de-DE"/>
        </w:rPr>
      </w:pPr>
      <w:r w:rsidRPr="00654654">
        <w:rPr>
          <w:lang w:val="de-DE"/>
        </w:rPr>
        <w:t>Eisai GmbH</w:t>
      </w:r>
    </w:p>
    <w:p w14:paraId="1C13690B"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2FB19C98"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4BD145A4"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366976ED" w14:textId="77777777" w:rsidR="00354689" w:rsidRPr="00654654" w:rsidRDefault="00354689" w:rsidP="00041A57">
      <w:pPr>
        <w:tabs>
          <w:tab w:val="clear" w:pos="567"/>
        </w:tabs>
        <w:rPr>
          <w:lang w:val="de-DE"/>
        </w:rPr>
      </w:pPr>
    </w:p>
    <w:p w14:paraId="07042D7B" w14:textId="77777777" w:rsidR="00354689" w:rsidRPr="00654654" w:rsidRDefault="00354689" w:rsidP="00041A57">
      <w:pPr>
        <w:tabs>
          <w:tab w:val="clear" w:pos="567"/>
        </w:tabs>
        <w:rPr>
          <w:lang w:val="de-DE"/>
        </w:rPr>
      </w:pPr>
    </w:p>
    <w:p w14:paraId="465170D2"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3D61F76A" w14:textId="77777777" w:rsidR="00354689" w:rsidRPr="00654654" w:rsidRDefault="00354689" w:rsidP="00041A57">
      <w:pPr>
        <w:tabs>
          <w:tab w:val="clear" w:pos="567"/>
        </w:tabs>
        <w:rPr>
          <w:lang w:val="de-DE"/>
        </w:rPr>
      </w:pPr>
    </w:p>
    <w:p w14:paraId="725D7027" w14:textId="77777777" w:rsidR="00354689" w:rsidRPr="00654654" w:rsidRDefault="00077B6C" w:rsidP="00041A57">
      <w:pPr>
        <w:tabs>
          <w:tab w:val="clear" w:pos="567"/>
        </w:tabs>
        <w:rPr>
          <w:lang w:val="de-DE"/>
        </w:rPr>
      </w:pPr>
      <w:r w:rsidRPr="00654654">
        <w:rPr>
          <w:lang w:val="de-DE"/>
        </w:rPr>
        <w:t>EU/1/12/776/008</w:t>
      </w:r>
    </w:p>
    <w:p w14:paraId="05A46F6C" w14:textId="77777777" w:rsidR="00354689" w:rsidRPr="00654654" w:rsidRDefault="00077B6C" w:rsidP="00041A57">
      <w:pPr>
        <w:tabs>
          <w:tab w:val="clear" w:pos="567"/>
        </w:tabs>
        <w:rPr>
          <w:lang w:val="de-DE"/>
        </w:rPr>
      </w:pPr>
      <w:r w:rsidRPr="00654654">
        <w:rPr>
          <w:lang w:val="de-DE"/>
        </w:rPr>
        <w:t>EU/1/12/776/009</w:t>
      </w:r>
    </w:p>
    <w:p w14:paraId="10534167" w14:textId="77777777" w:rsidR="00354689" w:rsidRPr="00654654" w:rsidRDefault="00077B6C" w:rsidP="00041A57">
      <w:pPr>
        <w:tabs>
          <w:tab w:val="clear" w:pos="567"/>
        </w:tabs>
        <w:rPr>
          <w:lang w:val="de-DE"/>
        </w:rPr>
      </w:pPr>
      <w:r w:rsidRPr="00654654">
        <w:rPr>
          <w:lang w:val="de-DE"/>
        </w:rPr>
        <w:t>EU/1/12/776/010</w:t>
      </w:r>
    </w:p>
    <w:p w14:paraId="6500C49D" w14:textId="77777777" w:rsidR="00354689" w:rsidRPr="00654654" w:rsidRDefault="00077B6C" w:rsidP="00041A57">
      <w:pPr>
        <w:tabs>
          <w:tab w:val="clear" w:pos="567"/>
        </w:tabs>
        <w:rPr>
          <w:lang w:val="de-DE"/>
        </w:rPr>
      </w:pPr>
      <w:r w:rsidRPr="00654654">
        <w:rPr>
          <w:lang w:val="de-DE"/>
        </w:rPr>
        <w:t>EU/1/12/776/021</w:t>
      </w:r>
    </w:p>
    <w:p w14:paraId="69839DB7" w14:textId="77777777" w:rsidR="00354689" w:rsidRPr="00654654" w:rsidRDefault="00354689" w:rsidP="00041A57">
      <w:pPr>
        <w:tabs>
          <w:tab w:val="clear" w:pos="567"/>
        </w:tabs>
        <w:rPr>
          <w:lang w:val="de-DE"/>
        </w:rPr>
      </w:pPr>
    </w:p>
    <w:p w14:paraId="794657C9" w14:textId="77777777" w:rsidR="00354689" w:rsidRPr="00654654" w:rsidRDefault="00354689" w:rsidP="00041A57">
      <w:pPr>
        <w:tabs>
          <w:tab w:val="clear" w:pos="567"/>
        </w:tabs>
        <w:rPr>
          <w:lang w:val="de-DE"/>
        </w:rPr>
      </w:pPr>
    </w:p>
    <w:p w14:paraId="1AA29FDA"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6BDB1BF9" w14:textId="77777777" w:rsidR="00354689" w:rsidRPr="00654654" w:rsidRDefault="00354689" w:rsidP="00041A57">
      <w:pPr>
        <w:tabs>
          <w:tab w:val="clear" w:pos="567"/>
        </w:tabs>
        <w:rPr>
          <w:lang w:val="de-DE"/>
        </w:rPr>
      </w:pPr>
    </w:p>
    <w:p w14:paraId="4FCD1EFC" w14:textId="77777777" w:rsidR="00354689" w:rsidRPr="00654654" w:rsidRDefault="00077B6C" w:rsidP="00041A57">
      <w:pPr>
        <w:tabs>
          <w:tab w:val="clear" w:pos="567"/>
        </w:tabs>
        <w:rPr>
          <w:lang w:val="de-DE"/>
        </w:rPr>
      </w:pPr>
      <w:r w:rsidRPr="00654654">
        <w:rPr>
          <w:lang w:val="de-DE"/>
        </w:rPr>
        <w:t>Lot</w:t>
      </w:r>
    </w:p>
    <w:p w14:paraId="0B2A8962" w14:textId="77777777" w:rsidR="00354689" w:rsidRPr="00654654" w:rsidRDefault="00354689" w:rsidP="00041A57">
      <w:pPr>
        <w:tabs>
          <w:tab w:val="clear" w:pos="567"/>
        </w:tabs>
        <w:rPr>
          <w:lang w:val="de-DE"/>
        </w:rPr>
      </w:pPr>
    </w:p>
    <w:p w14:paraId="79E5344A" w14:textId="77777777" w:rsidR="00354689" w:rsidRPr="00654654" w:rsidRDefault="00354689" w:rsidP="00041A57">
      <w:pPr>
        <w:tabs>
          <w:tab w:val="clear" w:pos="567"/>
        </w:tabs>
        <w:rPr>
          <w:lang w:val="de-DE"/>
        </w:rPr>
      </w:pPr>
    </w:p>
    <w:p w14:paraId="6913E3DB"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3B1934D5" w14:textId="77777777" w:rsidR="00354689" w:rsidRPr="00654654" w:rsidRDefault="00354689" w:rsidP="00041A57">
      <w:pPr>
        <w:tabs>
          <w:tab w:val="clear" w:pos="567"/>
        </w:tabs>
        <w:rPr>
          <w:lang w:val="de-DE"/>
        </w:rPr>
      </w:pPr>
    </w:p>
    <w:p w14:paraId="510C94E9" w14:textId="77777777" w:rsidR="00354689" w:rsidRPr="00654654" w:rsidRDefault="00354689" w:rsidP="00041A57">
      <w:pPr>
        <w:tabs>
          <w:tab w:val="clear" w:pos="567"/>
        </w:tabs>
        <w:rPr>
          <w:lang w:val="de-DE"/>
        </w:rPr>
      </w:pPr>
    </w:p>
    <w:p w14:paraId="6AB99E10"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6DF1A978" w14:textId="77777777" w:rsidR="00354689" w:rsidRPr="00654654" w:rsidRDefault="00354689" w:rsidP="00041A57">
      <w:pPr>
        <w:tabs>
          <w:tab w:val="clear" w:pos="567"/>
        </w:tabs>
        <w:rPr>
          <w:lang w:val="de-DE"/>
        </w:rPr>
      </w:pPr>
    </w:p>
    <w:p w14:paraId="6AFF62BE" w14:textId="77777777" w:rsidR="00354689" w:rsidRPr="00654654" w:rsidRDefault="00354689" w:rsidP="00041A57">
      <w:pPr>
        <w:tabs>
          <w:tab w:val="clear" w:pos="567"/>
        </w:tabs>
        <w:rPr>
          <w:lang w:val="de-DE"/>
        </w:rPr>
      </w:pPr>
    </w:p>
    <w:p w14:paraId="627C007E"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i/>
          <w:iCs/>
          <w:color w:val="008000"/>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4A2BCA26" w14:textId="77777777" w:rsidR="00354689" w:rsidRPr="008D70D9" w:rsidRDefault="00354689" w:rsidP="00041A57">
      <w:pPr>
        <w:rPr>
          <w:lang w:val="de-DE"/>
        </w:rPr>
      </w:pPr>
    </w:p>
    <w:p w14:paraId="0CF6EE9F" w14:textId="77777777" w:rsidR="00354689" w:rsidRDefault="00077B6C" w:rsidP="00041A57">
      <w:pPr>
        <w:tabs>
          <w:tab w:val="clear" w:pos="567"/>
        </w:tabs>
      </w:pPr>
      <w:proofErr w:type="spellStart"/>
      <w:r>
        <w:rPr>
          <w:highlight w:val="lightGray"/>
        </w:rPr>
        <w:t>Fycompa</w:t>
      </w:r>
      <w:proofErr w:type="spellEnd"/>
      <w:r>
        <w:rPr>
          <w:highlight w:val="lightGray"/>
        </w:rPr>
        <w:t xml:space="preserve"> 8 mg</w:t>
      </w:r>
    </w:p>
    <w:p w14:paraId="782D02EE" w14:textId="77777777" w:rsidR="00354689" w:rsidRDefault="00354689" w:rsidP="00041A57">
      <w:pPr>
        <w:tabs>
          <w:tab w:val="clear" w:pos="567"/>
        </w:tabs>
      </w:pPr>
    </w:p>
    <w:p w14:paraId="71D65500" w14:textId="77777777" w:rsidR="00354689" w:rsidRDefault="00354689" w:rsidP="00041A57">
      <w:pPr>
        <w:ind w:left="567" w:hanging="567"/>
      </w:pPr>
    </w:p>
    <w:p w14:paraId="4687DA9C"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64DA6504" w14:textId="77777777" w:rsidR="00354689" w:rsidRDefault="00354689" w:rsidP="00041A57">
      <w:pPr>
        <w:keepNext/>
        <w:tabs>
          <w:tab w:val="left" w:pos="720"/>
        </w:tabs>
      </w:pPr>
    </w:p>
    <w:p w14:paraId="29623C32" w14:textId="77777777" w:rsidR="00354689" w:rsidRDefault="00077B6C" w:rsidP="00041A57">
      <w:pPr>
        <w:tabs>
          <w:tab w:val="left" w:pos="720"/>
        </w:tabs>
      </w:pPr>
      <w:r>
        <w:rPr>
          <w:highlight w:val="lightGray"/>
        </w:rPr>
        <w:t>Der er anført en 2D-stregkode, som indeholder en entydig identifikator.</w:t>
      </w:r>
    </w:p>
    <w:p w14:paraId="38AC19AA" w14:textId="77777777" w:rsidR="00354689" w:rsidRDefault="00354689" w:rsidP="00041A57">
      <w:pPr>
        <w:tabs>
          <w:tab w:val="left" w:pos="720"/>
        </w:tabs>
      </w:pPr>
    </w:p>
    <w:p w14:paraId="3D615DE2" w14:textId="77777777" w:rsidR="00354689" w:rsidRDefault="00354689" w:rsidP="00041A57">
      <w:pPr>
        <w:tabs>
          <w:tab w:val="left" w:pos="720"/>
        </w:tabs>
      </w:pPr>
    </w:p>
    <w:p w14:paraId="5B5B79BF"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5F5A7BA3" w14:textId="77777777" w:rsidR="00354689" w:rsidRPr="008D70D9" w:rsidRDefault="00354689" w:rsidP="00041A57">
      <w:pPr>
        <w:keepNext/>
        <w:tabs>
          <w:tab w:val="left" w:pos="720"/>
        </w:tabs>
      </w:pPr>
    </w:p>
    <w:p w14:paraId="2D460198" w14:textId="77777777" w:rsidR="00354689" w:rsidRPr="00920336" w:rsidRDefault="00077B6C" w:rsidP="00041A57">
      <w:pPr>
        <w:keepNext/>
      </w:pPr>
      <w:r>
        <w:t>PC:</w:t>
      </w:r>
    </w:p>
    <w:p w14:paraId="71B7F4D7" w14:textId="77777777" w:rsidR="00354689" w:rsidRDefault="00077B6C" w:rsidP="00041A57">
      <w:pPr>
        <w:keepNext/>
      </w:pPr>
      <w:r>
        <w:t>SN:</w:t>
      </w:r>
    </w:p>
    <w:p w14:paraId="3938C707" w14:textId="77777777" w:rsidR="00354689" w:rsidRDefault="00077B6C" w:rsidP="00041A57">
      <w:pPr>
        <w:keepNext/>
      </w:pPr>
      <w:r>
        <w:t>NN:</w:t>
      </w:r>
    </w:p>
    <w:p w14:paraId="5238392C" w14:textId="77777777" w:rsidR="00354689" w:rsidRDefault="00354689" w:rsidP="00041A57">
      <w:pPr>
        <w:keepNext/>
        <w:tabs>
          <w:tab w:val="clear" w:pos="567"/>
        </w:tabs>
      </w:pPr>
    </w:p>
    <w:p w14:paraId="51F640D3" w14:textId="77777777" w:rsidR="00354689" w:rsidRDefault="00354689" w:rsidP="00041A57">
      <w:pPr>
        <w:keepNext/>
        <w:tabs>
          <w:tab w:val="clear" w:pos="567"/>
        </w:tabs>
      </w:pPr>
    </w:p>
    <w:p w14:paraId="10513CD0" w14:textId="77777777" w:rsidR="00D0238B" w:rsidRDefault="00D0238B">
      <w:pPr>
        <w:tabs>
          <w:tab w:val="clear" w:pos="567"/>
        </w:tabs>
      </w:pPr>
      <w:r>
        <w:br w:type="page"/>
      </w:r>
    </w:p>
    <w:p w14:paraId="6F21B172" w14:textId="41CE7BF9"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7AA15799"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1AAA8C1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1BCCD314" w14:textId="77777777" w:rsidR="00354689" w:rsidRDefault="00354689" w:rsidP="00041A57">
      <w:pPr>
        <w:tabs>
          <w:tab w:val="clear" w:pos="567"/>
        </w:tabs>
      </w:pPr>
    </w:p>
    <w:p w14:paraId="1BCA6AC1" w14:textId="77777777" w:rsidR="00354689" w:rsidRDefault="00354689" w:rsidP="00041A57">
      <w:pPr>
        <w:tabs>
          <w:tab w:val="clear" w:pos="567"/>
        </w:tabs>
      </w:pPr>
    </w:p>
    <w:p w14:paraId="3F6E225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7F282E3B" w14:textId="77777777" w:rsidR="00354689" w:rsidRDefault="00354689" w:rsidP="00041A57">
      <w:pPr>
        <w:tabs>
          <w:tab w:val="clear" w:pos="567"/>
        </w:tabs>
        <w:rPr>
          <w:i/>
          <w:iCs/>
        </w:rPr>
      </w:pPr>
    </w:p>
    <w:p w14:paraId="43828A57" w14:textId="77777777" w:rsidR="00354689" w:rsidRDefault="00077B6C" w:rsidP="00041A57">
      <w:pPr>
        <w:tabs>
          <w:tab w:val="clear" w:pos="567"/>
        </w:tabs>
        <w:ind w:left="567" w:hanging="567"/>
      </w:pPr>
      <w:proofErr w:type="spellStart"/>
      <w:r>
        <w:t>Fycompa</w:t>
      </w:r>
      <w:proofErr w:type="spellEnd"/>
      <w:r>
        <w:t xml:space="preserve"> 8 mg tabletter</w:t>
      </w:r>
    </w:p>
    <w:p w14:paraId="0201FDA8" w14:textId="77777777" w:rsidR="00354689" w:rsidRDefault="00077B6C" w:rsidP="00041A57">
      <w:pPr>
        <w:tabs>
          <w:tab w:val="clear" w:pos="567"/>
        </w:tabs>
        <w:ind w:left="567" w:hanging="567"/>
      </w:pPr>
      <w:proofErr w:type="spellStart"/>
      <w:r>
        <w:t>Perampanel</w:t>
      </w:r>
      <w:proofErr w:type="spellEnd"/>
    </w:p>
    <w:p w14:paraId="216CC58A" w14:textId="77777777" w:rsidR="00354689" w:rsidRDefault="00354689" w:rsidP="00041A57">
      <w:pPr>
        <w:tabs>
          <w:tab w:val="clear" w:pos="567"/>
        </w:tabs>
      </w:pPr>
    </w:p>
    <w:p w14:paraId="64E2F8C1" w14:textId="77777777" w:rsidR="00354689" w:rsidRDefault="00354689" w:rsidP="00041A57">
      <w:pPr>
        <w:tabs>
          <w:tab w:val="clear" w:pos="567"/>
        </w:tabs>
      </w:pPr>
    </w:p>
    <w:p w14:paraId="726DE8B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7D8698B0" w14:textId="77777777" w:rsidR="00354689" w:rsidRDefault="00354689" w:rsidP="00041A57">
      <w:pPr>
        <w:tabs>
          <w:tab w:val="clear" w:pos="567"/>
        </w:tabs>
      </w:pPr>
    </w:p>
    <w:p w14:paraId="2F9C85DC" w14:textId="77777777" w:rsidR="00354689" w:rsidRDefault="00077B6C" w:rsidP="00041A57">
      <w:pPr>
        <w:tabs>
          <w:tab w:val="clear" w:pos="567"/>
        </w:tabs>
      </w:pPr>
      <w:r>
        <w:t>Eisai</w:t>
      </w:r>
    </w:p>
    <w:p w14:paraId="22C80E62" w14:textId="77777777" w:rsidR="00354689" w:rsidRDefault="00354689" w:rsidP="00041A57">
      <w:pPr>
        <w:tabs>
          <w:tab w:val="clear" w:pos="567"/>
        </w:tabs>
      </w:pPr>
    </w:p>
    <w:p w14:paraId="6FDC87B0" w14:textId="77777777" w:rsidR="00354689" w:rsidRDefault="00354689" w:rsidP="00041A57">
      <w:pPr>
        <w:tabs>
          <w:tab w:val="clear" w:pos="567"/>
        </w:tabs>
      </w:pPr>
    </w:p>
    <w:p w14:paraId="7A4E4CB7"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28E20A55" w14:textId="77777777" w:rsidR="00354689" w:rsidRDefault="00354689" w:rsidP="00041A57">
      <w:pPr>
        <w:tabs>
          <w:tab w:val="clear" w:pos="567"/>
        </w:tabs>
      </w:pPr>
    </w:p>
    <w:p w14:paraId="02B3307B" w14:textId="77777777" w:rsidR="00354689" w:rsidRDefault="00077B6C" w:rsidP="00041A57">
      <w:pPr>
        <w:tabs>
          <w:tab w:val="clear" w:pos="567"/>
        </w:tabs>
      </w:pPr>
      <w:r>
        <w:t>EXP</w:t>
      </w:r>
    </w:p>
    <w:p w14:paraId="2F578ABE" w14:textId="77777777" w:rsidR="00354689" w:rsidRDefault="00354689" w:rsidP="00041A57">
      <w:pPr>
        <w:tabs>
          <w:tab w:val="clear" w:pos="567"/>
        </w:tabs>
      </w:pPr>
    </w:p>
    <w:p w14:paraId="4C726D5F" w14:textId="77777777" w:rsidR="00354689" w:rsidRDefault="00354689" w:rsidP="00041A57">
      <w:pPr>
        <w:tabs>
          <w:tab w:val="clear" w:pos="567"/>
        </w:tabs>
      </w:pPr>
    </w:p>
    <w:p w14:paraId="5CDAB7E4"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4DCD92A0" w14:textId="77777777" w:rsidR="00354689" w:rsidRDefault="00354689" w:rsidP="00041A57">
      <w:pPr>
        <w:tabs>
          <w:tab w:val="clear" w:pos="567"/>
        </w:tabs>
      </w:pPr>
    </w:p>
    <w:p w14:paraId="627ED412" w14:textId="77777777" w:rsidR="00354689" w:rsidRDefault="00077B6C" w:rsidP="00041A57">
      <w:pPr>
        <w:tabs>
          <w:tab w:val="clear" w:pos="567"/>
        </w:tabs>
      </w:pPr>
      <w:r>
        <w:t>Lot</w:t>
      </w:r>
    </w:p>
    <w:p w14:paraId="369AAF79" w14:textId="77777777" w:rsidR="00354689" w:rsidRDefault="00354689" w:rsidP="00041A57">
      <w:pPr>
        <w:tabs>
          <w:tab w:val="clear" w:pos="567"/>
        </w:tabs>
      </w:pPr>
    </w:p>
    <w:p w14:paraId="674A953D" w14:textId="77777777" w:rsidR="00354689" w:rsidRDefault="00354689" w:rsidP="00041A57">
      <w:pPr>
        <w:tabs>
          <w:tab w:val="clear" w:pos="567"/>
        </w:tabs>
      </w:pPr>
    </w:p>
    <w:p w14:paraId="334C2EA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0CA6D9A5" w14:textId="77777777" w:rsidR="00354689" w:rsidRDefault="00354689" w:rsidP="00041A57">
      <w:pPr>
        <w:tabs>
          <w:tab w:val="clear" w:pos="567"/>
        </w:tabs>
        <w:rPr>
          <w:i/>
          <w:iCs/>
        </w:rPr>
      </w:pPr>
    </w:p>
    <w:p w14:paraId="77F85705" w14:textId="77777777" w:rsidR="00354689" w:rsidRDefault="00354689" w:rsidP="00041A57">
      <w:pPr>
        <w:tabs>
          <w:tab w:val="clear" w:pos="567"/>
        </w:tabs>
        <w:jc w:val="center"/>
      </w:pPr>
    </w:p>
    <w:p w14:paraId="0D2F50FB" w14:textId="77777777" w:rsidR="00354689" w:rsidRDefault="00077B6C" w:rsidP="00041A57">
      <w:pPr>
        <w:shd w:val="clear" w:color="auto" w:fill="FFFFFF"/>
        <w:tabs>
          <w:tab w:val="clear" w:pos="567"/>
        </w:tabs>
      </w:pPr>
      <w:r>
        <w:br w:type="page"/>
      </w:r>
    </w:p>
    <w:p w14:paraId="6B4271E4"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6F182752"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0CA9596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Kartoner med 7, 28, 84 og 98 tabletter</w:t>
      </w:r>
    </w:p>
    <w:p w14:paraId="57D8359C" w14:textId="77777777" w:rsidR="00354689" w:rsidRDefault="00354689" w:rsidP="00041A57">
      <w:pPr>
        <w:tabs>
          <w:tab w:val="clear" w:pos="567"/>
        </w:tabs>
      </w:pPr>
    </w:p>
    <w:p w14:paraId="1C8D966A" w14:textId="77777777" w:rsidR="00354689" w:rsidRDefault="00354689" w:rsidP="00041A57">
      <w:pPr>
        <w:tabs>
          <w:tab w:val="clear" w:pos="567"/>
        </w:tabs>
      </w:pPr>
    </w:p>
    <w:p w14:paraId="7ED013D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0F95BC7B" w14:textId="77777777" w:rsidR="00354689" w:rsidRDefault="00354689" w:rsidP="00041A57">
      <w:pPr>
        <w:tabs>
          <w:tab w:val="clear" w:pos="567"/>
        </w:tabs>
        <w:rPr>
          <w:rFonts w:eastAsia="MS Mincho"/>
          <w:color w:val="000000"/>
        </w:rPr>
      </w:pPr>
    </w:p>
    <w:p w14:paraId="7E6C75F3" w14:textId="77777777" w:rsidR="00354689" w:rsidRDefault="00077B6C" w:rsidP="00041A57">
      <w:pPr>
        <w:tabs>
          <w:tab w:val="clear" w:pos="567"/>
        </w:tabs>
      </w:pPr>
      <w:proofErr w:type="spellStart"/>
      <w:r>
        <w:rPr>
          <w:color w:val="000000"/>
        </w:rPr>
        <w:t>Fycompa</w:t>
      </w:r>
      <w:proofErr w:type="spellEnd"/>
      <w:r>
        <w:rPr>
          <w:color w:val="000000"/>
        </w:rPr>
        <w:t xml:space="preserve"> </w:t>
      </w:r>
      <w:r>
        <w:t>10 mg</w:t>
      </w:r>
      <w:r>
        <w:rPr>
          <w:color w:val="000000"/>
        </w:rPr>
        <w:t xml:space="preserve"> filmovertrukne tabletter</w:t>
      </w:r>
    </w:p>
    <w:p w14:paraId="21F5DF1E" w14:textId="77777777" w:rsidR="00354689" w:rsidRDefault="00077B6C" w:rsidP="00041A57">
      <w:pPr>
        <w:tabs>
          <w:tab w:val="clear" w:pos="567"/>
        </w:tabs>
      </w:pPr>
      <w:proofErr w:type="spellStart"/>
      <w:r>
        <w:t>Perampanel</w:t>
      </w:r>
      <w:proofErr w:type="spellEnd"/>
    </w:p>
    <w:p w14:paraId="707D54D7" w14:textId="77777777" w:rsidR="00354689" w:rsidRDefault="00354689" w:rsidP="00041A57">
      <w:pPr>
        <w:tabs>
          <w:tab w:val="clear" w:pos="567"/>
        </w:tabs>
      </w:pPr>
    </w:p>
    <w:p w14:paraId="132CBF3C" w14:textId="77777777" w:rsidR="00354689" w:rsidRDefault="00354689" w:rsidP="00041A57">
      <w:pPr>
        <w:tabs>
          <w:tab w:val="clear" w:pos="567"/>
        </w:tabs>
      </w:pPr>
    </w:p>
    <w:p w14:paraId="36B10F7A"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41AB9B61" w14:textId="77777777" w:rsidR="00354689" w:rsidRDefault="00354689" w:rsidP="00041A57">
      <w:pPr>
        <w:tabs>
          <w:tab w:val="clear" w:pos="567"/>
        </w:tabs>
      </w:pPr>
    </w:p>
    <w:p w14:paraId="6F74ACD4" w14:textId="77777777" w:rsidR="00354689" w:rsidRDefault="00077B6C" w:rsidP="00041A57">
      <w:pPr>
        <w:tabs>
          <w:tab w:val="clear" w:pos="567"/>
        </w:tabs>
      </w:pPr>
      <w:r>
        <w:t>Hver tablet indeholder 10 mg</w:t>
      </w:r>
      <w:r>
        <w:rPr>
          <w:color w:val="000000"/>
        </w:rPr>
        <w:t xml:space="preserve"> </w:t>
      </w:r>
      <w:proofErr w:type="spellStart"/>
      <w:r>
        <w:rPr>
          <w:color w:val="000000"/>
        </w:rPr>
        <w:t>perampanel</w:t>
      </w:r>
      <w:proofErr w:type="spellEnd"/>
      <w:r>
        <w:rPr>
          <w:color w:val="000000"/>
        </w:rPr>
        <w:t>.</w:t>
      </w:r>
    </w:p>
    <w:p w14:paraId="6A1743FD" w14:textId="77777777" w:rsidR="00354689" w:rsidRDefault="00354689" w:rsidP="00041A57">
      <w:pPr>
        <w:tabs>
          <w:tab w:val="clear" w:pos="567"/>
        </w:tabs>
      </w:pPr>
    </w:p>
    <w:p w14:paraId="19982E3C" w14:textId="77777777" w:rsidR="00354689" w:rsidRDefault="00354689" w:rsidP="00041A57">
      <w:pPr>
        <w:tabs>
          <w:tab w:val="clear" w:pos="567"/>
        </w:tabs>
      </w:pPr>
    </w:p>
    <w:p w14:paraId="7E3267CB"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6EC4D932" w14:textId="77777777" w:rsidR="00354689" w:rsidRDefault="00354689" w:rsidP="00041A57">
      <w:pPr>
        <w:tabs>
          <w:tab w:val="clear" w:pos="567"/>
        </w:tabs>
      </w:pPr>
    </w:p>
    <w:p w14:paraId="10CD3626" w14:textId="77777777" w:rsidR="00354689" w:rsidRDefault="00077B6C" w:rsidP="00041A57">
      <w:pPr>
        <w:tabs>
          <w:tab w:val="clear" w:pos="567"/>
        </w:tabs>
      </w:pPr>
      <w:r>
        <w:t>Indeholder lactose: Læs indlægssedlen for yderligere information.</w:t>
      </w:r>
    </w:p>
    <w:p w14:paraId="2BA30155" w14:textId="77777777" w:rsidR="00354689" w:rsidRDefault="00354689" w:rsidP="00041A57">
      <w:pPr>
        <w:tabs>
          <w:tab w:val="clear" w:pos="567"/>
        </w:tabs>
      </w:pPr>
    </w:p>
    <w:p w14:paraId="2776F631" w14:textId="77777777" w:rsidR="00354689" w:rsidRDefault="00354689" w:rsidP="00041A57">
      <w:pPr>
        <w:tabs>
          <w:tab w:val="clear" w:pos="567"/>
        </w:tabs>
      </w:pPr>
    </w:p>
    <w:p w14:paraId="19CF8740"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498466BC" w14:textId="77777777" w:rsidR="00354689" w:rsidRDefault="00354689" w:rsidP="00041A57">
      <w:pPr>
        <w:tabs>
          <w:tab w:val="clear" w:pos="567"/>
          <w:tab w:val="left" w:pos="870"/>
        </w:tabs>
      </w:pPr>
    </w:p>
    <w:p w14:paraId="776614E2" w14:textId="77777777" w:rsidR="00354689" w:rsidRDefault="00077B6C" w:rsidP="00041A57">
      <w:pPr>
        <w:tabs>
          <w:tab w:val="clear" w:pos="567"/>
          <w:tab w:val="left" w:pos="870"/>
        </w:tabs>
      </w:pPr>
      <w:r>
        <w:t>7 filmovertrukne tabletter</w:t>
      </w:r>
    </w:p>
    <w:p w14:paraId="223C1318" w14:textId="77777777" w:rsidR="00354689" w:rsidRDefault="00077B6C" w:rsidP="00041A57">
      <w:pPr>
        <w:tabs>
          <w:tab w:val="clear" w:pos="567"/>
          <w:tab w:val="left" w:pos="870"/>
        </w:tabs>
      </w:pPr>
      <w:r>
        <w:t>28 filmovertrukne tabletter</w:t>
      </w:r>
    </w:p>
    <w:p w14:paraId="75B55642" w14:textId="77777777" w:rsidR="00354689" w:rsidRDefault="00077B6C" w:rsidP="00041A57">
      <w:pPr>
        <w:tabs>
          <w:tab w:val="clear" w:pos="567"/>
        </w:tabs>
      </w:pPr>
      <w:r>
        <w:t>84 filmovertrukne tabletter</w:t>
      </w:r>
    </w:p>
    <w:p w14:paraId="48BB1A50" w14:textId="77777777" w:rsidR="00354689" w:rsidRDefault="00077B6C" w:rsidP="00041A57">
      <w:pPr>
        <w:tabs>
          <w:tab w:val="clear" w:pos="567"/>
        </w:tabs>
      </w:pPr>
      <w:r>
        <w:t>98 filmovertrukne tabletter</w:t>
      </w:r>
    </w:p>
    <w:p w14:paraId="4CED3E1D" w14:textId="77777777" w:rsidR="00354689" w:rsidRDefault="00354689" w:rsidP="00041A57">
      <w:pPr>
        <w:tabs>
          <w:tab w:val="clear" w:pos="567"/>
        </w:tabs>
      </w:pPr>
    </w:p>
    <w:p w14:paraId="4474AA36" w14:textId="77777777" w:rsidR="00354689" w:rsidRDefault="00354689" w:rsidP="00041A57">
      <w:pPr>
        <w:tabs>
          <w:tab w:val="clear" w:pos="567"/>
        </w:tabs>
      </w:pPr>
    </w:p>
    <w:p w14:paraId="4AB2C4F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473C02EA" w14:textId="77777777" w:rsidR="00354689" w:rsidRDefault="00354689" w:rsidP="00041A57">
      <w:pPr>
        <w:tabs>
          <w:tab w:val="clear" w:pos="567"/>
        </w:tabs>
      </w:pPr>
    </w:p>
    <w:p w14:paraId="64489F27" w14:textId="77777777" w:rsidR="00354689" w:rsidRDefault="00077B6C" w:rsidP="00041A57">
      <w:pPr>
        <w:tabs>
          <w:tab w:val="clear" w:pos="567"/>
        </w:tabs>
      </w:pPr>
      <w:r>
        <w:t>Læs indlægssedlen inden brug.</w:t>
      </w:r>
    </w:p>
    <w:p w14:paraId="510E7455" w14:textId="4055CAA2" w:rsidR="00354689" w:rsidRDefault="00077B6C" w:rsidP="00041A57">
      <w:pPr>
        <w:tabs>
          <w:tab w:val="clear" w:pos="567"/>
        </w:tabs>
      </w:pPr>
      <w:r>
        <w:t>Oral anvendelse</w:t>
      </w:r>
      <w:ins w:id="37" w:author="RWS Translator" w:date="2026-03-27T11:54:00Z" w16du:dateUtc="2026-03-27T10:54:00Z">
        <w:r w:rsidR="0083550C">
          <w:t>.</w:t>
        </w:r>
      </w:ins>
    </w:p>
    <w:p w14:paraId="3291C090" w14:textId="77777777" w:rsidR="00354689" w:rsidRDefault="00354689" w:rsidP="00041A57">
      <w:pPr>
        <w:autoSpaceDE w:val="0"/>
        <w:autoSpaceDN w:val="0"/>
        <w:adjustRightInd w:val="0"/>
      </w:pPr>
    </w:p>
    <w:p w14:paraId="1C952C6E" w14:textId="77777777" w:rsidR="00354689" w:rsidRDefault="00354689" w:rsidP="00041A57">
      <w:pPr>
        <w:autoSpaceDE w:val="0"/>
        <w:autoSpaceDN w:val="0"/>
        <w:adjustRightInd w:val="0"/>
      </w:pPr>
    </w:p>
    <w:p w14:paraId="21D642D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33CE1103" w14:textId="77777777" w:rsidR="00354689" w:rsidRDefault="00354689" w:rsidP="00041A57">
      <w:pPr>
        <w:tabs>
          <w:tab w:val="clear" w:pos="567"/>
        </w:tabs>
      </w:pPr>
    </w:p>
    <w:p w14:paraId="036F65B4" w14:textId="77777777" w:rsidR="00354689" w:rsidRDefault="00077B6C" w:rsidP="00041A57">
      <w:pPr>
        <w:tabs>
          <w:tab w:val="clear" w:pos="567"/>
        </w:tabs>
      </w:pPr>
      <w:r>
        <w:t>Opbevares utilgængeligt for børn.</w:t>
      </w:r>
    </w:p>
    <w:p w14:paraId="639D540D" w14:textId="77777777" w:rsidR="00354689" w:rsidRDefault="00354689" w:rsidP="00041A57">
      <w:pPr>
        <w:tabs>
          <w:tab w:val="clear" w:pos="567"/>
        </w:tabs>
      </w:pPr>
    </w:p>
    <w:p w14:paraId="25AE5044" w14:textId="77777777" w:rsidR="00354689" w:rsidRDefault="00354689" w:rsidP="00041A57">
      <w:pPr>
        <w:tabs>
          <w:tab w:val="clear" w:pos="567"/>
        </w:tabs>
      </w:pPr>
    </w:p>
    <w:p w14:paraId="2B49F68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4F827660" w14:textId="77777777" w:rsidR="00354689" w:rsidRDefault="00354689" w:rsidP="00041A57">
      <w:pPr>
        <w:tabs>
          <w:tab w:val="clear" w:pos="567"/>
        </w:tabs>
      </w:pPr>
    </w:p>
    <w:p w14:paraId="5B040D9A" w14:textId="77777777" w:rsidR="00354689" w:rsidRDefault="00354689" w:rsidP="00041A57">
      <w:pPr>
        <w:tabs>
          <w:tab w:val="clear" w:pos="567"/>
        </w:tabs>
      </w:pPr>
    </w:p>
    <w:p w14:paraId="458AA6C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732D3EB0" w14:textId="77777777" w:rsidR="00354689" w:rsidRDefault="00354689" w:rsidP="00041A57">
      <w:pPr>
        <w:tabs>
          <w:tab w:val="clear" w:pos="567"/>
        </w:tabs>
      </w:pPr>
    </w:p>
    <w:p w14:paraId="29CAE5B1" w14:textId="77777777" w:rsidR="00354689" w:rsidRDefault="00077B6C" w:rsidP="00041A57">
      <w:pPr>
        <w:tabs>
          <w:tab w:val="clear" w:pos="567"/>
        </w:tabs>
      </w:pPr>
      <w:r>
        <w:t>EXP</w:t>
      </w:r>
    </w:p>
    <w:p w14:paraId="67DA8599" w14:textId="77777777" w:rsidR="00354689" w:rsidRDefault="00354689" w:rsidP="00041A57">
      <w:pPr>
        <w:tabs>
          <w:tab w:val="clear" w:pos="567"/>
        </w:tabs>
      </w:pPr>
    </w:p>
    <w:p w14:paraId="454437AB" w14:textId="77777777" w:rsidR="00354689" w:rsidRDefault="00354689" w:rsidP="00041A57">
      <w:pPr>
        <w:tabs>
          <w:tab w:val="clear" w:pos="567"/>
        </w:tabs>
      </w:pPr>
    </w:p>
    <w:p w14:paraId="651862FA"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7399F213" w14:textId="77777777" w:rsidR="00354689" w:rsidRDefault="00354689" w:rsidP="00041A57">
      <w:pPr>
        <w:tabs>
          <w:tab w:val="clear" w:pos="567"/>
        </w:tabs>
      </w:pPr>
    </w:p>
    <w:p w14:paraId="73E8BA43" w14:textId="77777777" w:rsidR="00354689" w:rsidRDefault="00354689" w:rsidP="00041A57">
      <w:pPr>
        <w:tabs>
          <w:tab w:val="clear" w:pos="567"/>
        </w:tabs>
      </w:pPr>
    </w:p>
    <w:p w14:paraId="423E83D1"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lastRenderedPageBreak/>
        <w:t>10.</w:t>
      </w:r>
      <w:r>
        <w:rPr>
          <w:b/>
          <w:bCs/>
        </w:rPr>
        <w:tab/>
        <w:t>EVENTUELLE SÆRLIGE FORHOLDSREGLER VED BORTSKAFFELSE AF IKKE ANVENDT LÆGEMIDDEL SAMT AFFALD HERAF</w:t>
      </w:r>
    </w:p>
    <w:p w14:paraId="7353BCEB" w14:textId="77777777" w:rsidR="00354689" w:rsidRDefault="00354689" w:rsidP="00041A57">
      <w:pPr>
        <w:tabs>
          <w:tab w:val="clear" w:pos="567"/>
        </w:tabs>
      </w:pPr>
    </w:p>
    <w:p w14:paraId="6E8374F6" w14:textId="77777777" w:rsidR="00354689" w:rsidRDefault="00354689" w:rsidP="00041A57">
      <w:pPr>
        <w:tabs>
          <w:tab w:val="clear" w:pos="567"/>
        </w:tabs>
      </w:pPr>
    </w:p>
    <w:p w14:paraId="442AE94B"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3D44B9B0" w14:textId="77777777" w:rsidR="00354689" w:rsidRDefault="00354689" w:rsidP="00041A57">
      <w:pPr>
        <w:keepNext/>
        <w:tabs>
          <w:tab w:val="clear" w:pos="567"/>
        </w:tabs>
        <w:rPr>
          <w:i/>
          <w:iCs/>
        </w:rPr>
      </w:pPr>
    </w:p>
    <w:p w14:paraId="10946DCE" w14:textId="77777777" w:rsidR="00354689" w:rsidRPr="00654654" w:rsidRDefault="00077B6C" w:rsidP="00041A57">
      <w:pPr>
        <w:keepNext/>
        <w:tabs>
          <w:tab w:val="clear" w:pos="567"/>
          <w:tab w:val="left" w:pos="1815"/>
        </w:tabs>
        <w:rPr>
          <w:lang w:val="de-DE"/>
        </w:rPr>
      </w:pPr>
      <w:r w:rsidRPr="00654654">
        <w:rPr>
          <w:lang w:val="de-DE"/>
        </w:rPr>
        <w:t>Eisai GmbH</w:t>
      </w:r>
    </w:p>
    <w:p w14:paraId="29453BA6"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600E118A"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16C3CADB"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7049E05D" w14:textId="77777777" w:rsidR="00354689" w:rsidRPr="00654654" w:rsidRDefault="00354689" w:rsidP="00041A57">
      <w:pPr>
        <w:tabs>
          <w:tab w:val="clear" w:pos="567"/>
        </w:tabs>
        <w:rPr>
          <w:lang w:val="de-DE"/>
        </w:rPr>
      </w:pPr>
    </w:p>
    <w:p w14:paraId="5D314173" w14:textId="77777777" w:rsidR="00354689" w:rsidRPr="00654654" w:rsidRDefault="00354689" w:rsidP="00041A57">
      <w:pPr>
        <w:tabs>
          <w:tab w:val="clear" w:pos="567"/>
        </w:tabs>
        <w:rPr>
          <w:lang w:val="de-DE"/>
        </w:rPr>
      </w:pPr>
    </w:p>
    <w:p w14:paraId="45A8C7BF"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7703C499" w14:textId="77777777" w:rsidR="00354689" w:rsidRPr="00654654" w:rsidRDefault="00354689" w:rsidP="00041A57">
      <w:pPr>
        <w:tabs>
          <w:tab w:val="clear" w:pos="567"/>
        </w:tabs>
        <w:rPr>
          <w:lang w:val="de-DE"/>
        </w:rPr>
      </w:pPr>
    </w:p>
    <w:p w14:paraId="669A1618" w14:textId="77777777" w:rsidR="00354689" w:rsidRPr="00654654" w:rsidRDefault="00077B6C" w:rsidP="00041A57">
      <w:pPr>
        <w:tabs>
          <w:tab w:val="clear" w:pos="567"/>
        </w:tabs>
        <w:rPr>
          <w:lang w:val="de-DE"/>
        </w:rPr>
      </w:pPr>
      <w:r w:rsidRPr="00654654">
        <w:rPr>
          <w:lang w:val="de-DE"/>
        </w:rPr>
        <w:t>EU/1/12/776/011</w:t>
      </w:r>
    </w:p>
    <w:p w14:paraId="404E81F1" w14:textId="77777777" w:rsidR="00354689" w:rsidRPr="00654654" w:rsidRDefault="00077B6C" w:rsidP="00041A57">
      <w:pPr>
        <w:tabs>
          <w:tab w:val="clear" w:pos="567"/>
        </w:tabs>
        <w:rPr>
          <w:lang w:val="de-DE"/>
        </w:rPr>
      </w:pPr>
      <w:r w:rsidRPr="00654654">
        <w:rPr>
          <w:lang w:val="de-DE"/>
        </w:rPr>
        <w:t>EU/1/12/776/012</w:t>
      </w:r>
    </w:p>
    <w:p w14:paraId="1EDBD19F" w14:textId="77777777" w:rsidR="00354689" w:rsidRPr="00654654" w:rsidRDefault="00077B6C" w:rsidP="00041A57">
      <w:pPr>
        <w:tabs>
          <w:tab w:val="clear" w:pos="567"/>
        </w:tabs>
        <w:rPr>
          <w:lang w:val="de-DE"/>
        </w:rPr>
      </w:pPr>
      <w:r w:rsidRPr="00654654">
        <w:rPr>
          <w:lang w:val="de-DE"/>
        </w:rPr>
        <w:t>EU/1/12/776/013</w:t>
      </w:r>
    </w:p>
    <w:p w14:paraId="720576C8" w14:textId="77777777" w:rsidR="00354689" w:rsidRPr="00654654" w:rsidRDefault="00077B6C" w:rsidP="00041A57">
      <w:pPr>
        <w:tabs>
          <w:tab w:val="clear" w:pos="567"/>
        </w:tabs>
        <w:rPr>
          <w:lang w:val="de-DE"/>
        </w:rPr>
      </w:pPr>
      <w:r w:rsidRPr="00654654">
        <w:rPr>
          <w:lang w:val="de-DE"/>
        </w:rPr>
        <w:t>EU/1/12/776/022</w:t>
      </w:r>
    </w:p>
    <w:p w14:paraId="56AAD56F" w14:textId="77777777" w:rsidR="00354689" w:rsidRPr="00654654" w:rsidRDefault="00354689" w:rsidP="00041A57">
      <w:pPr>
        <w:tabs>
          <w:tab w:val="clear" w:pos="567"/>
        </w:tabs>
        <w:rPr>
          <w:lang w:val="de-DE"/>
        </w:rPr>
      </w:pPr>
    </w:p>
    <w:p w14:paraId="72CAEA0C" w14:textId="77777777" w:rsidR="00354689" w:rsidRPr="00654654" w:rsidRDefault="00354689" w:rsidP="00041A57">
      <w:pPr>
        <w:tabs>
          <w:tab w:val="clear" w:pos="567"/>
        </w:tabs>
        <w:rPr>
          <w:lang w:val="de-DE"/>
        </w:rPr>
      </w:pPr>
    </w:p>
    <w:p w14:paraId="6D81CFAF"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28095A32" w14:textId="77777777" w:rsidR="00354689" w:rsidRPr="00654654" w:rsidRDefault="00354689" w:rsidP="00041A57">
      <w:pPr>
        <w:tabs>
          <w:tab w:val="clear" w:pos="567"/>
        </w:tabs>
        <w:rPr>
          <w:lang w:val="de-DE"/>
        </w:rPr>
      </w:pPr>
    </w:p>
    <w:p w14:paraId="09D6001E" w14:textId="77777777" w:rsidR="00354689" w:rsidRPr="00654654" w:rsidRDefault="00077B6C" w:rsidP="00041A57">
      <w:pPr>
        <w:tabs>
          <w:tab w:val="clear" w:pos="567"/>
        </w:tabs>
        <w:rPr>
          <w:lang w:val="de-DE"/>
        </w:rPr>
      </w:pPr>
      <w:r w:rsidRPr="00654654">
        <w:rPr>
          <w:lang w:val="de-DE"/>
        </w:rPr>
        <w:t>Lot</w:t>
      </w:r>
    </w:p>
    <w:p w14:paraId="71CF2B1A" w14:textId="77777777" w:rsidR="00354689" w:rsidRPr="00654654" w:rsidRDefault="00354689" w:rsidP="00041A57">
      <w:pPr>
        <w:tabs>
          <w:tab w:val="clear" w:pos="567"/>
        </w:tabs>
        <w:rPr>
          <w:lang w:val="de-DE"/>
        </w:rPr>
      </w:pPr>
    </w:p>
    <w:p w14:paraId="33B58B18" w14:textId="77777777" w:rsidR="00354689" w:rsidRPr="00654654" w:rsidRDefault="00354689" w:rsidP="00041A57">
      <w:pPr>
        <w:tabs>
          <w:tab w:val="clear" w:pos="567"/>
        </w:tabs>
        <w:rPr>
          <w:lang w:val="de-DE"/>
        </w:rPr>
      </w:pPr>
    </w:p>
    <w:p w14:paraId="56A5DAEE"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33CCB3AE" w14:textId="77777777" w:rsidR="00354689" w:rsidRPr="00654654" w:rsidRDefault="00354689" w:rsidP="00041A57">
      <w:pPr>
        <w:tabs>
          <w:tab w:val="clear" w:pos="567"/>
        </w:tabs>
        <w:rPr>
          <w:lang w:val="de-DE"/>
        </w:rPr>
      </w:pPr>
    </w:p>
    <w:p w14:paraId="4F15DE2C" w14:textId="77777777" w:rsidR="00354689" w:rsidRPr="00654654" w:rsidRDefault="00354689" w:rsidP="00041A57">
      <w:pPr>
        <w:tabs>
          <w:tab w:val="clear" w:pos="567"/>
        </w:tabs>
        <w:rPr>
          <w:lang w:val="de-DE"/>
        </w:rPr>
      </w:pPr>
    </w:p>
    <w:p w14:paraId="14F90E29"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31A0FC02" w14:textId="77777777" w:rsidR="00354689" w:rsidRPr="00654654" w:rsidRDefault="00354689" w:rsidP="00041A57">
      <w:pPr>
        <w:tabs>
          <w:tab w:val="clear" w:pos="567"/>
        </w:tabs>
        <w:rPr>
          <w:lang w:val="de-DE"/>
        </w:rPr>
      </w:pPr>
    </w:p>
    <w:p w14:paraId="07F0ACA6" w14:textId="77777777" w:rsidR="00354689" w:rsidRPr="00654654" w:rsidRDefault="00354689" w:rsidP="00041A57">
      <w:pPr>
        <w:tabs>
          <w:tab w:val="clear" w:pos="567"/>
        </w:tabs>
        <w:rPr>
          <w:lang w:val="de-DE"/>
        </w:rPr>
      </w:pPr>
    </w:p>
    <w:p w14:paraId="371C2091"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i/>
          <w:iCs/>
          <w:color w:val="008000"/>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4D1A205C" w14:textId="77777777" w:rsidR="00354689" w:rsidRPr="008D70D9" w:rsidRDefault="00354689" w:rsidP="00041A57">
      <w:pPr>
        <w:rPr>
          <w:lang w:val="de-DE"/>
        </w:rPr>
      </w:pPr>
    </w:p>
    <w:p w14:paraId="7E584069" w14:textId="77777777" w:rsidR="00354689" w:rsidRDefault="00077B6C" w:rsidP="00041A57">
      <w:pPr>
        <w:tabs>
          <w:tab w:val="clear" w:pos="567"/>
        </w:tabs>
      </w:pPr>
      <w:proofErr w:type="spellStart"/>
      <w:r>
        <w:rPr>
          <w:highlight w:val="lightGray"/>
        </w:rPr>
        <w:t>Fycompa</w:t>
      </w:r>
      <w:proofErr w:type="spellEnd"/>
      <w:r>
        <w:rPr>
          <w:highlight w:val="lightGray"/>
        </w:rPr>
        <w:t xml:space="preserve"> 10 mg</w:t>
      </w:r>
    </w:p>
    <w:p w14:paraId="1AABF7EE" w14:textId="77777777" w:rsidR="00354689" w:rsidRDefault="00354689" w:rsidP="00041A57">
      <w:pPr>
        <w:tabs>
          <w:tab w:val="clear" w:pos="567"/>
        </w:tabs>
      </w:pPr>
    </w:p>
    <w:p w14:paraId="52531BA2" w14:textId="77777777" w:rsidR="00354689" w:rsidRDefault="00354689" w:rsidP="00041A57">
      <w:pPr>
        <w:ind w:left="567" w:hanging="567"/>
      </w:pPr>
    </w:p>
    <w:p w14:paraId="5957FC34"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1F733561" w14:textId="77777777" w:rsidR="00354689" w:rsidRDefault="00354689" w:rsidP="00041A57">
      <w:pPr>
        <w:keepNext/>
        <w:tabs>
          <w:tab w:val="left" w:pos="720"/>
        </w:tabs>
      </w:pPr>
    </w:p>
    <w:p w14:paraId="21D37F97" w14:textId="77777777" w:rsidR="00354689" w:rsidRDefault="00077B6C" w:rsidP="00041A57">
      <w:pPr>
        <w:tabs>
          <w:tab w:val="left" w:pos="720"/>
        </w:tabs>
      </w:pPr>
      <w:r>
        <w:rPr>
          <w:highlight w:val="lightGray"/>
        </w:rPr>
        <w:t>Der er anført en 2D-stregkode, som indeholder en entydig identifikator.</w:t>
      </w:r>
    </w:p>
    <w:p w14:paraId="49D283EB" w14:textId="77777777" w:rsidR="00354689" w:rsidRDefault="00354689" w:rsidP="00041A57">
      <w:pPr>
        <w:tabs>
          <w:tab w:val="left" w:pos="720"/>
        </w:tabs>
      </w:pPr>
    </w:p>
    <w:p w14:paraId="2C1BB3D3" w14:textId="77777777" w:rsidR="00354689" w:rsidRDefault="00354689" w:rsidP="00041A57">
      <w:pPr>
        <w:tabs>
          <w:tab w:val="left" w:pos="720"/>
        </w:tabs>
      </w:pPr>
    </w:p>
    <w:p w14:paraId="3DCE7D3E"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35A79A53" w14:textId="77777777" w:rsidR="00354689" w:rsidRPr="008D70D9" w:rsidRDefault="00354689" w:rsidP="00041A57">
      <w:pPr>
        <w:keepNext/>
        <w:tabs>
          <w:tab w:val="left" w:pos="720"/>
        </w:tabs>
      </w:pPr>
    </w:p>
    <w:p w14:paraId="79D84415" w14:textId="77777777" w:rsidR="00354689" w:rsidRPr="00920336" w:rsidRDefault="00077B6C" w:rsidP="00041A57">
      <w:pPr>
        <w:keepNext/>
      </w:pPr>
      <w:r>
        <w:t>PC</w:t>
      </w:r>
      <w:r w:rsidRPr="00920336">
        <w:t>:</w:t>
      </w:r>
    </w:p>
    <w:p w14:paraId="78B8C2FA" w14:textId="77777777" w:rsidR="00354689" w:rsidRDefault="00077B6C" w:rsidP="00041A57">
      <w:pPr>
        <w:keepNext/>
      </w:pPr>
      <w:r>
        <w:t>SN:</w:t>
      </w:r>
    </w:p>
    <w:p w14:paraId="631CD9A5" w14:textId="77777777" w:rsidR="00354689" w:rsidRDefault="00077B6C" w:rsidP="00041A57">
      <w:pPr>
        <w:keepNext/>
      </w:pPr>
      <w:r>
        <w:t>NN:</w:t>
      </w:r>
    </w:p>
    <w:p w14:paraId="64D66D46" w14:textId="77777777" w:rsidR="00354689" w:rsidRDefault="00354689" w:rsidP="00041A57">
      <w:pPr>
        <w:keepNext/>
      </w:pPr>
    </w:p>
    <w:p w14:paraId="112B0A92" w14:textId="77777777" w:rsidR="00354689" w:rsidRDefault="00354689" w:rsidP="00041A57">
      <w:pPr>
        <w:keepNext/>
      </w:pPr>
    </w:p>
    <w:p w14:paraId="70354EBA" w14:textId="77777777" w:rsidR="00D0238B" w:rsidRDefault="00D0238B">
      <w:pPr>
        <w:tabs>
          <w:tab w:val="clear" w:pos="567"/>
        </w:tabs>
      </w:pPr>
      <w:r>
        <w:br w:type="page"/>
      </w:r>
    </w:p>
    <w:p w14:paraId="3B414B58" w14:textId="50F0D7E3"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52F453AC"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023ACC1F"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24B5848D" w14:textId="77777777" w:rsidR="00354689" w:rsidRDefault="00354689" w:rsidP="00041A57">
      <w:pPr>
        <w:tabs>
          <w:tab w:val="clear" w:pos="567"/>
        </w:tabs>
      </w:pPr>
    </w:p>
    <w:p w14:paraId="62AACD0B" w14:textId="77777777" w:rsidR="00354689" w:rsidRDefault="00354689" w:rsidP="00041A57">
      <w:pPr>
        <w:tabs>
          <w:tab w:val="clear" w:pos="567"/>
        </w:tabs>
      </w:pPr>
    </w:p>
    <w:p w14:paraId="4D891C3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200BBE60" w14:textId="77777777" w:rsidR="00354689" w:rsidRDefault="00354689" w:rsidP="00041A57">
      <w:pPr>
        <w:tabs>
          <w:tab w:val="clear" w:pos="567"/>
        </w:tabs>
        <w:rPr>
          <w:i/>
          <w:iCs/>
        </w:rPr>
      </w:pPr>
    </w:p>
    <w:p w14:paraId="7D932749" w14:textId="77777777" w:rsidR="00354689" w:rsidRDefault="00077B6C" w:rsidP="00041A57">
      <w:pPr>
        <w:tabs>
          <w:tab w:val="clear" w:pos="567"/>
        </w:tabs>
        <w:ind w:left="567" w:hanging="567"/>
      </w:pPr>
      <w:proofErr w:type="spellStart"/>
      <w:r>
        <w:t>Fycompa</w:t>
      </w:r>
      <w:proofErr w:type="spellEnd"/>
      <w:r>
        <w:t xml:space="preserve"> 10 mg tabletter</w:t>
      </w:r>
    </w:p>
    <w:p w14:paraId="1157277D" w14:textId="77777777" w:rsidR="00354689" w:rsidRDefault="00077B6C" w:rsidP="00041A57">
      <w:pPr>
        <w:tabs>
          <w:tab w:val="clear" w:pos="567"/>
        </w:tabs>
        <w:ind w:left="567" w:hanging="567"/>
      </w:pPr>
      <w:proofErr w:type="spellStart"/>
      <w:r>
        <w:t>Perampanel</w:t>
      </w:r>
      <w:proofErr w:type="spellEnd"/>
    </w:p>
    <w:p w14:paraId="5792A593" w14:textId="77777777" w:rsidR="00354689" w:rsidRDefault="00354689" w:rsidP="00041A57">
      <w:pPr>
        <w:tabs>
          <w:tab w:val="clear" w:pos="567"/>
        </w:tabs>
      </w:pPr>
    </w:p>
    <w:p w14:paraId="2FE6D6F7" w14:textId="77777777" w:rsidR="00354689" w:rsidRDefault="00354689" w:rsidP="00041A57">
      <w:pPr>
        <w:tabs>
          <w:tab w:val="clear" w:pos="567"/>
        </w:tabs>
      </w:pPr>
    </w:p>
    <w:p w14:paraId="45D17E0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10DD74AB" w14:textId="77777777" w:rsidR="00354689" w:rsidRDefault="00354689" w:rsidP="00041A57">
      <w:pPr>
        <w:tabs>
          <w:tab w:val="clear" w:pos="567"/>
        </w:tabs>
      </w:pPr>
    </w:p>
    <w:p w14:paraId="1AD18397" w14:textId="77777777" w:rsidR="00354689" w:rsidRDefault="00077B6C" w:rsidP="00041A57">
      <w:pPr>
        <w:tabs>
          <w:tab w:val="clear" w:pos="567"/>
        </w:tabs>
      </w:pPr>
      <w:r>
        <w:t>Eisai</w:t>
      </w:r>
    </w:p>
    <w:p w14:paraId="72B1E58F" w14:textId="77777777" w:rsidR="00354689" w:rsidRDefault="00354689" w:rsidP="00041A57">
      <w:pPr>
        <w:tabs>
          <w:tab w:val="clear" w:pos="567"/>
        </w:tabs>
      </w:pPr>
    </w:p>
    <w:p w14:paraId="2DC09783" w14:textId="77777777" w:rsidR="00354689" w:rsidRDefault="00354689" w:rsidP="00041A57">
      <w:pPr>
        <w:tabs>
          <w:tab w:val="clear" w:pos="567"/>
        </w:tabs>
      </w:pPr>
    </w:p>
    <w:p w14:paraId="50813A1B"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089EFC86" w14:textId="77777777" w:rsidR="00354689" w:rsidRDefault="00354689" w:rsidP="00041A57">
      <w:pPr>
        <w:tabs>
          <w:tab w:val="clear" w:pos="567"/>
        </w:tabs>
      </w:pPr>
    </w:p>
    <w:p w14:paraId="564A4492" w14:textId="77777777" w:rsidR="00354689" w:rsidRDefault="00077B6C" w:rsidP="00041A57">
      <w:pPr>
        <w:tabs>
          <w:tab w:val="clear" w:pos="567"/>
        </w:tabs>
      </w:pPr>
      <w:r>
        <w:t>EXP</w:t>
      </w:r>
    </w:p>
    <w:p w14:paraId="7A356F1A" w14:textId="77777777" w:rsidR="00354689" w:rsidRDefault="00354689" w:rsidP="00041A57">
      <w:pPr>
        <w:tabs>
          <w:tab w:val="clear" w:pos="567"/>
        </w:tabs>
      </w:pPr>
    </w:p>
    <w:p w14:paraId="6EF41F05" w14:textId="77777777" w:rsidR="00354689" w:rsidRDefault="00354689" w:rsidP="00041A57">
      <w:pPr>
        <w:tabs>
          <w:tab w:val="clear" w:pos="567"/>
        </w:tabs>
      </w:pPr>
    </w:p>
    <w:p w14:paraId="2656F648"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7132FE8C" w14:textId="77777777" w:rsidR="00354689" w:rsidRDefault="00354689" w:rsidP="00041A57">
      <w:pPr>
        <w:tabs>
          <w:tab w:val="clear" w:pos="567"/>
        </w:tabs>
      </w:pPr>
    </w:p>
    <w:p w14:paraId="4C5C2B42" w14:textId="77777777" w:rsidR="00354689" w:rsidRDefault="00077B6C" w:rsidP="00041A57">
      <w:pPr>
        <w:tabs>
          <w:tab w:val="clear" w:pos="567"/>
        </w:tabs>
      </w:pPr>
      <w:r>
        <w:t>Lot</w:t>
      </w:r>
    </w:p>
    <w:p w14:paraId="06F45A1F" w14:textId="77777777" w:rsidR="00354689" w:rsidRDefault="00354689" w:rsidP="00041A57">
      <w:pPr>
        <w:tabs>
          <w:tab w:val="clear" w:pos="567"/>
        </w:tabs>
      </w:pPr>
    </w:p>
    <w:p w14:paraId="67321440" w14:textId="77777777" w:rsidR="00354689" w:rsidRDefault="00354689" w:rsidP="00041A57">
      <w:pPr>
        <w:tabs>
          <w:tab w:val="clear" w:pos="567"/>
        </w:tabs>
      </w:pPr>
    </w:p>
    <w:p w14:paraId="073FD5E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36FE0C62" w14:textId="77777777" w:rsidR="00354689" w:rsidRDefault="00354689" w:rsidP="00041A57">
      <w:pPr>
        <w:tabs>
          <w:tab w:val="clear" w:pos="567"/>
        </w:tabs>
        <w:rPr>
          <w:i/>
          <w:iCs/>
        </w:rPr>
      </w:pPr>
    </w:p>
    <w:p w14:paraId="4B2DE30B" w14:textId="77777777" w:rsidR="00354689" w:rsidRDefault="00354689" w:rsidP="00041A57">
      <w:pPr>
        <w:tabs>
          <w:tab w:val="clear" w:pos="567"/>
        </w:tabs>
        <w:jc w:val="center"/>
      </w:pPr>
    </w:p>
    <w:p w14:paraId="3A6BF5DD" w14:textId="77777777" w:rsidR="00354689" w:rsidRDefault="00077B6C" w:rsidP="00041A57">
      <w:pPr>
        <w:shd w:val="clear" w:color="auto" w:fill="FFFFFF"/>
        <w:tabs>
          <w:tab w:val="clear" w:pos="567"/>
        </w:tabs>
      </w:pPr>
      <w:r>
        <w:br w:type="page"/>
      </w:r>
    </w:p>
    <w:p w14:paraId="5AC3E318"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w:t>
      </w:r>
    </w:p>
    <w:p w14:paraId="27EBF852"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ind w:left="567" w:hanging="567"/>
      </w:pPr>
    </w:p>
    <w:p w14:paraId="22A22B2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pPr>
      <w:r>
        <w:rPr>
          <w:b/>
          <w:bCs/>
        </w:rPr>
        <w:t>Kartoner med 7, 28, 84 og 98 tabletter</w:t>
      </w:r>
    </w:p>
    <w:p w14:paraId="425DFD9D" w14:textId="77777777" w:rsidR="00354689" w:rsidRDefault="00354689" w:rsidP="00041A57">
      <w:pPr>
        <w:tabs>
          <w:tab w:val="clear" w:pos="567"/>
        </w:tabs>
      </w:pPr>
    </w:p>
    <w:p w14:paraId="2AD73B57" w14:textId="77777777" w:rsidR="00354689" w:rsidRDefault="00354689" w:rsidP="00041A57">
      <w:pPr>
        <w:tabs>
          <w:tab w:val="clear" w:pos="567"/>
        </w:tabs>
      </w:pPr>
    </w:p>
    <w:p w14:paraId="1E0C412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572BAEF6" w14:textId="77777777" w:rsidR="00354689" w:rsidRDefault="00354689" w:rsidP="00041A57">
      <w:pPr>
        <w:tabs>
          <w:tab w:val="clear" w:pos="567"/>
        </w:tabs>
        <w:rPr>
          <w:rFonts w:eastAsia="MS Mincho"/>
          <w:color w:val="000000"/>
        </w:rPr>
      </w:pPr>
    </w:p>
    <w:p w14:paraId="41E3E5A3" w14:textId="77777777" w:rsidR="00354689" w:rsidRDefault="00077B6C" w:rsidP="00041A57">
      <w:pPr>
        <w:tabs>
          <w:tab w:val="clear" w:pos="567"/>
        </w:tabs>
      </w:pPr>
      <w:proofErr w:type="spellStart"/>
      <w:r>
        <w:rPr>
          <w:color w:val="000000"/>
        </w:rPr>
        <w:t>Fycompa</w:t>
      </w:r>
      <w:proofErr w:type="spellEnd"/>
      <w:r>
        <w:rPr>
          <w:color w:val="000000"/>
        </w:rPr>
        <w:t xml:space="preserve"> </w:t>
      </w:r>
      <w:r>
        <w:t>12 mg</w:t>
      </w:r>
      <w:r>
        <w:rPr>
          <w:color w:val="000000"/>
        </w:rPr>
        <w:t xml:space="preserve"> filmovertrukne tabletter</w:t>
      </w:r>
    </w:p>
    <w:p w14:paraId="5EED88FC" w14:textId="77777777" w:rsidR="00354689" w:rsidRDefault="00077B6C" w:rsidP="00041A57">
      <w:pPr>
        <w:tabs>
          <w:tab w:val="clear" w:pos="567"/>
        </w:tabs>
      </w:pPr>
      <w:proofErr w:type="spellStart"/>
      <w:r>
        <w:t>Perampanel</w:t>
      </w:r>
      <w:proofErr w:type="spellEnd"/>
    </w:p>
    <w:p w14:paraId="59AD2587" w14:textId="77777777" w:rsidR="00354689" w:rsidRDefault="00354689" w:rsidP="00041A57">
      <w:pPr>
        <w:tabs>
          <w:tab w:val="clear" w:pos="567"/>
        </w:tabs>
      </w:pPr>
    </w:p>
    <w:p w14:paraId="6285A127" w14:textId="77777777" w:rsidR="00354689" w:rsidRDefault="00354689" w:rsidP="00041A57">
      <w:pPr>
        <w:tabs>
          <w:tab w:val="clear" w:pos="567"/>
        </w:tabs>
      </w:pPr>
    </w:p>
    <w:p w14:paraId="3B8451B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5E3F1585" w14:textId="77777777" w:rsidR="00354689" w:rsidRDefault="00354689" w:rsidP="00041A57">
      <w:pPr>
        <w:tabs>
          <w:tab w:val="clear" w:pos="567"/>
        </w:tabs>
      </w:pPr>
    </w:p>
    <w:p w14:paraId="352972D2" w14:textId="77777777" w:rsidR="00354689" w:rsidRDefault="00077B6C" w:rsidP="00041A57">
      <w:pPr>
        <w:tabs>
          <w:tab w:val="clear" w:pos="567"/>
        </w:tabs>
      </w:pPr>
      <w:r>
        <w:t>Hver tablet indeholder 12 mg</w:t>
      </w:r>
      <w:r>
        <w:rPr>
          <w:color w:val="000000"/>
        </w:rPr>
        <w:t xml:space="preserve"> </w:t>
      </w:r>
      <w:proofErr w:type="spellStart"/>
      <w:r>
        <w:rPr>
          <w:color w:val="000000"/>
        </w:rPr>
        <w:t>perampanel</w:t>
      </w:r>
      <w:proofErr w:type="spellEnd"/>
      <w:r>
        <w:rPr>
          <w:color w:val="000000"/>
        </w:rPr>
        <w:t>.</w:t>
      </w:r>
    </w:p>
    <w:p w14:paraId="1226C486" w14:textId="77777777" w:rsidR="00354689" w:rsidRDefault="00354689" w:rsidP="00041A57">
      <w:pPr>
        <w:tabs>
          <w:tab w:val="clear" w:pos="567"/>
        </w:tabs>
      </w:pPr>
    </w:p>
    <w:p w14:paraId="744E012C" w14:textId="77777777" w:rsidR="00354689" w:rsidRDefault="00354689" w:rsidP="00041A57">
      <w:pPr>
        <w:tabs>
          <w:tab w:val="clear" w:pos="567"/>
        </w:tabs>
      </w:pPr>
    </w:p>
    <w:p w14:paraId="6F8FF38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007EC709" w14:textId="77777777" w:rsidR="00354689" w:rsidRDefault="00354689" w:rsidP="00041A57">
      <w:pPr>
        <w:tabs>
          <w:tab w:val="clear" w:pos="567"/>
        </w:tabs>
      </w:pPr>
    </w:p>
    <w:p w14:paraId="1AA645EA" w14:textId="77777777" w:rsidR="00354689" w:rsidRDefault="00077B6C" w:rsidP="00041A57">
      <w:pPr>
        <w:tabs>
          <w:tab w:val="clear" w:pos="567"/>
        </w:tabs>
      </w:pPr>
      <w:r>
        <w:t>Indeholder lactose: Læs indlægssedlen for yderligere information.</w:t>
      </w:r>
    </w:p>
    <w:p w14:paraId="77D4EAD6" w14:textId="77777777" w:rsidR="00354689" w:rsidRDefault="00354689" w:rsidP="00041A57">
      <w:pPr>
        <w:tabs>
          <w:tab w:val="clear" w:pos="567"/>
        </w:tabs>
      </w:pPr>
    </w:p>
    <w:p w14:paraId="3E420E5D" w14:textId="77777777" w:rsidR="00354689" w:rsidRDefault="00354689" w:rsidP="00041A57">
      <w:pPr>
        <w:tabs>
          <w:tab w:val="clear" w:pos="567"/>
        </w:tabs>
      </w:pPr>
    </w:p>
    <w:p w14:paraId="072DD65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04845ED6" w14:textId="77777777" w:rsidR="00354689" w:rsidRDefault="00354689" w:rsidP="00041A57">
      <w:pPr>
        <w:tabs>
          <w:tab w:val="clear" w:pos="567"/>
          <w:tab w:val="left" w:pos="870"/>
        </w:tabs>
      </w:pPr>
    </w:p>
    <w:p w14:paraId="6536F70E" w14:textId="77777777" w:rsidR="00354689" w:rsidRDefault="00077B6C" w:rsidP="00041A57">
      <w:pPr>
        <w:tabs>
          <w:tab w:val="clear" w:pos="567"/>
          <w:tab w:val="left" w:pos="870"/>
        </w:tabs>
      </w:pPr>
      <w:r>
        <w:t>7 filmovertrukne tabletter</w:t>
      </w:r>
    </w:p>
    <w:p w14:paraId="08B0C096" w14:textId="77777777" w:rsidR="00354689" w:rsidRDefault="00077B6C" w:rsidP="00041A57">
      <w:pPr>
        <w:tabs>
          <w:tab w:val="clear" w:pos="567"/>
          <w:tab w:val="left" w:pos="870"/>
        </w:tabs>
      </w:pPr>
      <w:r>
        <w:t>28 filmovertrukne tabletter</w:t>
      </w:r>
    </w:p>
    <w:p w14:paraId="7FD8EE90" w14:textId="77777777" w:rsidR="00354689" w:rsidRDefault="00077B6C" w:rsidP="00041A57">
      <w:pPr>
        <w:tabs>
          <w:tab w:val="clear" w:pos="567"/>
        </w:tabs>
      </w:pPr>
      <w:r>
        <w:t>84 filmovertrukne tabletter</w:t>
      </w:r>
    </w:p>
    <w:p w14:paraId="404513BB" w14:textId="77777777" w:rsidR="00354689" w:rsidRDefault="00077B6C" w:rsidP="00041A57">
      <w:pPr>
        <w:tabs>
          <w:tab w:val="clear" w:pos="567"/>
        </w:tabs>
      </w:pPr>
      <w:r>
        <w:t>98 filmovertrukne tabletter</w:t>
      </w:r>
    </w:p>
    <w:p w14:paraId="3512CBDE" w14:textId="77777777" w:rsidR="00354689" w:rsidRDefault="00354689" w:rsidP="00041A57">
      <w:pPr>
        <w:tabs>
          <w:tab w:val="clear" w:pos="567"/>
        </w:tabs>
      </w:pPr>
    </w:p>
    <w:p w14:paraId="2D23E2CF" w14:textId="77777777" w:rsidR="00354689" w:rsidRDefault="00354689" w:rsidP="00041A57">
      <w:pPr>
        <w:tabs>
          <w:tab w:val="clear" w:pos="567"/>
        </w:tabs>
      </w:pPr>
    </w:p>
    <w:p w14:paraId="54C0ECE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084D1B42" w14:textId="77777777" w:rsidR="00354689" w:rsidRDefault="00354689" w:rsidP="00041A57">
      <w:pPr>
        <w:tabs>
          <w:tab w:val="clear" w:pos="567"/>
        </w:tabs>
      </w:pPr>
    </w:p>
    <w:p w14:paraId="111B7571" w14:textId="77777777" w:rsidR="00354689" w:rsidRDefault="00077B6C" w:rsidP="00041A57">
      <w:pPr>
        <w:tabs>
          <w:tab w:val="clear" w:pos="567"/>
        </w:tabs>
      </w:pPr>
      <w:r>
        <w:t>Læs indlægssedlen inden brug.</w:t>
      </w:r>
    </w:p>
    <w:p w14:paraId="657527F2" w14:textId="5E7CC446" w:rsidR="00354689" w:rsidRDefault="00077B6C" w:rsidP="00041A57">
      <w:pPr>
        <w:tabs>
          <w:tab w:val="clear" w:pos="567"/>
        </w:tabs>
      </w:pPr>
      <w:r>
        <w:t>Oral anvendelse</w:t>
      </w:r>
      <w:ins w:id="38" w:author="RWS Translator" w:date="2026-03-27T11:55:00Z" w16du:dateUtc="2026-03-27T10:55:00Z">
        <w:r w:rsidR="0083550C">
          <w:t>.</w:t>
        </w:r>
      </w:ins>
    </w:p>
    <w:p w14:paraId="5A8A5C15" w14:textId="77777777" w:rsidR="00354689" w:rsidRDefault="00354689" w:rsidP="00041A57">
      <w:pPr>
        <w:autoSpaceDE w:val="0"/>
        <w:autoSpaceDN w:val="0"/>
        <w:adjustRightInd w:val="0"/>
      </w:pPr>
    </w:p>
    <w:p w14:paraId="08FB846C" w14:textId="77777777" w:rsidR="00354689" w:rsidRDefault="00354689" w:rsidP="00041A57">
      <w:pPr>
        <w:autoSpaceDE w:val="0"/>
        <w:autoSpaceDN w:val="0"/>
        <w:adjustRightInd w:val="0"/>
      </w:pPr>
    </w:p>
    <w:p w14:paraId="3413E13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79B343AE" w14:textId="77777777" w:rsidR="00354689" w:rsidRDefault="00354689" w:rsidP="00041A57">
      <w:pPr>
        <w:tabs>
          <w:tab w:val="clear" w:pos="567"/>
        </w:tabs>
      </w:pPr>
    </w:p>
    <w:p w14:paraId="6D386876" w14:textId="77777777" w:rsidR="00354689" w:rsidRDefault="00077B6C" w:rsidP="00041A57">
      <w:pPr>
        <w:tabs>
          <w:tab w:val="clear" w:pos="567"/>
        </w:tabs>
      </w:pPr>
      <w:r>
        <w:t>Opbevares utilgængeligt for børn.</w:t>
      </w:r>
    </w:p>
    <w:p w14:paraId="280C799E" w14:textId="77777777" w:rsidR="00354689" w:rsidRDefault="00354689" w:rsidP="00041A57">
      <w:pPr>
        <w:tabs>
          <w:tab w:val="clear" w:pos="567"/>
        </w:tabs>
      </w:pPr>
    </w:p>
    <w:p w14:paraId="01A27AE5" w14:textId="77777777" w:rsidR="00354689" w:rsidRDefault="00354689" w:rsidP="00041A57">
      <w:pPr>
        <w:tabs>
          <w:tab w:val="clear" w:pos="567"/>
        </w:tabs>
      </w:pPr>
    </w:p>
    <w:p w14:paraId="5151442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5652B89B" w14:textId="77777777" w:rsidR="00354689" w:rsidRDefault="00354689" w:rsidP="00041A57">
      <w:pPr>
        <w:tabs>
          <w:tab w:val="clear" w:pos="567"/>
        </w:tabs>
      </w:pPr>
    </w:p>
    <w:p w14:paraId="3E80EF12" w14:textId="77777777" w:rsidR="00354689" w:rsidRDefault="00354689" w:rsidP="00041A57">
      <w:pPr>
        <w:tabs>
          <w:tab w:val="clear" w:pos="567"/>
        </w:tabs>
      </w:pPr>
    </w:p>
    <w:p w14:paraId="73605A6E"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8.</w:t>
      </w:r>
      <w:r>
        <w:rPr>
          <w:b/>
          <w:bCs/>
        </w:rPr>
        <w:tab/>
        <w:t>UDLØBSDATO</w:t>
      </w:r>
    </w:p>
    <w:p w14:paraId="527A2672" w14:textId="77777777" w:rsidR="00354689" w:rsidRDefault="00354689" w:rsidP="00041A57">
      <w:pPr>
        <w:tabs>
          <w:tab w:val="clear" w:pos="567"/>
        </w:tabs>
      </w:pPr>
    </w:p>
    <w:p w14:paraId="3321C040" w14:textId="77777777" w:rsidR="00354689" w:rsidRDefault="00077B6C" w:rsidP="00041A57">
      <w:pPr>
        <w:tabs>
          <w:tab w:val="clear" w:pos="567"/>
        </w:tabs>
      </w:pPr>
      <w:r>
        <w:t>EXP</w:t>
      </w:r>
    </w:p>
    <w:p w14:paraId="30D9331D" w14:textId="77777777" w:rsidR="00354689" w:rsidRDefault="00354689" w:rsidP="00041A57">
      <w:pPr>
        <w:tabs>
          <w:tab w:val="clear" w:pos="567"/>
        </w:tabs>
      </w:pPr>
    </w:p>
    <w:p w14:paraId="178AAD8A" w14:textId="77777777" w:rsidR="00354689" w:rsidRDefault="00354689" w:rsidP="00041A57">
      <w:pPr>
        <w:tabs>
          <w:tab w:val="clear" w:pos="567"/>
        </w:tabs>
      </w:pPr>
    </w:p>
    <w:p w14:paraId="3E303DFB"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5BC69E86" w14:textId="77777777" w:rsidR="00354689" w:rsidRDefault="00354689" w:rsidP="00041A57">
      <w:pPr>
        <w:tabs>
          <w:tab w:val="clear" w:pos="567"/>
        </w:tabs>
        <w:ind w:left="567" w:hanging="567"/>
      </w:pPr>
    </w:p>
    <w:p w14:paraId="6DBC5A70" w14:textId="77777777" w:rsidR="00354689" w:rsidRDefault="00354689" w:rsidP="00041A57">
      <w:pPr>
        <w:tabs>
          <w:tab w:val="clear" w:pos="567"/>
        </w:tabs>
        <w:ind w:left="567" w:hanging="567"/>
      </w:pPr>
    </w:p>
    <w:p w14:paraId="6DE659C5"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lastRenderedPageBreak/>
        <w:t>10.</w:t>
      </w:r>
      <w:r>
        <w:rPr>
          <w:b/>
          <w:bCs/>
        </w:rPr>
        <w:tab/>
        <w:t>EVENTUELLE SÆRLIGE FORHOLDSREGLER VED BORTSKAFFELSE AF IKKE ANVENDT LÆGEMIDDEL SAMT AFFALD HERAF</w:t>
      </w:r>
    </w:p>
    <w:p w14:paraId="390EC7BD" w14:textId="77777777" w:rsidR="00354689" w:rsidRDefault="00354689" w:rsidP="00041A57">
      <w:pPr>
        <w:tabs>
          <w:tab w:val="clear" w:pos="567"/>
        </w:tabs>
      </w:pPr>
    </w:p>
    <w:p w14:paraId="07116A2A" w14:textId="77777777" w:rsidR="00354689" w:rsidRDefault="00354689" w:rsidP="00041A57">
      <w:pPr>
        <w:tabs>
          <w:tab w:val="clear" w:pos="567"/>
        </w:tabs>
      </w:pPr>
    </w:p>
    <w:p w14:paraId="42229231"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434F3FD6" w14:textId="77777777" w:rsidR="00354689" w:rsidRDefault="00354689" w:rsidP="00041A57">
      <w:pPr>
        <w:keepNext/>
        <w:tabs>
          <w:tab w:val="clear" w:pos="567"/>
        </w:tabs>
        <w:rPr>
          <w:i/>
          <w:iCs/>
        </w:rPr>
      </w:pPr>
    </w:p>
    <w:p w14:paraId="5250CD02" w14:textId="77777777" w:rsidR="00354689" w:rsidRPr="00654654" w:rsidRDefault="00077B6C" w:rsidP="00041A57">
      <w:pPr>
        <w:keepNext/>
        <w:tabs>
          <w:tab w:val="clear" w:pos="567"/>
          <w:tab w:val="left" w:pos="1815"/>
        </w:tabs>
        <w:rPr>
          <w:lang w:val="de-DE"/>
        </w:rPr>
      </w:pPr>
      <w:r w:rsidRPr="00654654">
        <w:rPr>
          <w:lang w:val="de-DE"/>
        </w:rPr>
        <w:t>Eisai GmbH</w:t>
      </w:r>
    </w:p>
    <w:p w14:paraId="00D59E85"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1E2F1129"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0EB21842"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61594A18" w14:textId="77777777" w:rsidR="00354689" w:rsidRPr="00654654" w:rsidRDefault="00354689" w:rsidP="00041A57">
      <w:pPr>
        <w:tabs>
          <w:tab w:val="clear" w:pos="567"/>
        </w:tabs>
        <w:rPr>
          <w:lang w:val="de-DE"/>
        </w:rPr>
      </w:pPr>
    </w:p>
    <w:p w14:paraId="397C600F" w14:textId="77777777" w:rsidR="00354689" w:rsidRPr="00654654" w:rsidRDefault="00354689" w:rsidP="00041A57">
      <w:pPr>
        <w:tabs>
          <w:tab w:val="clear" w:pos="567"/>
        </w:tabs>
        <w:rPr>
          <w:lang w:val="de-DE"/>
        </w:rPr>
      </w:pPr>
    </w:p>
    <w:p w14:paraId="737DFFCE"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43CB724E" w14:textId="77777777" w:rsidR="00354689" w:rsidRPr="00654654" w:rsidRDefault="00354689" w:rsidP="00041A57">
      <w:pPr>
        <w:tabs>
          <w:tab w:val="clear" w:pos="567"/>
        </w:tabs>
        <w:rPr>
          <w:lang w:val="de-DE"/>
        </w:rPr>
      </w:pPr>
    </w:p>
    <w:p w14:paraId="6EECE689" w14:textId="77777777" w:rsidR="00354689" w:rsidRPr="00654654" w:rsidRDefault="00077B6C" w:rsidP="00041A57">
      <w:pPr>
        <w:tabs>
          <w:tab w:val="clear" w:pos="567"/>
        </w:tabs>
        <w:rPr>
          <w:lang w:val="de-DE"/>
        </w:rPr>
      </w:pPr>
      <w:r w:rsidRPr="00654654">
        <w:rPr>
          <w:lang w:val="de-DE"/>
        </w:rPr>
        <w:t>EU/1/12/776/014</w:t>
      </w:r>
    </w:p>
    <w:p w14:paraId="11550B8F" w14:textId="77777777" w:rsidR="00354689" w:rsidRPr="00654654" w:rsidRDefault="00077B6C" w:rsidP="00041A57">
      <w:pPr>
        <w:tabs>
          <w:tab w:val="clear" w:pos="567"/>
        </w:tabs>
        <w:rPr>
          <w:lang w:val="de-DE"/>
        </w:rPr>
      </w:pPr>
      <w:r w:rsidRPr="00654654">
        <w:rPr>
          <w:lang w:val="de-DE"/>
        </w:rPr>
        <w:t>EU/1/12/776/015</w:t>
      </w:r>
    </w:p>
    <w:p w14:paraId="06A9351C" w14:textId="77777777" w:rsidR="00354689" w:rsidRPr="00654654" w:rsidRDefault="00077B6C" w:rsidP="00041A57">
      <w:pPr>
        <w:tabs>
          <w:tab w:val="clear" w:pos="567"/>
        </w:tabs>
        <w:rPr>
          <w:lang w:val="de-DE"/>
        </w:rPr>
      </w:pPr>
      <w:r w:rsidRPr="00654654">
        <w:rPr>
          <w:lang w:val="de-DE"/>
        </w:rPr>
        <w:t>EU/1/12/776/016</w:t>
      </w:r>
    </w:p>
    <w:p w14:paraId="24672394" w14:textId="77777777" w:rsidR="00354689" w:rsidRPr="00654654" w:rsidRDefault="00077B6C" w:rsidP="00041A57">
      <w:pPr>
        <w:tabs>
          <w:tab w:val="clear" w:pos="567"/>
        </w:tabs>
        <w:rPr>
          <w:lang w:val="de-DE"/>
        </w:rPr>
      </w:pPr>
      <w:r w:rsidRPr="00654654">
        <w:rPr>
          <w:lang w:val="de-DE"/>
        </w:rPr>
        <w:t>EU/1/12/776/023</w:t>
      </w:r>
    </w:p>
    <w:p w14:paraId="23CCA548" w14:textId="77777777" w:rsidR="00354689" w:rsidRPr="00654654" w:rsidRDefault="00354689" w:rsidP="00041A57">
      <w:pPr>
        <w:tabs>
          <w:tab w:val="clear" w:pos="567"/>
        </w:tabs>
        <w:rPr>
          <w:lang w:val="de-DE"/>
        </w:rPr>
      </w:pPr>
    </w:p>
    <w:p w14:paraId="7CED7DB0" w14:textId="77777777" w:rsidR="00354689" w:rsidRPr="00654654" w:rsidRDefault="00354689" w:rsidP="00041A57">
      <w:pPr>
        <w:tabs>
          <w:tab w:val="clear" w:pos="567"/>
        </w:tabs>
        <w:rPr>
          <w:lang w:val="de-DE"/>
        </w:rPr>
      </w:pPr>
    </w:p>
    <w:p w14:paraId="3DFBD488"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0115282C" w14:textId="77777777" w:rsidR="00354689" w:rsidRPr="00654654" w:rsidRDefault="00354689" w:rsidP="00041A57">
      <w:pPr>
        <w:tabs>
          <w:tab w:val="clear" w:pos="567"/>
        </w:tabs>
        <w:rPr>
          <w:lang w:val="de-DE"/>
        </w:rPr>
      </w:pPr>
    </w:p>
    <w:p w14:paraId="23B2CD65" w14:textId="77777777" w:rsidR="00354689" w:rsidRPr="00654654" w:rsidRDefault="00077B6C" w:rsidP="00041A57">
      <w:pPr>
        <w:tabs>
          <w:tab w:val="clear" w:pos="567"/>
        </w:tabs>
        <w:rPr>
          <w:lang w:val="de-DE"/>
        </w:rPr>
      </w:pPr>
      <w:r w:rsidRPr="00654654">
        <w:rPr>
          <w:lang w:val="de-DE"/>
        </w:rPr>
        <w:t>Lot</w:t>
      </w:r>
    </w:p>
    <w:p w14:paraId="1D7E5205" w14:textId="77777777" w:rsidR="00354689" w:rsidRPr="00654654" w:rsidRDefault="00354689" w:rsidP="00041A57">
      <w:pPr>
        <w:tabs>
          <w:tab w:val="clear" w:pos="567"/>
        </w:tabs>
        <w:rPr>
          <w:lang w:val="de-DE"/>
        </w:rPr>
      </w:pPr>
    </w:p>
    <w:p w14:paraId="121D3CE2" w14:textId="77777777" w:rsidR="00354689" w:rsidRPr="00654654" w:rsidRDefault="00354689" w:rsidP="00041A57">
      <w:pPr>
        <w:tabs>
          <w:tab w:val="clear" w:pos="567"/>
        </w:tabs>
        <w:rPr>
          <w:lang w:val="de-DE"/>
        </w:rPr>
      </w:pPr>
    </w:p>
    <w:p w14:paraId="06B568A2"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787BC55C" w14:textId="77777777" w:rsidR="00354689" w:rsidRPr="00654654" w:rsidRDefault="00354689" w:rsidP="00041A57">
      <w:pPr>
        <w:tabs>
          <w:tab w:val="clear" w:pos="567"/>
        </w:tabs>
        <w:rPr>
          <w:lang w:val="de-DE"/>
        </w:rPr>
      </w:pPr>
    </w:p>
    <w:p w14:paraId="3F4F4CF3" w14:textId="77777777" w:rsidR="00354689" w:rsidRPr="00654654" w:rsidRDefault="00354689" w:rsidP="00041A57">
      <w:pPr>
        <w:tabs>
          <w:tab w:val="clear" w:pos="567"/>
        </w:tabs>
        <w:rPr>
          <w:lang w:val="de-DE"/>
        </w:rPr>
      </w:pPr>
    </w:p>
    <w:p w14:paraId="6047E582"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413CA742" w14:textId="77777777" w:rsidR="00354689" w:rsidRPr="00654654" w:rsidRDefault="00354689" w:rsidP="00041A57">
      <w:pPr>
        <w:tabs>
          <w:tab w:val="clear" w:pos="567"/>
        </w:tabs>
        <w:rPr>
          <w:i/>
          <w:iCs/>
          <w:lang w:val="de-DE"/>
        </w:rPr>
      </w:pPr>
    </w:p>
    <w:p w14:paraId="4EE9728E" w14:textId="77777777" w:rsidR="00354689" w:rsidRPr="00654654" w:rsidRDefault="00354689" w:rsidP="00041A57">
      <w:pPr>
        <w:tabs>
          <w:tab w:val="clear" w:pos="567"/>
        </w:tabs>
        <w:rPr>
          <w:lang w:val="de-DE"/>
        </w:rPr>
      </w:pPr>
    </w:p>
    <w:p w14:paraId="6CDC9AC8"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i/>
          <w:iCs/>
          <w:color w:val="008000"/>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662AEBC1" w14:textId="77777777" w:rsidR="00354689" w:rsidRPr="008D70D9" w:rsidRDefault="00354689" w:rsidP="00041A57">
      <w:pPr>
        <w:rPr>
          <w:lang w:val="de-DE"/>
        </w:rPr>
      </w:pPr>
    </w:p>
    <w:p w14:paraId="17A34A1F" w14:textId="77777777" w:rsidR="00354689" w:rsidRDefault="00077B6C" w:rsidP="00041A57">
      <w:pPr>
        <w:tabs>
          <w:tab w:val="clear" w:pos="567"/>
        </w:tabs>
      </w:pPr>
      <w:proofErr w:type="spellStart"/>
      <w:r>
        <w:rPr>
          <w:highlight w:val="lightGray"/>
        </w:rPr>
        <w:t>Fycompa</w:t>
      </w:r>
      <w:proofErr w:type="spellEnd"/>
      <w:r>
        <w:rPr>
          <w:highlight w:val="lightGray"/>
        </w:rPr>
        <w:t xml:space="preserve"> 12 mg</w:t>
      </w:r>
    </w:p>
    <w:p w14:paraId="6E5F362A" w14:textId="77777777" w:rsidR="00354689" w:rsidRDefault="00354689" w:rsidP="00041A57">
      <w:pPr>
        <w:tabs>
          <w:tab w:val="clear" w:pos="567"/>
        </w:tabs>
      </w:pPr>
    </w:p>
    <w:p w14:paraId="55ADDE38" w14:textId="77777777" w:rsidR="00354689" w:rsidRDefault="00354689" w:rsidP="00041A57">
      <w:pPr>
        <w:ind w:left="567" w:hanging="567"/>
      </w:pPr>
    </w:p>
    <w:p w14:paraId="0A32F904"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6087CCCB" w14:textId="77777777" w:rsidR="00354689" w:rsidRDefault="00354689" w:rsidP="00041A57">
      <w:pPr>
        <w:keepNext/>
        <w:tabs>
          <w:tab w:val="left" w:pos="720"/>
        </w:tabs>
      </w:pPr>
    </w:p>
    <w:p w14:paraId="54C86661" w14:textId="77777777" w:rsidR="00354689" w:rsidRDefault="00077B6C" w:rsidP="00041A57">
      <w:pPr>
        <w:tabs>
          <w:tab w:val="left" w:pos="720"/>
        </w:tabs>
      </w:pPr>
      <w:r>
        <w:rPr>
          <w:highlight w:val="lightGray"/>
        </w:rPr>
        <w:t>Der er anført en 2D-stregkode, som indeholder en entydig identifikator.</w:t>
      </w:r>
    </w:p>
    <w:p w14:paraId="270C80E4" w14:textId="77777777" w:rsidR="00354689" w:rsidRDefault="00354689" w:rsidP="00041A57">
      <w:pPr>
        <w:tabs>
          <w:tab w:val="left" w:pos="720"/>
        </w:tabs>
      </w:pPr>
    </w:p>
    <w:p w14:paraId="25B962A7" w14:textId="77777777" w:rsidR="00354689" w:rsidRDefault="00354689" w:rsidP="00041A57">
      <w:pPr>
        <w:tabs>
          <w:tab w:val="left" w:pos="720"/>
        </w:tabs>
      </w:pPr>
    </w:p>
    <w:p w14:paraId="540A6082"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2D252BC7" w14:textId="77777777" w:rsidR="00354689" w:rsidRPr="008D70D9" w:rsidRDefault="00354689" w:rsidP="00041A57">
      <w:pPr>
        <w:keepNext/>
        <w:tabs>
          <w:tab w:val="left" w:pos="720"/>
        </w:tabs>
      </w:pPr>
    </w:p>
    <w:p w14:paraId="060D2EE3" w14:textId="77777777" w:rsidR="00354689" w:rsidRPr="00920336" w:rsidRDefault="00077B6C" w:rsidP="00041A57">
      <w:pPr>
        <w:keepNext/>
      </w:pPr>
      <w:r>
        <w:t>PC</w:t>
      </w:r>
      <w:r w:rsidRPr="00920336">
        <w:t>:</w:t>
      </w:r>
    </w:p>
    <w:p w14:paraId="42CC79C8" w14:textId="77777777" w:rsidR="00354689" w:rsidRDefault="00077B6C" w:rsidP="00041A57">
      <w:pPr>
        <w:keepNext/>
      </w:pPr>
      <w:r>
        <w:t>SN:</w:t>
      </w:r>
    </w:p>
    <w:p w14:paraId="3968B3CA" w14:textId="77777777" w:rsidR="00354689" w:rsidRDefault="00077B6C" w:rsidP="00041A57">
      <w:pPr>
        <w:keepNext/>
      </w:pPr>
      <w:r>
        <w:t>NN:</w:t>
      </w:r>
    </w:p>
    <w:p w14:paraId="00C626D3" w14:textId="77777777" w:rsidR="00354689" w:rsidRDefault="00354689" w:rsidP="00041A57">
      <w:pPr>
        <w:keepNext/>
      </w:pPr>
    </w:p>
    <w:p w14:paraId="4CCC2958" w14:textId="77777777" w:rsidR="00354689" w:rsidRDefault="00354689" w:rsidP="00041A57">
      <w:pPr>
        <w:keepNext/>
      </w:pPr>
    </w:p>
    <w:p w14:paraId="3CF05992" w14:textId="77777777" w:rsidR="00D0238B" w:rsidRDefault="00D0238B">
      <w:pPr>
        <w:tabs>
          <w:tab w:val="clear" w:pos="567"/>
        </w:tabs>
      </w:pPr>
      <w:r>
        <w:br w:type="page"/>
      </w:r>
    </w:p>
    <w:p w14:paraId="4F5AF3C1" w14:textId="059E6502"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MINDSTEKRAV TIL MÆRKNING PÅ BLISTER ELLER STRIP</w:t>
      </w:r>
    </w:p>
    <w:p w14:paraId="6F460FCC" w14:textId="77777777" w:rsidR="00354689" w:rsidRDefault="00354689" w:rsidP="00041A57">
      <w:pPr>
        <w:pBdr>
          <w:top w:val="single" w:sz="4" w:space="1" w:color="auto"/>
          <w:left w:val="single" w:sz="4" w:space="4" w:color="auto"/>
          <w:bottom w:val="single" w:sz="4" w:space="1" w:color="auto"/>
          <w:right w:val="single" w:sz="4" w:space="4" w:color="auto"/>
        </w:pBdr>
        <w:tabs>
          <w:tab w:val="clear" w:pos="567"/>
        </w:tabs>
        <w:rPr>
          <w:b/>
          <w:bCs/>
        </w:rPr>
      </w:pPr>
    </w:p>
    <w:p w14:paraId="6DD8F96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Blisterpakning (PVC/aluminiumsblister)</w:t>
      </w:r>
    </w:p>
    <w:p w14:paraId="37E4944C" w14:textId="77777777" w:rsidR="00354689" w:rsidRDefault="00354689" w:rsidP="00041A57">
      <w:pPr>
        <w:tabs>
          <w:tab w:val="clear" w:pos="567"/>
        </w:tabs>
      </w:pPr>
    </w:p>
    <w:p w14:paraId="571A0425" w14:textId="77777777" w:rsidR="00354689" w:rsidRDefault="00354689" w:rsidP="00041A57">
      <w:pPr>
        <w:tabs>
          <w:tab w:val="clear" w:pos="567"/>
        </w:tabs>
      </w:pPr>
    </w:p>
    <w:p w14:paraId="1C1DE5CC"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1.</w:t>
      </w:r>
      <w:r>
        <w:rPr>
          <w:b/>
          <w:bCs/>
        </w:rPr>
        <w:tab/>
        <w:t>LÆGEMIDLETS NAVN</w:t>
      </w:r>
    </w:p>
    <w:p w14:paraId="42057B3B" w14:textId="77777777" w:rsidR="00354689" w:rsidRDefault="00354689" w:rsidP="00041A57">
      <w:pPr>
        <w:tabs>
          <w:tab w:val="clear" w:pos="567"/>
        </w:tabs>
        <w:rPr>
          <w:i/>
          <w:iCs/>
        </w:rPr>
      </w:pPr>
    </w:p>
    <w:p w14:paraId="67556225" w14:textId="77777777" w:rsidR="00354689" w:rsidRDefault="00077B6C" w:rsidP="00041A57">
      <w:pPr>
        <w:tabs>
          <w:tab w:val="clear" w:pos="567"/>
        </w:tabs>
        <w:ind w:left="567" w:hanging="567"/>
      </w:pPr>
      <w:proofErr w:type="spellStart"/>
      <w:r>
        <w:t>Fycompa</w:t>
      </w:r>
      <w:proofErr w:type="spellEnd"/>
      <w:r>
        <w:t xml:space="preserve"> 12 mg tabletter</w:t>
      </w:r>
    </w:p>
    <w:p w14:paraId="51A30BDE" w14:textId="77777777" w:rsidR="00354689" w:rsidRDefault="00077B6C" w:rsidP="00041A57">
      <w:pPr>
        <w:tabs>
          <w:tab w:val="clear" w:pos="567"/>
        </w:tabs>
        <w:ind w:left="567" w:hanging="567"/>
      </w:pPr>
      <w:proofErr w:type="spellStart"/>
      <w:r>
        <w:t>Perampanel</w:t>
      </w:r>
      <w:proofErr w:type="spellEnd"/>
    </w:p>
    <w:p w14:paraId="770B2919" w14:textId="77777777" w:rsidR="00354689" w:rsidRDefault="00354689" w:rsidP="00041A57">
      <w:pPr>
        <w:tabs>
          <w:tab w:val="clear" w:pos="567"/>
        </w:tabs>
      </w:pPr>
    </w:p>
    <w:p w14:paraId="0234A20A" w14:textId="77777777" w:rsidR="00354689" w:rsidRDefault="00354689" w:rsidP="00041A57">
      <w:pPr>
        <w:tabs>
          <w:tab w:val="clear" w:pos="567"/>
        </w:tabs>
      </w:pPr>
    </w:p>
    <w:p w14:paraId="38391A26"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2.</w:t>
      </w:r>
      <w:r>
        <w:rPr>
          <w:b/>
          <w:bCs/>
        </w:rPr>
        <w:tab/>
        <w:t>NAVN PÅ INDEHAVEREN AF MARKEDSFØRINGSTILLADELSEN</w:t>
      </w:r>
    </w:p>
    <w:p w14:paraId="01ACE659" w14:textId="77777777" w:rsidR="00354689" w:rsidRDefault="00354689" w:rsidP="00041A57">
      <w:pPr>
        <w:tabs>
          <w:tab w:val="clear" w:pos="567"/>
        </w:tabs>
      </w:pPr>
    </w:p>
    <w:p w14:paraId="610D93D6" w14:textId="77777777" w:rsidR="00354689" w:rsidRDefault="00077B6C" w:rsidP="00041A57">
      <w:pPr>
        <w:tabs>
          <w:tab w:val="clear" w:pos="567"/>
        </w:tabs>
      </w:pPr>
      <w:r>
        <w:t>Eisai</w:t>
      </w:r>
    </w:p>
    <w:p w14:paraId="60ED58BA" w14:textId="77777777" w:rsidR="00354689" w:rsidRDefault="00354689" w:rsidP="00041A57">
      <w:pPr>
        <w:tabs>
          <w:tab w:val="clear" w:pos="567"/>
        </w:tabs>
      </w:pPr>
    </w:p>
    <w:p w14:paraId="0C71BC34" w14:textId="77777777" w:rsidR="00354689" w:rsidRDefault="00354689" w:rsidP="00041A57">
      <w:pPr>
        <w:tabs>
          <w:tab w:val="clear" w:pos="567"/>
        </w:tabs>
      </w:pPr>
    </w:p>
    <w:p w14:paraId="024DC833" w14:textId="77777777" w:rsidR="00354689" w:rsidRDefault="00077B6C" w:rsidP="00041A57">
      <w:pPr>
        <w:pBdr>
          <w:top w:val="single" w:sz="4" w:space="1" w:color="auto"/>
          <w:left w:val="single" w:sz="4" w:space="4" w:color="auto"/>
          <w:bottom w:val="single" w:sz="4" w:space="2" w:color="auto"/>
          <w:right w:val="single" w:sz="4" w:space="4" w:color="auto"/>
        </w:pBdr>
        <w:tabs>
          <w:tab w:val="clear" w:pos="567"/>
        </w:tabs>
        <w:rPr>
          <w:b/>
          <w:bCs/>
        </w:rPr>
      </w:pPr>
      <w:r>
        <w:rPr>
          <w:b/>
          <w:bCs/>
        </w:rPr>
        <w:t>3.</w:t>
      </w:r>
      <w:r>
        <w:rPr>
          <w:b/>
          <w:bCs/>
        </w:rPr>
        <w:tab/>
        <w:t>UDLØBSDATO</w:t>
      </w:r>
    </w:p>
    <w:p w14:paraId="7D05ED91" w14:textId="77777777" w:rsidR="00354689" w:rsidRDefault="00354689" w:rsidP="00041A57">
      <w:pPr>
        <w:tabs>
          <w:tab w:val="clear" w:pos="567"/>
        </w:tabs>
      </w:pPr>
    </w:p>
    <w:p w14:paraId="6777D7D9" w14:textId="77777777" w:rsidR="00354689" w:rsidRDefault="00077B6C" w:rsidP="00041A57">
      <w:pPr>
        <w:tabs>
          <w:tab w:val="clear" w:pos="567"/>
        </w:tabs>
      </w:pPr>
      <w:r>
        <w:t>EXP</w:t>
      </w:r>
    </w:p>
    <w:p w14:paraId="7BA0A0A1" w14:textId="77777777" w:rsidR="00354689" w:rsidRDefault="00354689" w:rsidP="00041A57">
      <w:pPr>
        <w:tabs>
          <w:tab w:val="clear" w:pos="567"/>
        </w:tabs>
      </w:pPr>
    </w:p>
    <w:p w14:paraId="5C3F49E8" w14:textId="77777777" w:rsidR="00354689" w:rsidRDefault="00354689" w:rsidP="00041A57">
      <w:pPr>
        <w:tabs>
          <w:tab w:val="clear" w:pos="567"/>
        </w:tabs>
      </w:pPr>
    </w:p>
    <w:p w14:paraId="03032838"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4.</w:t>
      </w:r>
      <w:r>
        <w:rPr>
          <w:b/>
          <w:bCs/>
        </w:rPr>
        <w:tab/>
        <w:t>BATCHNUMMER</w:t>
      </w:r>
    </w:p>
    <w:p w14:paraId="2B2AA524" w14:textId="77777777" w:rsidR="00354689" w:rsidRDefault="00354689" w:rsidP="00041A57">
      <w:pPr>
        <w:tabs>
          <w:tab w:val="clear" w:pos="567"/>
        </w:tabs>
      </w:pPr>
    </w:p>
    <w:p w14:paraId="1E0E23C9" w14:textId="77777777" w:rsidR="00354689" w:rsidRDefault="00077B6C" w:rsidP="00041A57">
      <w:pPr>
        <w:tabs>
          <w:tab w:val="clear" w:pos="567"/>
        </w:tabs>
      </w:pPr>
      <w:r>
        <w:t>Lot</w:t>
      </w:r>
    </w:p>
    <w:p w14:paraId="1F7F8800" w14:textId="77777777" w:rsidR="00354689" w:rsidRDefault="00354689" w:rsidP="00041A57">
      <w:pPr>
        <w:tabs>
          <w:tab w:val="clear" w:pos="567"/>
        </w:tabs>
      </w:pPr>
    </w:p>
    <w:p w14:paraId="7A912164" w14:textId="77777777" w:rsidR="00354689" w:rsidRDefault="00354689" w:rsidP="00041A57">
      <w:pPr>
        <w:tabs>
          <w:tab w:val="clear" w:pos="567"/>
        </w:tabs>
      </w:pPr>
    </w:p>
    <w:p w14:paraId="2CBAFEC7"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t>5.</w:t>
      </w:r>
      <w:r>
        <w:rPr>
          <w:b/>
          <w:bCs/>
        </w:rPr>
        <w:tab/>
        <w:t>ANDET</w:t>
      </w:r>
    </w:p>
    <w:p w14:paraId="1CCCDF1A" w14:textId="77777777" w:rsidR="00354689" w:rsidRDefault="00354689" w:rsidP="00041A57">
      <w:pPr>
        <w:tabs>
          <w:tab w:val="clear" w:pos="567"/>
        </w:tabs>
        <w:rPr>
          <w:i/>
          <w:iCs/>
        </w:rPr>
      </w:pPr>
    </w:p>
    <w:p w14:paraId="7A97B4DE" w14:textId="77777777" w:rsidR="00354689" w:rsidRDefault="00354689" w:rsidP="00041A57">
      <w:pPr>
        <w:tabs>
          <w:tab w:val="clear" w:pos="567"/>
        </w:tabs>
        <w:jc w:val="center"/>
      </w:pPr>
    </w:p>
    <w:p w14:paraId="2902B358" w14:textId="77777777" w:rsidR="00354689" w:rsidRDefault="00354689" w:rsidP="00041A57">
      <w:pPr>
        <w:tabs>
          <w:tab w:val="clear" w:pos="567"/>
        </w:tabs>
        <w:jc w:val="center"/>
      </w:pPr>
    </w:p>
    <w:p w14:paraId="1873F145" w14:textId="77777777" w:rsidR="00D0238B" w:rsidRDefault="00D0238B">
      <w:pPr>
        <w:tabs>
          <w:tab w:val="clear" w:pos="567"/>
        </w:tabs>
      </w:pPr>
      <w:r>
        <w:br w:type="page"/>
      </w:r>
    </w:p>
    <w:p w14:paraId="67A6F2D6" w14:textId="3E7BFA9F" w:rsidR="00354689" w:rsidRDefault="00077B6C" w:rsidP="00041A57">
      <w:pPr>
        <w:pBdr>
          <w:top w:val="single" w:sz="4" w:space="1" w:color="auto"/>
          <w:left w:val="single" w:sz="4" w:space="4" w:color="auto"/>
          <w:bottom w:val="single" w:sz="4" w:space="1" w:color="auto"/>
          <w:right w:val="single" w:sz="4" w:space="4" w:color="auto"/>
        </w:pBdr>
        <w:tabs>
          <w:tab w:val="clear" w:pos="567"/>
        </w:tabs>
        <w:rPr>
          <w:b/>
          <w:bCs/>
        </w:rPr>
      </w:pPr>
      <w:r>
        <w:rPr>
          <w:b/>
          <w:bCs/>
        </w:rPr>
        <w:lastRenderedPageBreak/>
        <w:t>MÆRKNING, DER SKAL ANFØRES PÅ DEN YDRE EMBALLAGE OG PÅ DEN INDRE EMBALLAGE</w:t>
      </w:r>
    </w:p>
    <w:p w14:paraId="56D51E23" w14:textId="77777777" w:rsidR="00354689" w:rsidRDefault="00354689" w:rsidP="00041A57">
      <w:pPr>
        <w:tabs>
          <w:tab w:val="clear" w:pos="567"/>
        </w:tabs>
      </w:pPr>
    </w:p>
    <w:p w14:paraId="48F1F689" w14:textId="77777777" w:rsidR="00354689" w:rsidRDefault="00354689" w:rsidP="00041A57">
      <w:pPr>
        <w:tabs>
          <w:tab w:val="clear" w:pos="567"/>
        </w:tabs>
      </w:pPr>
    </w:p>
    <w:p w14:paraId="058BCD1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1.</w:t>
      </w:r>
      <w:r>
        <w:rPr>
          <w:b/>
          <w:bCs/>
        </w:rPr>
        <w:tab/>
        <w:t>LÆGEMIDLETS NAVN</w:t>
      </w:r>
    </w:p>
    <w:p w14:paraId="5F47FE10" w14:textId="77777777" w:rsidR="00354689" w:rsidRDefault="00354689" w:rsidP="00041A57">
      <w:pPr>
        <w:tabs>
          <w:tab w:val="clear" w:pos="567"/>
        </w:tabs>
        <w:rPr>
          <w:rFonts w:eastAsia="MS Mincho"/>
          <w:color w:val="000000"/>
        </w:rPr>
      </w:pPr>
    </w:p>
    <w:p w14:paraId="67EA9EAD" w14:textId="77777777" w:rsidR="00354689" w:rsidRDefault="00077B6C" w:rsidP="00041A57">
      <w:pPr>
        <w:tabs>
          <w:tab w:val="clear" w:pos="567"/>
        </w:tabs>
      </w:pPr>
      <w:proofErr w:type="spellStart"/>
      <w:r>
        <w:rPr>
          <w:color w:val="000000"/>
        </w:rPr>
        <w:t>Fycompa</w:t>
      </w:r>
      <w:proofErr w:type="spellEnd"/>
      <w:r>
        <w:rPr>
          <w:color w:val="000000"/>
        </w:rPr>
        <w:t xml:space="preserve"> 0,5</w:t>
      </w:r>
      <w:r>
        <w:t> mg/ml oral suspension</w:t>
      </w:r>
    </w:p>
    <w:p w14:paraId="2ED63E25" w14:textId="77777777" w:rsidR="00354689" w:rsidRDefault="00077B6C" w:rsidP="00041A57">
      <w:pPr>
        <w:tabs>
          <w:tab w:val="clear" w:pos="567"/>
        </w:tabs>
      </w:pPr>
      <w:proofErr w:type="spellStart"/>
      <w:r>
        <w:t>perampanel</w:t>
      </w:r>
      <w:proofErr w:type="spellEnd"/>
    </w:p>
    <w:p w14:paraId="6C1AEF79" w14:textId="77777777" w:rsidR="00354689" w:rsidRDefault="00354689" w:rsidP="00041A57">
      <w:pPr>
        <w:tabs>
          <w:tab w:val="clear" w:pos="567"/>
        </w:tabs>
      </w:pPr>
    </w:p>
    <w:p w14:paraId="6061F396" w14:textId="77777777" w:rsidR="00354689" w:rsidRDefault="00354689" w:rsidP="00041A57">
      <w:pPr>
        <w:tabs>
          <w:tab w:val="clear" w:pos="567"/>
        </w:tabs>
      </w:pPr>
    </w:p>
    <w:p w14:paraId="28CA9A6F"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2.</w:t>
      </w:r>
      <w:r>
        <w:rPr>
          <w:b/>
          <w:bCs/>
        </w:rPr>
        <w:tab/>
        <w:t>ANGIVELSE AF AKTIVT STOF/AKTIVE STOFFER</w:t>
      </w:r>
    </w:p>
    <w:p w14:paraId="7F935F19" w14:textId="77777777" w:rsidR="00354689" w:rsidRDefault="00354689" w:rsidP="00041A57">
      <w:pPr>
        <w:tabs>
          <w:tab w:val="clear" w:pos="567"/>
        </w:tabs>
      </w:pPr>
    </w:p>
    <w:p w14:paraId="53B44CEC" w14:textId="77777777" w:rsidR="00354689" w:rsidRDefault="00077B6C" w:rsidP="00041A57">
      <w:pPr>
        <w:tabs>
          <w:tab w:val="clear" w:pos="567"/>
        </w:tabs>
        <w:rPr>
          <w:color w:val="000000"/>
        </w:rPr>
      </w:pPr>
      <w:r>
        <w:t>Hver ml indeholder 0,5 mg</w:t>
      </w:r>
      <w:r>
        <w:rPr>
          <w:color w:val="000000"/>
        </w:rPr>
        <w:t xml:space="preserve"> </w:t>
      </w:r>
      <w:proofErr w:type="spellStart"/>
      <w:r>
        <w:rPr>
          <w:color w:val="000000"/>
        </w:rPr>
        <w:t>perampanel</w:t>
      </w:r>
      <w:proofErr w:type="spellEnd"/>
      <w:r>
        <w:rPr>
          <w:color w:val="000000"/>
        </w:rPr>
        <w:t>.</w:t>
      </w:r>
    </w:p>
    <w:p w14:paraId="46F7E9E7" w14:textId="77777777" w:rsidR="00354689" w:rsidRDefault="00354689" w:rsidP="00041A57">
      <w:pPr>
        <w:tabs>
          <w:tab w:val="clear" w:pos="567"/>
        </w:tabs>
        <w:rPr>
          <w:color w:val="000000"/>
        </w:rPr>
      </w:pPr>
    </w:p>
    <w:p w14:paraId="2FD51989" w14:textId="77777777" w:rsidR="00354689" w:rsidRDefault="00077B6C" w:rsidP="00041A57">
      <w:pPr>
        <w:tabs>
          <w:tab w:val="clear" w:pos="567"/>
        </w:tabs>
      </w:pPr>
      <w:r>
        <w:rPr>
          <w:color w:val="000000"/>
        </w:rPr>
        <w:t xml:space="preserve">Hver flaske (340 ml) indeholder 170 mg </w:t>
      </w:r>
      <w:proofErr w:type="spellStart"/>
      <w:r>
        <w:rPr>
          <w:color w:val="000000"/>
        </w:rPr>
        <w:t>perampanel</w:t>
      </w:r>
      <w:proofErr w:type="spellEnd"/>
      <w:r>
        <w:rPr>
          <w:color w:val="000000"/>
        </w:rPr>
        <w:t>.</w:t>
      </w:r>
    </w:p>
    <w:p w14:paraId="1D4175B6" w14:textId="77777777" w:rsidR="00354689" w:rsidRDefault="00354689" w:rsidP="00041A57">
      <w:pPr>
        <w:tabs>
          <w:tab w:val="clear" w:pos="567"/>
        </w:tabs>
      </w:pPr>
    </w:p>
    <w:p w14:paraId="734D91E5" w14:textId="77777777" w:rsidR="00354689" w:rsidRDefault="00354689" w:rsidP="00041A57">
      <w:pPr>
        <w:tabs>
          <w:tab w:val="clear" w:pos="567"/>
        </w:tabs>
      </w:pPr>
    </w:p>
    <w:p w14:paraId="01E2E2AD"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3.</w:t>
      </w:r>
      <w:r>
        <w:rPr>
          <w:b/>
          <w:bCs/>
        </w:rPr>
        <w:tab/>
        <w:t>LISTE OVER HJÆLPESTOFFER</w:t>
      </w:r>
    </w:p>
    <w:p w14:paraId="781EAA49" w14:textId="77777777" w:rsidR="00354689" w:rsidRDefault="00354689" w:rsidP="00041A57">
      <w:pPr>
        <w:tabs>
          <w:tab w:val="clear" w:pos="567"/>
        </w:tabs>
      </w:pPr>
    </w:p>
    <w:p w14:paraId="4B77AF80" w14:textId="3589E5B8" w:rsidR="00354689" w:rsidRDefault="00630E6C" w:rsidP="00041A57">
      <w:pPr>
        <w:tabs>
          <w:tab w:val="clear" w:pos="567"/>
        </w:tabs>
      </w:pPr>
      <w:r w:rsidRPr="0019344A">
        <w:t>Indeholder sorbitol (E420), benzoesyre (E210) og</w:t>
      </w:r>
      <w:r>
        <w:t xml:space="preserve"> natrium</w:t>
      </w:r>
      <w:r w:rsidRPr="0019344A">
        <w:t xml:space="preserve">benzoat (E211): </w:t>
      </w:r>
      <w:r w:rsidR="00503E7E">
        <w:t>Læs</w:t>
      </w:r>
      <w:r>
        <w:t xml:space="preserve"> indlægssed</w:t>
      </w:r>
      <w:r w:rsidR="00503E7E">
        <w:t>len</w:t>
      </w:r>
      <w:r>
        <w:t xml:space="preserve"> for yderligere </w:t>
      </w:r>
      <w:r w:rsidR="00503E7E">
        <w:t>information</w:t>
      </w:r>
      <w:r w:rsidRPr="0019344A">
        <w:t>.</w:t>
      </w:r>
    </w:p>
    <w:p w14:paraId="4994B184" w14:textId="77777777" w:rsidR="00354689" w:rsidRDefault="00354689" w:rsidP="00041A57">
      <w:pPr>
        <w:tabs>
          <w:tab w:val="clear" w:pos="567"/>
        </w:tabs>
      </w:pPr>
    </w:p>
    <w:p w14:paraId="686B03FF" w14:textId="77777777" w:rsidR="00354689" w:rsidRDefault="00354689" w:rsidP="00041A57">
      <w:pPr>
        <w:tabs>
          <w:tab w:val="clear" w:pos="567"/>
        </w:tabs>
      </w:pPr>
    </w:p>
    <w:p w14:paraId="6C852ED1"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4.</w:t>
      </w:r>
      <w:r>
        <w:rPr>
          <w:b/>
          <w:bCs/>
        </w:rPr>
        <w:tab/>
        <w:t>LÆGEMIDDELFORM OG INDHOLD (PAKNINGSSTØRRELSE)</w:t>
      </w:r>
    </w:p>
    <w:p w14:paraId="4C61F851" w14:textId="77777777" w:rsidR="00354689" w:rsidRDefault="00354689" w:rsidP="00041A57">
      <w:pPr>
        <w:tabs>
          <w:tab w:val="clear" w:pos="567"/>
          <w:tab w:val="left" w:pos="870"/>
        </w:tabs>
      </w:pPr>
    </w:p>
    <w:p w14:paraId="658026F2" w14:textId="77777777" w:rsidR="00354689" w:rsidRDefault="00077B6C" w:rsidP="00041A57">
      <w:pPr>
        <w:tabs>
          <w:tab w:val="clear" w:pos="567"/>
          <w:tab w:val="left" w:pos="870"/>
        </w:tabs>
      </w:pPr>
      <w:r>
        <w:t>Oral suspension 340 ml.</w:t>
      </w:r>
    </w:p>
    <w:p w14:paraId="006304DC" w14:textId="77777777" w:rsidR="00354689" w:rsidRPr="005D0B58" w:rsidRDefault="00077B6C" w:rsidP="00041A57">
      <w:pPr>
        <w:tabs>
          <w:tab w:val="clear" w:pos="567"/>
          <w:tab w:val="left" w:pos="870"/>
        </w:tabs>
        <w:rPr>
          <w:lang w:val="en-US"/>
        </w:rPr>
      </w:pPr>
      <w:r w:rsidRPr="005D0B58">
        <w:rPr>
          <w:lang w:val="en-US"/>
        </w:rPr>
        <w:t>1 </w:t>
      </w:r>
      <w:proofErr w:type="spellStart"/>
      <w:r w:rsidRPr="005D0B58">
        <w:rPr>
          <w:lang w:val="en-US"/>
        </w:rPr>
        <w:t>flaske</w:t>
      </w:r>
      <w:proofErr w:type="spellEnd"/>
    </w:p>
    <w:p w14:paraId="71BE1175" w14:textId="77777777" w:rsidR="00354689" w:rsidRPr="005D0B58" w:rsidRDefault="00077B6C" w:rsidP="00041A57">
      <w:pPr>
        <w:tabs>
          <w:tab w:val="clear" w:pos="567"/>
          <w:tab w:val="left" w:pos="870"/>
        </w:tabs>
        <w:rPr>
          <w:lang w:val="en-US"/>
        </w:rPr>
      </w:pPr>
      <w:r w:rsidRPr="005D0B58">
        <w:rPr>
          <w:lang w:val="en-US"/>
        </w:rPr>
        <w:t>2 </w:t>
      </w:r>
      <w:proofErr w:type="spellStart"/>
      <w:r w:rsidRPr="005D0B58">
        <w:rPr>
          <w:lang w:val="en-US"/>
        </w:rPr>
        <w:t>orale</w:t>
      </w:r>
      <w:proofErr w:type="spellEnd"/>
      <w:r w:rsidRPr="005D0B58">
        <w:rPr>
          <w:lang w:val="en-US"/>
        </w:rPr>
        <w:t xml:space="preserve"> </w:t>
      </w:r>
      <w:proofErr w:type="spellStart"/>
      <w:r w:rsidRPr="005D0B58">
        <w:rPr>
          <w:lang w:val="en-US"/>
        </w:rPr>
        <w:t>sprøjter</w:t>
      </w:r>
      <w:proofErr w:type="spellEnd"/>
    </w:p>
    <w:p w14:paraId="23B0B5C9" w14:textId="77777777" w:rsidR="00354689" w:rsidRPr="005D0B58" w:rsidRDefault="00077B6C" w:rsidP="00041A57">
      <w:pPr>
        <w:tabs>
          <w:tab w:val="clear" w:pos="567"/>
          <w:tab w:val="left" w:pos="870"/>
        </w:tabs>
        <w:rPr>
          <w:highlight w:val="lightGray"/>
          <w:lang w:val="en-US"/>
        </w:rPr>
      </w:pPr>
      <w:r w:rsidRPr="005D0B58">
        <w:rPr>
          <w:lang w:val="en-US"/>
        </w:rPr>
        <w:t xml:space="preserve">1 </w:t>
      </w:r>
      <w:r w:rsidRPr="005D0B58">
        <w:rPr>
          <w:i/>
          <w:iCs/>
          <w:lang w:val="en-US"/>
        </w:rPr>
        <w:t>press-in-bottle</w:t>
      </w:r>
      <w:r w:rsidRPr="005D0B58">
        <w:rPr>
          <w:lang w:val="en-US"/>
        </w:rPr>
        <w:t>-adapter (PIBA)</w:t>
      </w:r>
    </w:p>
    <w:p w14:paraId="4D3AA0AF" w14:textId="77777777" w:rsidR="00354689" w:rsidRPr="005D0B58" w:rsidRDefault="00354689" w:rsidP="00041A57">
      <w:pPr>
        <w:tabs>
          <w:tab w:val="clear" w:pos="567"/>
        </w:tabs>
        <w:rPr>
          <w:lang w:val="en-US"/>
        </w:rPr>
      </w:pPr>
    </w:p>
    <w:p w14:paraId="5D332A0C" w14:textId="77777777" w:rsidR="00354689" w:rsidRPr="005D0B58" w:rsidRDefault="00354689" w:rsidP="00041A57">
      <w:pPr>
        <w:tabs>
          <w:tab w:val="clear" w:pos="567"/>
        </w:tabs>
        <w:rPr>
          <w:lang w:val="en-US"/>
        </w:rPr>
      </w:pPr>
    </w:p>
    <w:p w14:paraId="0EE0EB5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5.</w:t>
      </w:r>
      <w:r>
        <w:rPr>
          <w:b/>
          <w:bCs/>
        </w:rPr>
        <w:tab/>
        <w:t>ANVENDELSESMÅDE OG ADMINISTRATIONSVEJ(E)</w:t>
      </w:r>
    </w:p>
    <w:p w14:paraId="65B178C4" w14:textId="77777777" w:rsidR="00354689" w:rsidRDefault="00354689" w:rsidP="00041A57">
      <w:pPr>
        <w:tabs>
          <w:tab w:val="clear" w:pos="567"/>
        </w:tabs>
      </w:pPr>
    </w:p>
    <w:p w14:paraId="6472E353" w14:textId="77777777" w:rsidR="00354689" w:rsidRDefault="00077B6C" w:rsidP="00041A57">
      <w:pPr>
        <w:tabs>
          <w:tab w:val="clear" w:pos="567"/>
        </w:tabs>
      </w:pPr>
      <w:r>
        <w:t>Læs indlægssedlen inden brug.</w:t>
      </w:r>
    </w:p>
    <w:p w14:paraId="2687C51D" w14:textId="77777777" w:rsidR="00354689" w:rsidRDefault="00354689" w:rsidP="00041A57">
      <w:pPr>
        <w:tabs>
          <w:tab w:val="clear" w:pos="567"/>
        </w:tabs>
      </w:pPr>
    </w:p>
    <w:p w14:paraId="41A1BAD5" w14:textId="77777777" w:rsidR="00354689" w:rsidRDefault="00077B6C" w:rsidP="00041A57">
      <w:pPr>
        <w:tabs>
          <w:tab w:val="clear" w:pos="567"/>
        </w:tabs>
      </w:pPr>
      <w:r>
        <w:t>Omrystes i mindst 5 sekunder før brug.</w:t>
      </w:r>
    </w:p>
    <w:p w14:paraId="74895A49" w14:textId="77777777" w:rsidR="00354689" w:rsidRDefault="00354689" w:rsidP="00041A57">
      <w:pPr>
        <w:tabs>
          <w:tab w:val="clear" w:pos="567"/>
        </w:tabs>
      </w:pPr>
    </w:p>
    <w:p w14:paraId="5459ABB6" w14:textId="0F586C87" w:rsidR="00354689" w:rsidRDefault="00077B6C" w:rsidP="00041A57">
      <w:pPr>
        <w:tabs>
          <w:tab w:val="clear" w:pos="567"/>
        </w:tabs>
      </w:pPr>
      <w:r>
        <w:t>Oral anvendelse</w:t>
      </w:r>
      <w:ins w:id="39" w:author="RWS Translator" w:date="2026-03-27T11:55:00Z" w16du:dateUtc="2026-03-27T10:55:00Z">
        <w:r w:rsidR="0083550C">
          <w:t>.</w:t>
        </w:r>
      </w:ins>
    </w:p>
    <w:p w14:paraId="0F1D5570" w14:textId="77777777" w:rsidR="00354689" w:rsidRDefault="00354689" w:rsidP="00041A57">
      <w:pPr>
        <w:tabs>
          <w:tab w:val="clear" w:pos="567"/>
        </w:tabs>
      </w:pPr>
    </w:p>
    <w:p w14:paraId="736367E0" w14:textId="77777777" w:rsidR="00354689" w:rsidRDefault="00077B6C" w:rsidP="00041A57">
      <w:pPr>
        <w:tabs>
          <w:tab w:val="clear" w:pos="567"/>
        </w:tabs>
      </w:pPr>
      <w:r>
        <w:t>Dato for åbning:</w:t>
      </w:r>
    </w:p>
    <w:p w14:paraId="4794F370" w14:textId="77777777" w:rsidR="00354689" w:rsidRDefault="00354689" w:rsidP="00041A57">
      <w:pPr>
        <w:autoSpaceDE w:val="0"/>
        <w:autoSpaceDN w:val="0"/>
        <w:adjustRightInd w:val="0"/>
      </w:pPr>
    </w:p>
    <w:p w14:paraId="384BDB4A" w14:textId="77777777" w:rsidR="00354689" w:rsidRDefault="00354689" w:rsidP="00041A57">
      <w:pPr>
        <w:autoSpaceDE w:val="0"/>
        <w:autoSpaceDN w:val="0"/>
        <w:adjustRightInd w:val="0"/>
      </w:pPr>
    </w:p>
    <w:p w14:paraId="51288A49"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6.</w:t>
      </w:r>
      <w:r>
        <w:rPr>
          <w:b/>
          <w:bCs/>
        </w:rPr>
        <w:tab/>
        <w:t>SÆRLIG ADVARSEL OM, AT LÆGEMIDLET SKAL OPBEVARES UTILGÆNGELIGT FOR BØRN</w:t>
      </w:r>
    </w:p>
    <w:p w14:paraId="1B4DFBA6" w14:textId="77777777" w:rsidR="00354689" w:rsidRDefault="00354689" w:rsidP="00041A57">
      <w:pPr>
        <w:tabs>
          <w:tab w:val="clear" w:pos="567"/>
        </w:tabs>
      </w:pPr>
    </w:p>
    <w:p w14:paraId="19BBBCB7" w14:textId="77777777" w:rsidR="00354689" w:rsidRDefault="00077B6C" w:rsidP="00041A57">
      <w:pPr>
        <w:tabs>
          <w:tab w:val="clear" w:pos="567"/>
        </w:tabs>
      </w:pPr>
      <w:r>
        <w:t>Opbevares utilgængeligt for børn.</w:t>
      </w:r>
    </w:p>
    <w:p w14:paraId="52436ECD" w14:textId="77777777" w:rsidR="00354689" w:rsidRDefault="00354689" w:rsidP="00041A57">
      <w:pPr>
        <w:tabs>
          <w:tab w:val="clear" w:pos="567"/>
        </w:tabs>
      </w:pPr>
    </w:p>
    <w:p w14:paraId="7FFEA2C2" w14:textId="77777777" w:rsidR="00354689" w:rsidRDefault="00354689" w:rsidP="00041A57">
      <w:pPr>
        <w:tabs>
          <w:tab w:val="clear" w:pos="567"/>
        </w:tabs>
      </w:pPr>
    </w:p>
    <w:p w14:paraId="66B6E915"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pPr>
      <w:r>
        <w:rPr>
          <w:b/>
          <w:bCs/>
        </w:rPr>
        <w:t>7.</w:t>
      </w:r>
      <w:r>
        <w:rPr>
          <w:b/>
          <w:bCs/>
        </w:rPr>
        <w:tab/>
        <w:t>EVENTUELLE ANDRE SÆRLIGE ADVARSLER</w:t>
      </w:r>
    </w:p>
    <w:p w14:paraId="1218A72B" w14:textId="77777777" w:rsidR="00354689" w:rsidRDefault="00354689" w:rsidP="00041A57">
      <w:pPr>
        <w:tabs>
          <w:tab w:val="clear" w:pos="567"/>
        </w:tabs>
      </w:pPr>
    </w:p>
    <w:p w14:paraId="56D1DC9C" w14:textId="77777777" w:rsidR="00354689" w:rsidRDefault="00354689" w:rsidP="00041A57">
      <w:pPr>
        <w:tabs>
          <w:tab w:val="clear" w:pos="567"/>
        </w:tabs>
      </w:pPr>
    </w:p>
    <w:p w14:paraId="4C092B28" w14:textId="77777777" w:rsidR="00354689" w:rsidRDefault="00077B6C" w:rsidP="004629F8">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lastRenderedPageBreak/>
        <w:t>8.</w:t>
      </w:r>
      <w:r>
        <w:rPr>
          <w:b/>
          <w:bCs/>
        </w:rPr>
        <w:tab/>
        <w:t>UDLØBSDATO</w:t>
      </w:r>
    </w:p>
    <w:p w14:paraId="16C9793F" w14:textId="77777777" w:rsidR="00354689" w:rsidRDefault="00354689" w:rsidP="004629F8">
      <w:pPr>
        <w:keepNext/>
        <w:tabs>
          <w:tab w:val="clear" w:pos="567"/>
        </w:tabs>
      </w:pPr>
    </w:p>
    <w:p w14:paraId="4A3D25F3" w14:textId="77777777" w:rsidR="00354689" w:rsidRDefault="00077B6C" w:rsidP="004629F8">
      <w:pPr>
        <w:keepNext/>
        <w:tabs>
          <w:tab w:val="clear" w:pos="567"/>
        </w:tabs>
      </w:pPr>
      <w:r>
        <w:t>EXP</w:t>
      </w:r>
    </w:p>
    <w:p w14:paraId="26E5C0BB" w14:textId="77777777" w:rsidR="00354689" w:rsidRDefault="00077B6C" w:rsidP="004629F8">
      <w:pPr>
        <w:keepNext/>
        <w:tabs>
          <w:tab w:val="clear" w:pos="567"/>
        </w:tabs>
      </w:pPr>
      <w:r>
        <w:t>Efter første åbning: anvendes inden for 90 dage.</w:t>
      </w:r>
    </w:p>
    <w:p w14:paraId="571F9D86" w14:textId="77777777" w:rsidR="00354689" w:rsidRDefault="00354689" w:rsidP="00041A57">
      <w:pPr>
        <w:tabs>
          <w:tab w:val="clear" w:pos="567"/>
        </w:tabs>
      </w:pPr>
    </w:p>
    <w:p w14:paraId="72EB047B" w14:textId="77777777" w:rsidR="00354689" w:rsidRDefault="00354689" w:rsidP="00041A57">
      <w:pPr>
        <w:tabs>
          <w:tab w:val="clear" w:pos="567"/>
        </w:tabs>
      </w:pPr>
    </w:p>
    <w:p w14:paraId="3D17C49E"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ind w:left="567" w:hanging="567"/>
      </w:pPr>
      <w:r>
        <w:rPr>
          <w:b/>
          <w:bCs/>
        </w:rPr>
        <w:t>9.</w:t>
      </w:r>
      <w:r>
        <w:rPr>
          <w:b/>
          <w:bCs/>
        </w:rPr>
        <w:tab/>
        <w:t>SÆRLIGE OPBEVARINGSBETINGELSER</w:t>
      </w:r>
    </w:p>
    <w:p w14:paraId="53DEA475" w14:textId="77777777" w:rsidR="00354689" w:rsidRDefault="00354689" w:rsidP="00041A57">
      <w:pPr>
        <w:tabs>
          <w:tab w:val="clear" w:pos="567"/>
        </w:tabs>
      </w:pPr>
    </w:p>
    <w:p w14:paraId="1F580C26" w14:textId="77777777" w:rsidR="00354689" w:rsidRDefault="00354689" w:rsidP="00041A57">
      <w:pPr>
        <w:tabs>
          <w:tab w:val="clear" w:pos="567"/>
        </w:tabs>
        <w:ind w:left="567" w:hanging="567"/>
      </w:pPr>
    </w:p>
    <w:p w14:paraId="0FD6DA03" w14:textId="77777777" w:rsidR="00354689" w:rsidRDefault="00077B6C" w:rsidP="00041A57">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10.</w:t>
      </w:r>
      <w:r>
        <w:rPr>
          <w:b/>
          <w:bCs/>
        </w:rPr>
        <w:tab/>
        <w:t>EVENTUELLE SÆRLIGE FORHOLDSREGLER VED BORTSKAFFELSE AF IKKE ANVENDT LÆGEMIDDEL SAMT AFFALD HERAF</w:t>
      </w:r>
    </w:p>
    <w:p w14:paraId="40764E27" w14:textId="77777777" w:rsidR="00354689" w:rsidRDefault="00354689" w:rsidP="00041A57">
      <w:pPr>
        <w:tabs>
          <w:tab w:val="clear" w:pos="567"/>
        </w:tabs>
      </w:pPr>
    </w:p>
    <w:p w14:paraId="15A0F654" w14:textId="77777777" w:rsidR="00354689" w:rsidRDefault="00354689" w:rsidP="00041A57">
      <w:pPr>
        <w:tabs>
          <w:tab w:val="clear" w:pos="567"/>
        </w:tabs>
      </w:pPr>
    </w:p>
    <w:p w14:paraId="5B16A4EB" w14:textId="77777777" w:rsidR="00354689" w:rsidRDefault="00077B6C" w:rsidP="00041A57">
      <w:pPr>
        <w:keepNext/>
        <w:pBdr>
          <w:top w:val="single" w:sz="4" w:space="1" w:color="auto"/>
          <w:left w:val="single" w:sz="4" w:space="4" w:color="auto"/>
          <w:bottom w:val="single" w:sz="4" w:space="1" w:color="auto"/>
          <w:right w:val="single" w:sz="4" w:space="4" w:color="auto"/>
        </w:pBdr>
        <w:tabs>
          <w:tab w:val="clear" w:pos="567"/>
        </w:tabs>
        <w:rPr>
          <w:b/>
          <w:bCs/>
        </w:rPr>
      </w:pPr>
      <w:r>
        <w:rPr>
          <w:b/>
          <w:bCs/>
        </w:rPr>
        <w:t>11.</w:t>
      </w:r>
      <w:r>
        <w:rPr>
          <w:b/>
          <w:bCs/>
        </w:rPr>
        <w:tab/>
        <w:t>NAVN OG ADRESSE PÅ INDEHAVEREN AF MARKEDSFØRINGSTILLADELSEN</w:t>
      </w:r>
    </w:p>
    <w:p w14:paraId="0EC1B240" w14:textId="77777777" w:rsidR="00354689" w:rsidRDefault="00354689" w:rsidP="00041A57">
      <w:pPr>
        <w:keepNext/>
        <w:tabs>
          <w:tab w:val="clear" w:pos="567"/>
        </w:tabs>
        <w:rPr>
          <w:i/>
          <w:iCs/>
        </w:rPr>
      </w:pPr>
    </w:p>
    <w:p w14:paraId="37E003CA" w14:textId="77777777" w:rsidR="00354689" w:rsidRPr="00654654" w:rsidRDefault="00077B6C" w:rsidP="00041A57">
      <w:pPr>
        <w:keepNext/>
        <w:tabs>
          <w:tab w:val="clear" w:pos="567"/>
          <w:tab w:val="left" w:pos="1815"/>
        </w:tabs>
        <w:rPr>
          <w:lang w:val="de-DE"/>
        </w:rPr>
      </w:pPr>
      <w:r w:rsidRPr="00654654">
        <w:rPr>
          <w:lang w:val="de-DE"/>
        </w:rPr>
        <w:t>Eisai GmbH</w:t>
      </w:r>
    </w:p>
    <w:p w14:paraId="27FE1B40" w14:textId="77777777" w:rsidR="00354689" w:rsidRPr="00654654" w:rsidRDefault="00077B6C" w:rsidP="00041A57">
      <w:pPr>
        <w:keepNext/>
        <w:tabs>
          <w:tab w:val="clear" w:pos="567"/>
          <w:tab w:val="left" w:pos="1815"/>
        </w:tabs>
        <w:rPr>
          <w:lang w:val="de-DE"/>
        </w:rPr>
      </w:pPr>
      <w:r w:rsidRPr="00654654">
        <w:rPr>
          <w:lang w:val="de-DE"/>
        </w:rPr>
        <w:t>Edmund-Rumpler-Straße 3</w:t>
      </w:r>
    </w:p>
    <w:p w14:paraId="5A6828EF" w14:textId="77777777" w:rsidR="00354689" w:rsidRPr="00654654" w:rsidRDefault="00077B6C" w:rsidP="00041A57">
      <w:pPr>
        <w:keepNext/>
        <w:tabs>
          <w:tab w:val="clear" w:pos="567"/>
          <w:tab w:val="left" w:pos="1815"/>
        </w:tabs>
        <w:rPr>
          <w:lang w:val="de-DE"/>
        </w:rPr>
      </w:pPr>
      <w:r w:rsidRPr="00654654">
        <w:rPr>
          <w:lang w:val="de-DE"/>
        </w:rPr>
        <w:t>60549 Frankfurt am Main</w:t>
      </w:r>
    </w:p>
    <w:p w14:paraId="68F74BFD" w14:textId="77777777" w:rsidR="00354689" w:rsidRPr="00654654" w:rsidRDefault="00077B6C" w:rsidP="00041A57">
      <w:pPr>
        <w:keepNext/>
        <w:tabs>
          <w:tab w:val="clear" w:pos="567"/>
          <w:tab w:val="left" w:pos="1815"/>
        </w:tabs>
        <w:rPr>
          <w:lang w:val="de-DE"/>
        </w:rPr>
      </w:pPr>
      <w:proofErr w:type="spellStart"/>
      <w:r w:rsidRPr="00654654">
        <w:rPr>
          <w:lang w:val="de-DE"/>
        </w:rPr>
        <w:t>Tyskland</w:t>
      </w:r>
      <w:proofErr w:type="spellEnd"/>
    </w:p>
    <w:p w14:paraId="722B09B7" w14:textId="77777777" w:rsidR="00354689" w:rsidRPr="00654654" w:rsidRDefault="00354689" w:rsidP="00041A57">
      <w:pPr>
        <w:tabs>
          <w:tab w:val="clear" w:pos="567"/>
        </w:tabs>
        <w:rPr>
          <w:lang w:val="de-DE"/>
        </w:rPr>
      </w:pPr>
    </w:p>
    <w:p w14:paraId="7820A564" w14:textId="77777777" w:rsidR="00354689" w:rsidRPr="00654654" w:rsidRDefault="00354689" w:rsidP="00041A57">
      <w:pPr>
        <w:tabs>
          <w:tab w:val="clear" w:pos="567"/>
        </w:tabs>
        <w:rPr>
          <w:lang w:val="de-DE"/>
        </w:rPr>
      </w:pPr>
    </w:p>
    <w:p w14:paraId="1775ED89"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12.</w:t>
      </w:r>
      <w:r w:rsidRPr="00654654">
        <w:rPr>
          <w:b/>
          <w:bCs/>
          <w:lang w:val="de-DE"/>
        </w:rPr>
        <w:tab/>
        <w:t>MARKEDSFØRINGSTILLADELSESNUMMER (-NUMRE)</w:t>
      </w:r>
    </w:p>
    <w:p w14:paraId="22264C28" w14:textId="77777777" w:rsidR="00354689" w:rsidRPr="00654654" w:rsidRDefault="00354689" w:rsidP="00041A57">
      <w:pPr>
        <w:tabs>
          <w:tab w:val="clear" w:pos="567"/>
        </w:tabs>
        <w:rPr>
          <w:lang w:val="de-DE"/>
        </w:rPr>
      </w:pPr>
    </w:p>
    <w:p w14:paraId="32445487" w14:textId="77777777" w:rsidR="00354689" w:rsidRPr="00654654" w:rsidRDefault="00077B6C" w:rsidP="00041A57">
      <w:pPr>
        <w:tabs>
          <w:tab w:val="clear" w:pos="567"/>
        </w:tabs>
        <w:rPr>
          <w:lang w:val="de-DE"/>
        </w:rPr>
      </w:pPr>
      <w:r w:rsidRPr="00654654">
        <w:rPr>
          <w:lang w:val="de-DE"/>
        </w:rPr>
        <w:t>EU/1/12/776/024</w:t>
      </w:r>
    </w:p>
    <w:p w14:paraId="026B8927" w14:textId="77777777" w:rsidR="00354689" w:rsidRPr="00654654" w:rsidRDefault="00354689" w:rsidP="00041A57">
      <w:pPr>
        <w:tabs>
          <w:tab w:val="clear" w:pos="567"/>
        </w:tabs>
        <w:rPr>
          <w:lang w:val="de-DE"/>
        </w:rPr>
      </w:pPr>
    </w:p>
    <w:p w14:paraId="727942EE" w14:textId="77777777" w:rsidR="00354689" w:rsidRPr="00654654" w:rsidRDefault="00354689" w:rsidP="00041A57">
      <w:pPr>
        <w:tabs>
          <w:tab w:val="clear" w:pos="567"/>
        </w:tabs>
        <w:rPr>
          <w:lang w:val="de-DE"/>
        </w:rPr>
      </w:pPr>
    </w:p>
    <w:p w14:paraId="31099349"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b/>
          <w:bCs/>
          <w:lang w:val="de-DE"/>
        </w:rPr>
      </w:pPr>
      <w:r w:rsidRPr="00654654">
        <w:rPr>
          <w:b/>
          <w:bCs/>
          <w:lang w:val="de-DE"/>
        </w:rPr>
        <w:t>13.</w:t>
      </w:r>
      <w:r w:rsidRPr="00654654">
        <w:rPr>
          <w:b/>
          <w:bCs/>
          <w:lang w:val="de-DE"/>
        </w:rPr>
        <w:tab/>
        <w:t>FREMSTILLERENS BATCHNUMMER</w:t>
      </w:r>
    </w:p>
    <w:p w14:paraId="5764146F" w14:textId="77777777" w:rsidR="00354689" w:rsidRPr="00654654" w:rsidRDefault="00354689" w:rsidP="00041A57">
      <w:pPr>
        <w:tabs>
          <w:tab w:val="clear" w:pos="567"/>
        </w:tabs>
        <w:rPr>
          <w:lang w:val="de-DE"/>
        </w:rPr>
      </w:pPr>
    </w:p>
    <w:p w14:paraId="3570DA04" w14:textId="77777777" w:rsidR="00354689" w:rsidRPr="00654654" w:rsidRDefault="00077B6C" w:rsidP="00041A57">
      <w:pPr>
        <w:tabs>
          <w:tab w:val="clear" w:pos="567"/>
        </w:tabs>
        <w:rPr>
          <w:lang w:val="de-DE"/>
        </w:rPr>
      </w:pPr>
      <w:r w:rsidRPr="00654654">
        <w:rPr>
          <w:lang w:val="de-DE"/>
        </w:rPr>
        <w:t>Lot</w:t>
      </w:r>
    </w:p>
    <w:p w14:paraId="45689050" w14:textId="77777777" w:rsidR="00354689" w:rsidRPr="00654654" w:rsidRDefault="00354689" w:rsidP="00041A57">
      <w:pPr>
        <w:tabs>
          <w:tab w:val="clear" w:pos="567"/>
        </w:tabs>
        <w:rPr>
          <w:lang w:val="de-DE"/>
        </w:rPr>
      </w:pPr>
    </w:p>
    <w:p w14:paraId="57752421" w14:textId="77777777" w:rsidR="00354689" w:rsidRPr="00654654" w:rsidRDefault="00354689" w:rsidP="00041A57">
      <w:pPr>
        <w:tabs>
          <w:tab w:val="clear" w:pos="567"/>
        </w:tabs>
        <w:rPr>
          <w:lang w:val="de-DE"/>
        </w:rPr>
      </w:pPr>
    </w:p>
    <w:p w14:paraId="43F7E260" w14:textId="77777777" w:rsidR="00354689" w:rsidRPr="00654654" w:rsidRDefault="00077B6C" w:rsidP="00041A57">
      <w:pPr>
        <w:pBdr>
          <w:top w:val="single" w:sz="4" w:space="1" w:color="auto"/>
          <w:left w:val="single" w:sz="4" w:space="4" w:color="auto"/>
          <w:bottom w:val="single" w:sz="4" w:space="1" w:color="auto"/>
          <w:right w:val="single" w:sz="4" w:space="4" w:color="auto"/>
        </w:pBdr>
        <w:tabs>
          <w:tab w:val="clear" w:pos="567"/>
        </w:tabs>
        <w:rPr>
          <w:lang w:val="de-DE"/>
        </w:rPr>
      </w:pPr>
      <w:r w:rsidRPr="00654654">
        <w:rPr>
          <w:b/>
          <w:bCs/>
          <w:lang w:val="de-DE"/>
        </w:rPr>
        <w:t>14.</w:t>
      </w:r>
      <w:r w:rsidRPr="00654654">
        <w:rPr>
          <w:b/>
          <w:bCs/>
          <w:lang w:val="de-DE"/>
        </w:rPr>
        <w:tab/>
        <w:t>GENEREL KLASSIFIKATION FOR UDLEVERING</w:t>
      </w:r>
    </w:p>
    <w:p w14:paraId="17B4554B" w14:textId="77777777" w:rsidR="00354689" w:rsidRPr="00654654" w:rsidRDefault="00354689" w:rsidP="00041A57">
      <w:pPr>
        <w:tabs>
          <w:tab w:val="clear" w:pos="567"/>
        </w:tabs>
        <w:rPr>
          <w:lang w:val="de-DE"/>
        </w:rPr>
      </w:pPr>
    </w:p>
    <w:p w14:paraId="7C38DE9B" w14:textId="77777777" w:rsidR="00354689" w:rsidRPr="00654654" w:rsidRDefault="00354689" w:rsidP="00041A57">
      <w:pPr>
        <w:tabs>
          <w:tab w:val="clear" w:pos="567"/>
        </w:tabs>
        <w:rPr>
          <w:lang w:val="de-DE"/>
        </w:rPr>
      </w:pPr>
    </w:p>
    <w:p w14:paraId="2CC0E1A3" w14:textId="77777777" w:rsidR="00354689" w:rsidRPr="00654654" w:rsidRDefault="00077B6C" w:rsidP="00041A57">
      <w:pPr>
        <w:pBdr>
          <w:top w:val="single" w:sz="4" w:space="2" w:color="auto"/>
          <w:left w:val="single" w:sz="4" w:space="4" w:color="auto"/>
          <w:bottom w:val="single" w:sz="4" w:space="1" w:color="auto"/>
          <w:right w:val="single" w:sz="4" w:space="4" w:color="auto"/>
        </w:pBdr>
        <w:tabs>
          <w:tab w:val="clear" w:pos="567"/>
        </w:tabs>
        <w:rPr>
          <w:lang w:val="de-DE"/>
        </w:rPr>
      </w:pPr>
      <w:r w:rsidRPr="00654654">
        <w:rPr>
          <w:b/>
          <w:bCs/>
          <w:lang w:val="de-DE"/>
        </w:rPr>
        <w:t>15.</w:t>
      </w:r>
      <w:r w:rsidRPr="00654654">
        <w:rPr>
          <w:b/>
          <w:bCs/>
          <w:lang w:val="de-DE"/>
        </w:rPr>
        <w:tab/>
        <w:t>INSTRUKTIONER VEDRØRENDE ANVENDELSEN</w:t>
      </w:r>
    </w:p>
    <w:p w14:paraId="7E9CF178" w14:textId="77777777" w:rsidR="00354689" w:rsidRPr="00654654" w:rsidRDefault="00354689" w:rsidP="00041A57">
      <w:pPr>
        <w:tabs>
          <w:tab w:val="clear" w:pos="567"/>
        </w:tabs>
        <w:rPr>
          <w:i/>
          <w:iCs/>
          <w:lang w:val="de-DE"/>
        </w:rPr>
      </w:pPr>
    </w:p>
    <w:p w14:paraId="65E87ED4" w14:textId="77777777" w:rsidR="00354689" w:rsidRPr="00654654" w:rsidRDefault="00354689" w:rsidP="00041A57">
      <w:pPr>
        <w:tabs>
          <w:tab w:val="clear" w:pos="567"/>
        </w:tabs>
        <w:rPr>
          <w:lang w:val="de-DE"/>
        </w:rPr>
      </w:pPr>
    </w:p>
    <w:p w14:paraId="23567D22" w14:textId="77777777" w:rsidR="00354689" w:rsidRPr="00654654" w:rsidRDefault="00077B6C" w:rsidP="00041A57">
      <w:pPr>
        <w:pBdr>
          <w:top w:val="single" w:sz="4" w:space="1" w:color="auto"/>
          <w:left w:val="single" w:sz="4" w:space="4" w:color="auto"/>
          <w:bottom w:val="single" w:sz="4" w:space="0" w:color="auto"/>
          <w:right w:val="single" w:sz="4" w:space="4" w:color="auto"/>
        </w:pBdr>
        <w:tabs>
          <w:tab w:val="clear" w:pos="567"/>
        </w:tabs>
        <w:rPr>
          <w:lang w:val="de-DE"/>
        </w:rPr>
      </w:pPr>
      <w:r w:rsidRPr="00654654">
        <w:rPr>
          <w:b/>
          <w:bCs/>
          <w:lang w:val="de-DE"/>
        </w:rPr>
        <w:t>16.</w:t>
      </w:r>
      <w:r w:rsidRPr="00654654">
        <w:rPr>
          <w:b/>
          <w:bCs/>
          <w:lang w:val="de-DE"/>
        </w:rPr>
        <w:tab/>
        <w:t xml:space="preserve">INFORMATION I </w:t>
      </w:r>
      <w:proofErr w:type="spellStart"/>
      <w:r w:rsidRPr="00654654">
        <w:rPr>
          <w:b/>
          <w:bCs/>
          <w:lang w:val="de-DE"/>
        </w:rPr>
        <w:t>BRAlILLESKRIFT</w:t>
      </w:r>
      <w:proofErr w:type="spellEnd"/>
    </w:p>
    <w:p w14:paraId="480B4D54" w14:textId="77777777" w:rsidR="00354689" w:rsidRPr="008D70D9" w:rsidRDefault="00354689" w:rsidP="00041A57">
      <w:pPr>
        <w:tabs>
          <w:tab w:val="clear" w:pos="567"/>
        </w:tabs>
        <w:rPr>
          <w:lang w:val="de-DE"/>
        </w:rPr>
      </w:pPr>
    </w:p>
    <w:p w14:paraId="74A27065" w14:textId="77777777" w:rsidR="00354689" w:rsidRPr="005D0B58" w:rsidRDefault="00077B6C" w:rsidP="00041A57">
      <w:pPr>
        <w:tabs>
          <w:tab w:val="clear" w:pos="567"/>
        </w:tabs>
      </w:pPr>
      <w:proofErr w:type="spellStart"/>
      <w:r w:rsidRPr="005D0B58">
        <w:rPr>
          <w:highlight w:val="lightGray"/>
        </w:rPr>
        <w:t>Fycompa</w:t>
      </w:r>
      <w:proofErr w:type="spellEnd"/>
      <w:r w:rsidRPr="005D0B58">
        <w:rPr>
          <w:highlight w:val="lightGray"/>
        </w:rPr>
        <w:t xml:space="preserve"> 0,5 mg/ml</w:t>
      </w:r>
    </w:p>
    <w:p w14:paraId="16BECD94" w14:textId="77777777" w:rsidR="00354689" w:rsidRPr="005D0B58" w:rsidRDefault="00354689" w:rsidP="00041A57">
      <w:pPr>
        <w:ind w:left="567" w:hanging="567"/>
      </w:pPr>
    </w:p>
    <w:p w14:paraId="30E1560C" w14:textId="77777777" w:rsidR="00354689" w:rsidRPr="005D0B58" w:rsidRDefault="00354689" w:rsidP="00041A57">
      <w:pPr>
        <w:ind w:left="567" w:hanging="567"/>
      </w:pPr>
    </w:p>
    <w:p w14:paraId="4FAED570" w14:textId="77777777" w:rsidR="00354689" w:rsidRDefault="00077B6C" w:rsidP="00041A57">
      <w:pPr>
        <w:keepNext/>
        <w:pBdr>
          <w:top w:val="single" w:sz="4" w:space="2" w:color="auto"/>
          <w:left w:val="single" w:sz="4" w:space="4" w:color="auto"/>
          <w:bottom w:val="single" w:sz="4" w:space="1" w:color="auto"/>
          <w:right w:val="single" w:sz="4" w:space="4" w:color="auto"/>
        </w:pBdr>
        <w:rPr>
          <w:i/>
          <w:iCs/>
        </w:rPr>
      </w:pPr>
      <w:r>
        <w:rPr>
          <w:b/>
          <w:bCs/>
        </w:rPr>
        <w:t>17</w:t>
      </w:r>
      <w:r>
        <w:rPr>
          <w:b/>
          <w:bCs/>
        </w:rPr>
        <w:tab/>
        <w:t>ENTYDIG IDENTIFIKATOR – 2D-STREGKODE</w:t>
      </w:r>
    </w:p>
    <w:p w14:paraId="013F03AE" w14:textId="77777777" w:rsidR="00354689" w:rsidRDefault="00354689" w:rsidP="00041A57">
      <w:pPr>
        <w:keepNext/>
        <w:tabs>
          <w:tab w:val="left" w:pos="720"/>
        </w:tabs>
      </w:pPr>
    </w:p>
    <w:p w14:paraId="697CE374" w14:textId="77777777" w:rsidR="00354689" w:rsidRDefault="00077B6C" w:rsidP="00041A57">
      <w:pPr>
        <w:tabs>
          <w:tab w:val="left" w:pos="720"/>
        </w:tabs>
      </w:pPr>
      <w:r>
        <w:rPr>
          <w:highlight w:val="lightGray"/>
        </w:rPr>
        <w:t>Der er anført en 2D-stregkode, som indeholder en entydig identifikator.</w:t>
      </w:r>
    </w:p>
    <w:p w14:paraId="772ED0A6" w14:textId="77777777" w:rsidR="00354689" w:rsidRDefault="00354689" w:rsidP="00041A57">
      <w:pPr>
        <w:tabs>
          <w:tab w:val="left" w:pos="720"/>
        </w:tabs>
      </w:pPr>
    </w:p>
    <w:p w14:paraId="5A07711B" w14:textId="77777777" w:rsidR="00354689" w:rsidRDefault="00354689" w:rsidP="00041A57">
      <w:pPr>
        <w:tabs>
          <w:tab w:val="left" w:pos="720"/>
        </w:tabs>
      </w:pPr>
    </w:p>
    <w:p w14:paraId="6A8AFBF0" w14:textId="77777777" w:rsidR="00354689" w:rsidRDefault="00077B6C" w:rsidP="00041A57">
      <w:pPr>
        <w:keepNext/>
        <w:pBdr>
          <w:top w:val="single" w:sz="4" w:space="1" w:color="auto"/>
          <w:left w:val="single" w:sz="4" w:space="4" w:color="auto"/>
          <w:bottom w:val="single" w:sz="4" w:space="1" w:color="auto"/>
          <w:right w:val="single" w:sz="4" w:space="4" w:color="auto"/>
        </w:pBdr>
        <w:rPr>
          <w:i/>
          <w:iCs/>
        </w:rPr>
      </w:pPr>
      <w:r>
        <w:rPr>
          <w:b/>
          <w:bCs/>
        </w:rPr>
        <w:t>18.</w:t>
      </w:r>
      <w:r>
        <w:rPr>
          <w:b/>
          <w:bCs/>
        </w:rPr>
        <w:tab/>
        <w:t>ENTYDIG IDENTIFIKATOR - MENNESKELIGT LÆSBARE DATA</w:t>
      </w:r>
    </w:p>
    <w:p w14:paraId="70F00BF0" w14:textId="77777777" w:rsidR="00354689" w:rsidRPr="008D70D9" w:rsidRDefault="00354689" w:rsidP="00041A57">
      <w:pPr>
        <w:keepNext/>
        <w:tabs>
          <w:tab w:val="left" w:pos="720"/>
        </w:tabs>
      </w:pPr>
    </w:p>
    <w:p w14:paraId="4406E9A7" w14:textId="77777777" w:rsidR="00354689" w:rsidRPr="00920336" w:rsidRDefault="00077B6C" w:rsidP="00041A57">
      <w:pPr>
        <w:keepNext/>
      </w:pPr>
      <w:r>
        <w:t>PC:</w:t>
      </w:r>
    </w:p>
    <w:p w14:paraId="583E820F" w14:textId="77777777" w:rsidR="00354689" w:rsidRDefault="00077B6C" w:rsidP="00041A57">
      <w:pPr>
        <w:keepNext/>
      </w:pPr>
      <w:r>
        <w:t>SN:</w:t>
      </w:r>
    </w:p>
    <w:p w14:paraId="711063D8" w14:textId="77777777" w:rsidR="00354689" w:rsidRDefault="00077B6C" w:rsidP="00041A57">
      <w:pPr>
        <w:keepNext/>
      </w:pPr>
      <w:r>
        <w:t>NN:</w:t>
      </w:r>
    </w:p>
    <w:p w14:paraId="1CD352FA" w14:textId="77777777" w:rsidR="00354689" w:rsidRDefault="00354689" w:rsidP="00041A57">
      <w:pPr>
        <w:keepNext/>
        <w:tabs>
          <w:tab w:val="clear" w:pos="567"/>
        </w:tabs>
      </w:pPr>
    </w:p>
    <w:p w14:paraId="7222FDE2" w14:textId="77777777" w:rsidR="00354689" w:rsidRDefault="00077B6C" w:rsidP="00D0238B">
      <w:pPr>
        <w:tabs>
          <w:tab w:val="clear" w:pos="567"/>
        </w:tabs>
      </w:pPr>
      <w:r>
        <w:br w:type="page"/>
      </w:r>
    </w:p>
    <w:p w14:paraId="4372C8BA" w14:textId="77777777" w:rsidR="00354689" w:rsidRDefault="00354689" w:rsidP="00041A57">
      <w:pPr>
        <w:tabs>
          <w:tab w:val="clear" w:pos="567"/>
        </w:tabs>
        <w:jc w:val="center"/>
      </w:pPr>
    </w:p>
    <w:p w14:paraId="258B6AB4" w14:textId="77777777" w:rsidR="00354689" w:rsidRDefault="00354689" w:rsidP="00041A57">
      <w:pPr>
        <w:tabs>
          <w:tab w:val="clear" w:pos="567"/>
        </w:tabs>
        <w:jc w:val="center"/>
      </w:pPr>
    </w:p>
    <w:p w14:paraId="70893AC7" w14:textId="77777777" w:rsidR="00354689" w:rsidRDefault="00354689" w:rsidP="00041A57">
      <w:pPr>
        <w:tabs>
          <w:tab w:val="clear" w:pos="567"/>
        </w:tabs>
        <w:jc w:val="center"/>
      </w:pPr>
    </w:p>
    <w:p w14:paraId="5BA0D7C2" w14:textId="77777777" w:rsidR="00354689" w:rsidRDefault="00354689" w:rsidP="00041A57">
      <w:pPr>
        <w:tabs>
          <w:tab w:val="clear" w:pos="567"/>
        </w:tabs>
        <w:jc w:val="center"/>
      </w:pPr>
    </w:p>
    <w:p w14:paraId="448203DE" w14:textId="77777777" w:rsidR="00354689" w:rsidRDefault="00354689" w:rsidP="00041A57">
      <w:pPr>
        <w:tabs>
          <w:tab w:val="clear" w:pos="567"/>
        </w:tabs>
        <w:jc w:val="center"/>
      </w:pPr>
    </w:p>
    <w:p w14:paraId="4ADB460C" w14:textId="77777777" w:rsidR="00354689" w:rsidRDefault="00354689" w:rsidP="00041A57">
      <w:pPr>
        <w:tabs>
          <w:tab w:val="clear" w:pos="567"/>
        </w:tabs>
        <w:jc w:val="center"/>
      </w:pPr>
    </w:p>
    <w:p w14:paraId="591B1180" w14:textId="77777777" w:rsidR="00354689" w:rsidRDefault="00354689" w:rsidP="00041A57">
      <w:pPr>
        <w:tabs>
          <w:tab w:val="clear" w:pos="567"/>
        </w:tabs>
        <w:jc w:val="center"/>
      </w:pPr>
    </w:p>
    <w:p w14:paraId="7E7B3EDA" w14:textId="77777777" w:rsidR="00354689" w:rsidRDefault="00354689" w:rsidP="00041A57">
      <w:pPr>
        <w:tabs>
          <w:tab w:val="clear" w:pos="567"/>
        </w:tabs>
        <w:jc w:val="center"/>
      </w:pPr>
    </w:p>
    <w:p w14:paraId="59272BDA" w14:textId="77777777" w:rsidR="00354689" w:rsidRDefault="00354689" w:rsidP="00041A57">
      <w:pPr>
        <w:tabs>
          <w:tab w:val="clear" w:pos="567"/>
        </w:tabs>
        <w:jc w:val="center"/>
      </w:pPr>
    </w:p>
    <w:p w14:paraId="4ECA315F" w14:textId="77777777" w:rsidR="00354689" w:rsidRDefault="00354689" w:rsidP="00041A57">
      <w:pPr>
        <w:tabs>
          <w:tab w:val="clear" w:pos="567"/>
        </w:tabs>
        <w:jc w:val="center"/>
      </w:pPr>
    </w:p>
    <w:p w14:paraId="3DD4E7EC" w14:textId="77777777" w:rsidR="00354689" w:rsidRDefault="00354689" w:rsidP="00041A57">
      <w:pPr>
        <w:tabs>
          <w:tab w:val="clear" w:pos="567"/>
        </w:tabs>
        <w:jc w:val="center"/>
      </w:pPr>
    </w:p>
    <w:p w14:paraId="2BD21D7B" w14:textId="77777777" w:rsidR="00354689" w:rsidRDefault="00354689" w:rsidP="00041A57">
      <w:pPr>
        <w:tabs>
          <w:tab w:val="clear" w:pos="567"/>
        </w:tabs>
        <w:jc w:val="center"/>
      </w:pPr>
    </w:p>
    <w:p w14:paraId="36C1BBDF" w14:textId="77777777" w:rsidR="00354689" w:rsidRDefault="00354689" w:rsidP="00041A57">
      <w:pPr>
        <w:tabs>
          <w:tab w:val="clear" w:pos="567"/>
        </w:tabs>
        <w:jc w:val="center"/>
      </w:pPr>
    </w:p>
    <w:p w14:paraId="415118BA" w14:textId="77777777" w:rsidR="00354689" w:rsidRDefault="00354689" w:rsidP="00041A57">
      <w:pPr>
        <w:tabs>
          <w:tab w:val="clear" w:pos="567"/>
        </w:tabs>
        <w:jc w:val="center"/>
      </w:pPr>
    </w:p>
    <w:p w14:paraId="5F2E72AE" w14:textId="77777777" w:rsidR="00354689" w:rsidRDefault="00354689" w:rsidP="00041A57">
      <w:pPr>
        <w:tabs>
          <w:tab w:val="clear" w:pos="567"/>
        </w:tabs>
        <w:jc w:val="center"/>
      </w:pPr>
    </w:p>
    <w:p w14:paraId="13F2789F" w14:textId="77777777" w:rsidR="00354689" w:rsidRDefault="00354689" w:rsidP="00041A57">
      <w:pPr>
        <w:tabs>
          <w:tab w:val="clear" w:pos="567"/>
        </w:tabs>
        <w:jc w:val="center"/>
      </w:pPr>
    </w:p>
    <w:p w14:paraId="580A2575" w14:textId="77777777" w:rsidR="00354689" w:rsidRDefault="00354689" w:rsidP="00041A57">
      <w:pPr>
        <w:tabs>
          <w:tab w:val="clear" w:pos="567"/>
        </w:tabs>
        <w:jc w:val="center"/>
      </w:pPr>
    </w:p>
    <w:p w14:paraId="184BCE1A" w14:textId="77777777" w:rsidR="00354689" w:rsidRDefault="00354689" w:rsidP="00041A57">
      <w:pPr>
        <w:tabs>
          <w:tab w:val="clear" w:pos="567"/>
        </w:tabs>
        <w:jc w:val="center"/>
      </w:pPr>
    </w:p>
    <w:p w14:paraId="2F2E71B2" w14:textId="77777777" w:rsidR="00354689" w:rsidRDefault="00354689" w:rsidP="00041A57">
      <w:pPr>
        <w:tabs>
          <w:tab w:val="clear" w:pos="567"/>
        </w:tabs>
        <w:jc w:val="center"/>
      </w:pPr>
    </w:p>
    <w:p w14:paraId="23CC80A0" w14:textId="77777777" w:rsidR="00354689" w:rsidRDefault="00354689" w:rsidP="00041A57">
      <w:pPr>
        <w:tabs>
          <w:tab w:val="clear" w:pos="567"/>
        </w:tabs>
        <w:jc w:val="center"/>
      </w:pPr>
    </w:p>
    <w:p w14:paraId="776F2E1F" w14:textId="77777777" w:rsidR="00354689" w:rsidRDefault="00354689" w:rsidP="00041A57">
      <w:pPr>
        <w:tabs>
          <w:tab w:val="clear" w:pos="567"/>
        </w:tabs>
        <w:jc w:val="center"/>
      </w:pPr>
    </w:p>
    <w:p w14:paraId="67578927" w14:textId="77777777" w:rsidR="00920336" w:rsidRDefault="00920336" w:rsidP="00041A57">
      <w:pPr>
        <w:tabs>
          <w:tab w:val="clear" w:pos="567"/>
        </w:tabs>
        <w:jc w:val="center"/>
      </w:pPr>
    </w:p>
    <w:p w14:paraId="7F495DB5" w14:textId="77777777" w:rsidR="00354689" w:rsidRDefault="00354689" w:rsidP="00041A57">
      <w:pPr>
        <w:tabs>
          <w:tab w:val="clear" w:pos="567"/>
        </w:tabs>
        <w:jc w:val="center"/>
      </w:pPr>
    </w:p>
    <w:p w14:paraId="3C9CF219" w14:textId="77777777" w:rsidR="00354689" w:rsidRDefault="00077B6C" w:rsidP="00041A57">
      <w:pPr>
        <w:pStyle w:val="Heading1"/>
      </w:pPr>
      <w:r>
        <w:t>B. INDLÆGSSEDDEL</w:t>
      </w:r>
    </w:p>
    <w:p w14:paraId="6273FA1F" w14:textId="77777777" w:rsidR="00354689" w:rsidRDefault="00354689" w:rsidP="00041A57">
      <w:pPr>
        <w:tabs>
          <w:tab w:val="clear" w:pos="567"/>
        </w:tabs>
        <w:jc w:val="center"/>
        <w:rPr>
          <w:b/>
          <w:bCs/>
        </w:rPr>
      </w:pPr>
    </w:p>
    <w:p w14:paraId="164F554D" w14:textId="77777777" w:rsidR="00354689" w:rsidRDefault="00354689" w:rsidP="00041A57">
      <w:pPr>
        <w:tabs>
          <w:tab w:val="clear" w:pos="567"/>
        </w:tabs>
        <w:jc w:val="center"/>
        <w:rPr>
          <w:b/>
          <w:bCs/>
        </w:rPr>
      </w:pPr>
    </w:p>
    <w:p w14:paraId="3DB52EA6" w14:textId="77777777" w:rsidR="00D0238B" w:rsidRDefault="00D0238B">
      <w:pPr>
        <w:tabs>
          <w:tab w:val="clear" w:pos="567"/>
        </w:tabs>
      </w:pPr>
      <w:r>
        <w:br w:type="page"/>
      </w:r>
    </w:p>
    <w:p w14:paraId="7C881CDF" w14:textId="5365448D" w:rsidR="00354689" w:rsidRDefault="00077B6C" w:rsidP="00041A57">
      <w:pPr>
        <w:jc w:val="center"/>
      </w:pPr>
      <w:r>
        <w:rPr>
          <w:b/>
          <w:bCs/>
        </w:rPr>
        <w:lastRenderedPageBreak/>
        <w:t>Indlægsseddel: Information til patienten</w:t>
      </w:r>
    </w:p>
    <w:p w14:paraId="0CC8962B" w14:textId="77777777" w:rsidR="00354689" w:rsidRDefault="00354689" w:rsidP="00041A57">
      <w:pPr>
        <w:numPr>
          <w:ilvl w:val="12"/>
          <w:numId w:val="0"/>
        </w:numPr>
        <w:tabs>
          <w:tab w:val="clear" w:pos="567"/>
        </w:tabs>
      </w:pPr>
    </w:p>
    <w:p w14:paraId="0635AC8B" w14:textId="77777777" w:rsidR="00354689" w:rsidRDefault="00077B6C" w:rsidP="00041A57">
      <w:pPr>
        <w:widowControl w:val="0"/>
        <w:tabs>
          <w:tab w:val="clear" w:pos="567"/>
        </w:tabs>
        <w:jc w:val="center"/>
        <w:rPr>
          <w:b/>
          <w:bCs/>
        </w:rPr>
      </w:pPr>
      <w:proofErr w:type="spellStart"/>
      <w:r>
        <w:rPr>
          <w:b/>
          <w:bCs/>
        </w:rPr>
        <w:t>Fycompa</w:t>
      </w:r>
      <w:proofErr w:type="spellEnd"/>
      <w:r>
        <w:rPr>
          <w:b/>
          <w:bCs/>
        </w:rPr>
        <w:t xml:space="preserve"> 2 mg, 4 mg, 6 mg, 8 mg, 10 mg og 12 mg filmovertrukne tabletter</w:t>
      </w:r>
    </w:p>
    <w:p w14:paraId="5428F775" w14:textId="77777777" w:rsidR="00354689" w:rsidRDefault="00077B6C" w:rsidP="00041A57">
      <w:pPr>
        <w:numPr>
          <w:ilvl w:val="12"/>
          <w:numId w:val="0"/>
        </w:numPr>
        <w:tabs>
          <w:tab w:val="clear" w:pos="567"/>
        </w:tabs>
        <w:jc w:val="center"/>
      </w:pPr>
      <w:proofErr w:type="spellStart"/>
      <w:r>
        <w:t>Perampanel</w:t>
      </w:r>
      <w:proofErr w:type="spellEnd"/>
    </w:p>
    <w:p w14:paraId="42AA2EBA" w14:textId="77777777" w:rsidR="00354689" w:rsidRDefault="00354689" w:rsidP="00041A57">
      <w:pPr>
        <w:keepNext/>
        <w:tabs>
          <w:tab w:val="clear" w:pos="567"/>
        </w:tabs>
        <w:suppressAutoHyphens/>
        <w:rPr>
          <w:b/>
          <w:bCs/>
        </w:rPr>
      </w:pPr>
    </w:p>
    <w:p w14:paraId="15CF6CA4" w14:textId="77777777" w:rsidR="00354689" w:rsidRDefault="00077B6C" w:rsidP="00041A57">
      <w:pPr>
        <w:keepNext/>
        <w:tabs>
          <w:tab w:val="clear" w:pos="567"/>
        </w:tabs>
        <w:suppressAutoHyphens/>
      </w:pPr>
      <w:r>
        <w:rPr>
          <w:b/>
          <w:bCs/>
        </w:rPr>
        <w:t>Læs denne indlægsseddel grundigt, inden du begynder at tage dette lægemiddel, da den indeholder vigtige oplysninger.</w:t>
      </w:r>
    </w:p>
    <w:p w14:paraId="5187859A" w14:textId="77777777" w:rsidR="00354689" w:rsidRDefault="00077B6C" w:rsidP="00041A57">
      <w:pPr>
        <w:keepNext/>
        <w:numPr>
          <w:ilvl w:val="0"/>
          <w:numId w:val="42"/>
        </w:numPr>
        <w:tabs>
          <w:tab w:val="clear" w:pos="567"/>
        </w:tabs>
        <w:ind w:left="567" w:right="-2" w:hanging="567"/>
      </w:pPr>
      <w:r>
        <w:t>Gem indlægssedlen. Du kan få brug for at læse den igen.</w:t>
      </w:r>
    </w:p>
    <w:p w14:paraId="571D3D5C" w14:textId="77777777" w:rsidR="00354689" w:rsidRDefault="00077B6C" w:rsidP="00041A57">
      <w:pPr>
        <w:numPr>
          <w:ilvl w:val="0"/>
          <w:numId w:val="42"/>
        </w:numPr>
        <w:tabs>
          <w:tab w:val="clear" w:pos="567"/>
        </w:tabs>
        <w:ind w:left="567" w:right="-2" w:hanging="567"/>
      </w:pPr>
      <w:r>
        <w:t>Spørg lægen eller apotekspersonalet, hvis der er mere, du vil vide.</w:t>
      </w:r>
    </w:p>
    <w:p w14:paraId="17C7D927" w14:textId="77777777" w:rsidR="00354689" w:rsidRDefault="00077B6C" w:rsidP="00041A57">
      <w:pPr>
        <w:numPr>
          <w:ilvl w:val="0"/>
          <w:numId w:val="42"/>
        </w:numPr>
        <w:tabs>
          <w:tab w:val="clear" w:pos="567"/>
        </w:tabs>
        <w:ind w:left="567" w:right="-2" w:hanging="567"/>
      </w:pPr>
      <w:r>
        <w:t>Lægen har ordineret dette lægemiddel til dig personligt. Lad derfor være med at give medicinen til andre. Det kan være skadeligt for andre, selvom de har de samme symptomer, som du har.</w:t>
      </w:r>
    </w:p>
    <w:p w14:paraId="68E261C4" w14:textId="77777777" w:rsidR="00354689" w:rsidRDefault="00077B6C" w:rsidP="00041A57">
      <w:pPr>
        <w:numPr>
          <w:ilvl w:val="0"/>
          <w:numId w:val="42"/>
        </w:numPr>
        <w:tabs>
          <w:tab w:val="clear" w:pos="567"/>
        </w:tabs>
        <w:ind w:left="567" w:right="-2" w:hanging="567"/>
      </w:pPr>
      <w:r>
        <w:rPr>
          <w:color w:val="231F20"/>
        </w:rPr>
        <w:t>Kontakt lægen eller apotekspersonalet, hvis du får bivirkninger, herunder bivirkninger, som ikke er nævnt her. Se punkt 4.</w:t>
      </w:r>
    </w:p>
    <w:p w14:paraId="4FCD89AC" w14:textId="77777777" w:rsidR="00354689" w:rsidRDefault="00354689" w:rsidP="006B3280">
      <w:pPr>
        <w:tabs>
          <w:tab w:val="clear" w:pos="567"/>
        </w:tabs>
      </w:pPr>
    </w:p>
    <w:p w14:paraId="1B2773CA" w14:textId="1D385AD4" w:rsidR="00354689" w:rsidRDefault="00077B6C" w:rsidP="00041A57">
      <w:pPr>
        <w:tabs>
          <w:tab w:val="clear" w:pos="567"/>
        </w:tabs>
        <w:ind w:right="-2"/>
      </w:pPr>
      <w:r>
        <w:t xml:space="preserve">Se den nyeste indlægsseddel på </w:t>
      </w:r>
      <w:hyperlink r:id="rId13" w:history="1">
        <w:r w:rsidRPr="002D0940">
          <w:rPr>
            <w:rStyle w:val="Hyperlink"/>
            <w:lang w:eastAsia="en-US"/>
          </w:rPr>
          <w:t>www.indlaegsseddel.dk</w:t>
        </w:r>
      </w:hyperlink>
    </w:p>
    <w:p w14:paraId="5391B9DD" w14:textId="77777777" w:rsidR="00354689" w:rsidRDefault="00354689" w:rsidP="00041A57">
      <w:pPr>
        <w:tabs>
          <w:tab w:val="clear" w:pos="567"/>
        </w:tabs>
        <w:ind w:right="-2"/>
      </w:pPr>
    </w:p>
    <w:p w14:paraId="189436F1" w14:textId="77777777" w:rsidR="00354689" w:rsidRDefault="00077B6C" w:rsidP="00041A57">
      <w:pPr>
        <w:keepNext/>
        <w:numPr>
          <w:ilvl w:val="12"/>
          <w:numId w:val="0"/>
        </w:numPr>
        <w:tabs>
          <w:tab w:val="clear" w:pos="567"/>
        </w:tabs>
        <w:ind w:right="-2"/>
      </w:pPr>
      <w:r>
        <w:rPr>
          <w:b/>
          <w:bCs/>
        </w:rPr>
        <w:t>Oversigt over indlægssedlen</w:t>
      </w:r>
      <w:r>
        <w:t>:</w:t>
      </w:r>
    </w:p>
    <w:p w14:paraId="090C855C" w14:textId="77777777" w:rsidR="00354689" w:rsidRDefault="00354689" w:rsidP="00041A57">
      <w:pPr>
        <w:keepNext/>
        <w:numPr>
          <w:ilvl w:val="12"/>
          <w:numId w:val="0"/>
        </w:numPr>
        <w:tabs>
          <w:tab w:val="clear" w:pos="567"/>
        </w:tabs>
        <w:ind w:right="-2"/>
      </w:pPr>
    </w:p>
    <w:p w14:paraId="4064CAAD" w14:textId="77777777" w:rsidR="00354689" w:rsidRDefault="00077B6C" w:rsidP="00664A84">
      <w:pPr>
        <w:keepNext/>
        <w:numPr>
          <w:ilvl w:val="12"/>
          <w:numId w:val="0"/>
        </w:numPr>
        <w:tabs>
          <w:tab w:val="clear" w:pos="567"/>
        </w:tabs>
        <w:ind w:left="567" w:hanging="567"/>
      </w:pPr>
      <w:r>
        <w:t>1.</w:t>
      </w:r>
      <w:r>
        <w:tab/>
        <w:t>Virkning og anvendelse</w:t>
      </w:r>
    </w:p>
    <w:p w14:paraId="75C027C9" w14:textId="77777777" w:rsidR="00354689" w:rsidRDefault="00077B6C" w:rsidP="00664A84">
      <w:pPr>
        <w:numPr>
          <w:ilvl w:val="12"/>
          <w:numId w:val="0"/>
        </w:numPr>
        <w:tabs>
          <w:tab w:val="clear" w:pos="567"/>
        </w:tabs>
        <w:ind w:left="567" w:hanging="567"/>
      </w:pPr>
      <w:r>
        <w:t>2.</w:t>
      </w:r>
      <w:r>
        <w:tab/>
        <w:t xml:space="preserve">Det skal du vide, før du begynder at tage </w:t>
      </w:r>
      <w:proofErr w:type="spellStart"/>
      <w:r>
        <w:t>Fycompa</w:t>
      </w:r>
      <w:proofErr w:type="spellEnd"/>
    </w:p>
    <w:p w14:paraId="67C33B29" w14:textId="77777777" w:rsidR="00354689" w:rsidRDefault="00077B6C" w:rsidP="00664A84">
      <w:pPr>
        <w:numPr>
          <w:ilvl w:val="12"/>
          <w:numId w:val="0"/>
        </w:numPr>
        <w:tabs>
          <w:tab w:val="clear" w:pos="567"/>
        </w:tabs>
        <w:ind w:left="567" w:hanging="567"/>
      </w:pPr>
      <w:r>
        <w:t>3.</w:t>
      </w:r>
      <w:r>
        <w:tab/>
        <w:t xml:space="preserve">Sådan skal du tage </w:t>
      </w:r>
      <w:proofErr w:type="spellStart"/>
      <w:r>
        <w:t>Fycompa</w:t>
      </w:r>
      <w:proofErr w:type="spellEnd"/>
    </w:p>
    <w:p w14:paraId="47C17886" w14:textId="77777777" w:rsidR="00354689" w:rsidRDefault="00077B6C" w:rsidP="00664A84">
      <w:pPr>
        <w:numPr>
          <w:ilvl w:val="12"/>
          <w:numId w:val="0"/>
        </w:numPr>
        <w:tabs>
          <w:tab w:val="clear" w:pos="567"/>
        </w:tabs>
        <w:ind w:left="567" w:hanging="567"/>
      </w:pPr>
      <w:r>
        <w:t>4.</w:t>
      </w:r>
      <w:r>
        <w:tab/>
        <w:t>Bivirkninger</w:t>
      </w:r>
    </w:p>
    <w:p w14:paraId="64398458" w14:textId="77777777" w:rsidR="00354689" w:rsidRDefault="00077B6C" w:rsidP="00664A84">
      <w:pPr>
        <w:tabs>
          <w:tab w:val="clear" w:pos="567"/>
        </w:tabs>
        <w:ind w:left="567" w:hanging="567"/>
      </w:pPr>
      <w:r>
        <w:t>5.</w:t>
      </w:r>
      <w:r>
        <w:tab/>
        <w:t>Opbevaring</w:t>
      </w:r>
    </w:p>
    <w:p w14:paraId="0D9711BE" w14:textId="77777777" w:rsidR="00354689" w:rsidRDefault="00077B6C" w:rsidP="00664A84">
      <w:pPr>
        <w:tabs>
          <w:tab w:val="clear" w:pos="567"/>
        </w:tabs>
        <w:ind w:left="567" w:hanging="567"/>
      </w:pPr>
      <w:r>
        <w:t>6.</w:t>
      </w:r>
      <w:r>
        <w:tab/>
        <w:t>Pakningsstørrelser og yderligere oplysninger</w:t>
      </w:r>
    </w:p>
    <w:p w14:paraId="77905D78" w14:textId="77777777" w:rsidR="00354689" w:rsidRDefault="00354689" w:rsidP="00041A57">
      <w:pPr>
        <w:numPr>
          <w:ilvl w:val="12"/>
          <w:numId w:val="0"/>
        </w:numPr>
        <w:tabs>
          <w:tab w:val="clear" w:pos="567"/>
        </w:tabs>
      </w:pPr>
    </w:p>
    <w:p w14:paraId="785EAE51" w14:textId="77777777" w:rsidR="00354689" w:rsidRDefault="00354689" w:rsidP="00041A57">
      <w:pPr>
        <w:numPr>
          <w:ilvl w:val="12"/>
          <w:numId w:val="0"/>
        </w:numPr>
        <w:tabs>
          <w:tab w:val="clear" w:pos="567"/>
        </w:tabs>
      </w:pPr>
    </w:p>
    <w:p w14:paraId="63523EA7" w14:textId="77777777" w:rsidR="00354689" w:rsidRDefault="00077B6C" w:rsidP="00041A57">
      <w:pPr>
        <w:keepNext/>
        <w:tabs>
          <w:tab w:val="clear" w:pos="567"/>
        </w:tabs>
        <w:ind w:right="-2"/>
        <w:rPr>
          <w:b/>
          <w:bCs/>
        </w:rPr>
      </w:pPr>
      <w:r>
        <w:rPr>
          <w:b/>
          <w:bCs/>
        </w:rPr>
        <w:t>1.</w:t>
      </w:r>
      <w:r>
        <w:rPr>
          <w:b/>
          <w:bCs/>
        </w:rPr>
        <w:tab/>
        <w:t>Virkning og anvendelse</w:t>
      </w:r>
    </w:p>
    <w:p w14:paraId="653A75CA" w14:textId="77777777" w:rsidR="00354689" w:rsidRDefault="00354689" w:rsidP="00041A57">
      <w:pPr>
        <w:keepNext/>
        <w:numPr>
          <w:ilvl w:val="12"/>
          <w:numId w:val="0"/>
        </w:numPr>
        <w:tabs>
          <w:tab w:val="clear" w:pos="567"/>
        </w:tabs>
      </w:pPr>
    </w:p>
    <w:p w14:paraId="0EC5C085" w14:textId="77777777" w:rsidR="00354689" w:rsidRDefault="00077B6C" w:rsidP="00041A57">
      <w:pPr>
        <w:numPr>
          <w:ilvl w:val="12"/>
          <w:numId w:val="0"/>
        </w:numPr>
        <w:tabs>
          <w:tab w:val="clear" w:pos="567"/>
        </w:tabs>
      </w:pPr>
      <w:proofErr w:type="spellStart"/>
      <w:r>
        <w:rPr>
          <w:color w:val="231F20"/>
        </w:rPr>
        <w:t>Fycompa</w:t>
      </w:r>
      <w:proofErr w:type="spellEnd"/>
      <w:r>
        <w:rPr>
          <w:color w:val="231F20"/>
        </w:rPr>
        <w:t xml:space="preserve"> indeholder et stof, der kaldes </w:t>
      </w:r>
      <w:proofErr w:type="spellStart"/>
      <w:r>
        <w:rPr>
          <w:color w:val="231F20"/>
        </w:rPr>
        <w:t>perampanel</w:t>
      </w:r>
      <w:proofErr w:type="spellEnd"/>
      <w:r>
        <w:rPr>
          <w:color w:val="231F20"/>
        </w:rPr>
        <w:t>. Det tilhører en gruppe af lægemidler, der kaldes antiepileptika. Disse lægemidler anvendes til at behandle epilepsi – hvis der opstår gentagne anfald (epileptiske anfald). Du har fået det af din læge for at reducere antallet af dine anfald.</w:t>
      </w:r>
    </w:p>
    <w:p w14:paraId="537764A3" w14:textId="77777777" w:rsidR="00354689" w:rsidRDefault="00354689" w:rsidP="00041A57">
      <w:pPr>
        <w:tabs>
          <w:tab w:val="clear" w:pos="567"/>
        </w:tabs>
        <w:autoSpaceDE w:val="0"/>
        <w:autoSpaceDN w:val="0"/>
        <w:adjustRightInd w:val="0"/>
      </w:pPr>
    </w:p>
    <w:p w14:paraId="265CB581" w14:textId="77777777" w:rsidR="00354689" w:rsidRDefault="00077B6C" w:rsidP="00041A57">
      <w:pPr>
        <w:keepNext/>
        <w:tabs>
          <w:tab w:val="clear" w:pos="567"/>
        </w:tabs>
        <w:autoSpaceDE w:val="0"/>
        <w:autoSpaceDN w:val="0"/>
        <w:adjustRightInd w:val="0"/>
        <w:rPr>
          <w:color w:val="231F20"/>
        </w:rPr>
      </w:pPr>
      <w:proofErr w:type="spellStart"/>
      <w:r>
        <w:rPr>
          <w:color w:val="231F20"/>
        </w:rPr>
        <w:t>Fycompa</w:t>
      </w:r>
      <w:proofErr w:type="spellEnd"/>
      <w:r>
        <w:rPr>
          <w:color w:val="231F20"/>
        </w:rPr>
        <w:t xml:space="preserve"> anvendes sammen med andre antiepileptika til at behandle visse former for epilepsi:</w:t>
      </w:r>
    </w:p>
    <w:p w14:paraId="4DABEC1B" w14:textId="77777777" w:rsidR="00354689" w:rsidRDefault="00077B6C" w:rsidP="00041A57">
      <w:pPr>
        <w:keepNext/>
        <w:tabs>
          <w:tab w:val="clear" w:pos="567"/>
        </w:tabs>
        <w:autoSpaceDE w:val="0"/>
        <w:autoSpaceDN w:val="0"/>
        <w:adjustRightInd w:val="0"/>
        <w:rPr>
          <w:color w:val="231F20"/>
        </w:rPr>
      </w:pPr>
      <w:r>
        <w:t>Hos voksne, unge (i alderen 12 år og ældre) og børn (fra 4-11 år)</w:t>
      </w:r>
    </w:p>
    <w:p w14:paraId="578DA445"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 anvendes til at behandle anfald, der påvirker den ene side af hjernen (det kaldes ”partielle anfald”).</w:t>
      </w:r>
    </w:p>
    <w:p w14:paraId="6FE3CA73"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Dette partielle anfald kan måske eller måske ikke efterfølges af et anfald, der påvirker hele din hjerne (det kaldes ”sekundær generalisering”).</w:t>
      </w:r>
    </w:p>
    <w:p w14:paraId="10DA8063" w14:textId="77777777" w:rsidR="00354689" w:rsidRDefault="00077B6C" w:rsidP="00041A57">
      <w:pPr>
        <w:tabs>
          <w:tab w:val="clear" w:pos="567"/>
        </w:tabs>
        <w:autoSpaceDE w:val="0"/>
        <w:autoSpaceDN w:val="0"/>
        <w:adjustRightInd w:val="0"/>
        <w:rPr>
          <w:color w:val="231F20"/>
        </w:rPr>
      </w:pPr>
      <w:r>
        <w:t>Hos voksne og unge (i alderen 12 år og ældre) og børn (fra 7-11 år)</w:t>
      </w:r>
    </w:p>
    <w:p w14:paraId="297C0AF1"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 anvendes også til at behandle visse anfald, der påvirker hele din hjerne fra starten (det kaldes ”generaliserede anfald”) og forårsager anfald eller fraværsperioder med stirren (absencer).</w:t>
      </w:r>
    </w:p>
    <w:p w14:paraId="16BC8324" w14:textId="77777777" w:rsidR="00354689" w:rsidRDefault="00354689" w:rsidP="00041A57">
      <w:pPr>
        <w:tabs>
          <w:tab w:val="clear" w:pos="567"/>
        </w:tabs>
        <w:autoSpaceDE w:val="0"/>
        <w:autoSpaceDN w:val="0"/>
        <w:adjustRightInd w:val="0"/>
      </w:pPr>
    </w:p>
    <w:p w14:paraId="58FFA969" w14:textId="77777777" w:rsidR="00354689" w:rsidRDefault="00354689" w:rsidP="00041A57">
      <w:pPr>
        <w:numPr>
          <w:ilvl w:val="12"/>
          <w:numId w:val="0"/>
        </w:numPr>
        <w:tabs>
          <w:tab w:val="clear" w:pos="567"/>
        </w:tabs>
        <w:ind w:right="-2"/>
      </w:pPr>
    </w:p>
    <w:p w14:paraId="6312F6DC" w14:textId="77777777" w:rsidR="00354689" w:rsidRDefault="00077B6C" w:rsidP="00041A57">
      <w:pPr>
        <w:keepNext/>
        <w:tabs>
          <w:tab w:val="clear" w:pos="567"/>
        </w:tabs>
        <w:ind w:left="567" w:right="-2" w:hanging="567"/>
        <w:rPr>
          <w:b/>
          <w:bCs/>
        </w:rPr>
      </w:pPr>
      <w:r>
        <w:rPr>
          <w:b/>
          <w:bCs/>
        </w:rPr>
        <w:t>2.</w:t>
      </w:r>
      <w:r>
        <w:rPr>
          <w:b/>
          <w:bCs/>
        </w:rPr>
        <w:tab/>
        <w:t xml:space="preserve">Det skal du vide, før du begynder at tage </w:t>
      </w:r>
      <w:proofErr w:type="spellStart"/>
      <w:r>
        <w:rPr>
          <w:b/>
          <w:bCs/>
        </w:rPr>
        <w:t>Fycompa</w:t>
      </w:r>
      <w:proofErr w:type="spellEnd"/>
    </w:p>
    <w:p w14:paraId="69954E54" w14:textId="77777777" w:rsidR="00354689" w:rsidRDefault="00354689" w:rsidP="00041A57">
      <w:pPr>
        <w:keepNext/>
        <w:numPr>
          <w:ilvl w:val="12"/>
          <w:numId w:val="0"/>
        </w:numPr>
        <w:tabs>
          <w:tab w:val="clear" w:pos="567"/>
        </w:tabs>
        <w:rPr>
          <w:i/>
          <w:iCs/>
        </w:rPr>
      </w:pPr>
    </w:p>
    <w:p w14:paraId="1FEAE8C0" w14:textId="77777777" w:rsidR="00354689" w:rsidRDefault="00077B6C" w:rsidP="00041A57">
      <w:pPr>
        <w:keepNext/>
        <w:numPr>
          <w:ilvl w:val="12"/>
          <w:numId w:val="0"/>
        </w:numPr>
        <w:tabs>
          <w:tab w:val="clear" w:pos="567"/>
        </w:tabs>
        <w:rPr>
          <w:b/>
          <w:bCs/>
        </w:rPr>
      </w:pPr>
      <w:r>
        <w:rPr>
          <w:b/>
          <w:bCs/>
        </w:rPr>
        <w:t xml:space="preserve">TAG IKKE </w:t>
      </w:r>
      <w:proofErr w:type="spellStart"/>
      <w:r>
        <w:rPr>
          <w:b/>
          <w:bCs/>
        </w:rPr>
        <w:t>Fycompa</w:t>
      </w:r>
      <w:proofErr w:type="spellEnd"/>
      <w:r>
        <w:rPr>
          <w:b/>
          <w:bCs/>
        </w:rPr>
        <w:t>:</w:t>
      </w:r>
    </w:p>
    <w:p w14:paraId="11EFC75F" w14:textId="77777777" w:rsidR="00354689" w:rsidRDefault="00077B6C" w:rsidP="004629F8">
      <w:pPr>
        <w:numPr>
          <w:ilvl w:val="12"/>
          <w:numId w:val="0"/>
        </w:numPr>
        <w:tabs>
          <w:tab w:val="clear" w:pos="567"/>
        </w:tabs>
        <w:ind w:left="567" w:hanging="567"/>
      </w:pPr>
      <w:r>
        <w:t>-</w:t>
      </w:r>
      <w:r>
        <w:tab/>
        <w:t xml:space="preserve">hvis du nogensinde har haft alvorligt hududslæt eller hudafskalning, blærer og/eller mundsår, efter at du har taget </w:t>
      </w:r>
      <w:proofErr w:type="spellStart"/>
      <w:r>
        <w:t>perampanel</w:t>
      </w:r>
      <w:proofErr w:type="spellEnd"/>
      <w:r>
        <w:t>.</w:t>
      </w:r>
    </w:p>
    <w:p w14:paraId="36C05523" w14:textId="77777777" w:rsidR="00354689" w:rsidRDefault="00077B6C" w:rsidP="004629F8">
      <w:pPr>
        <w:numPr>
          <w:ilvl w:val="12"/>
          <w:numId w:val="0"/>
        </w:numPr>
        <w:tabs>
          <w:tab w:val="clear" w:pos="567"/>
        </w:tabs>
        <w:ind w:left="567" w:hanging="567"/>
      </w:pPr>
      <w:r>
        <w:t>-</w:t>
      </w:r>
      <w:r>
        <w:tab/>
        <w:t xml:space="preserve">hvis du er allergisk over for </w:t>
      </w:r>
      <w:proofErr w:type="spellStart"/>
      <w:r>
        <w:t>perampanel</w:t>
      </w:r>
      <w:proofErr w:type="spellEnd"/>
      <w:r>
        <w:t xml:space="preserve"> eller et af de øvrige indholdsstoffer i </w:t>
      </w:r>
      <w:proofErr w:type="spellStart"/>
      <w:r>
        <w:t>Fycompa</w:t>
      </w:r>
      <w:proofErr w:type="spellEnd"/>
      <w:r>
        <w:t xml:space="preserve"> (angivet i punkt 6).</w:t>
      </w:r>
    </w:p>
    <w:p w14:paraId="0B8F0073" w14:textId="77777777" w:rsidR="00354689" w:rsidRDefault="00354689" w:rsidP="00664A84">
      <w:pPr>
        <w:numPr>
          <w:ilvl w:val="12"/>
          <w:numId w:val="0"/>
        </w:numPr>
        <w:tabs>
          <w:tab w:val="clear" w:pos="567"/>
        </w:tabs>
      </w:pPr>
    </w:p>
    <w:p w14:paraId="0811025D" w14:textId="77777777" w:rsidR="00354689" w:rsidRDefault="00077B6C" w:rsidP="00041A57">
      <w:pPr>
        <w:keepNext/>
        <w:numPr>
          <w:ilvl w:val="12"/>
          <w:numId w:val="0"/>
        </w:numPr>
        <w:tabs>
          <w:tab w:val="clear" w:pos="567"/>
        </w:tabs>
        <w:ind w:right="-2"/>
        <w:rPr>
          <w:b/>
          <w:bCs/>
        </w:rPr>
      </w:pPr>
      <w:r>
        <w:rPr>
          <w:b/>
          <w:bCs/>
        </w:rPr>
        <w:t>Advarsler og forsigtighedsregler</w:t>
      </w:r>
    </w:p>
    <w:p w14:paraId="0F94614F" w14:textId="77777777" w:rsidR="00354689" w:rsidRDefault="00077B6C" w:rsidP="00041A57">
      <w:pPr>
        <w:numPr>
          <w:ilvl w:val="12"/>
          <w:numId w:val="0"/>
        </w:numPr>
        <w:tabs>
          <w:tab w:val="clear" w:pos="567"/>
        </w:tabs>
        <w:ind w:right="-2"/>
        <w:rPr>
          <w:color w:val="231F20"/>
        </w:rPr>
      </w:pPr>
      <w:r>
        <w:rPr>
          <w:color w:val="231F20"/>
        </w:rPr>
        <w:t xml:space="preserve">Kontakt lægen eller apotekspersonalet, før du tager </w:t>
      </w:r>
      <w:proofErr w:type="spellStart"/>
      <w:r>
        <w:rPr>
          <w:color w:val="231F20"/>
        </w:rPr>
        <w:t>Fycompa</w:t>
      </w:r>
      <w:proofErr w:type="spellEnd"/>
      <w:r>
        <w:rPr>
          <w:color w:val="231F20"/>
        </w:rPr>
        <w:t>, hvis du har leverproblemer eller moderate eller svære nyreproblemer.</w:t>
      </w:r>
    </w:p>
    <w:p w14:paraId="4A65DE07" w14:textId="77777777" w:rsidR="00354689" w:rsidRDefault="00077B6C" w:rsidP="00041A57">
      <w:pPr>
        <w:numPr>
          <w:ilvl w:val="12"/>
          <w:numId w:val="0"/>
        </w:numPr>
        <w:tabs>
          <w:tab w:val="clear" w:pos="567"/>
        </w:tabs>
        <w:ind w:right="-2"/>
        <w:rPr>
          <w:color w:val="231F20"/>
        </w:rPr>
      </w:pPr>
      <w:r>
        <w:rPr>
          <w:color w:val="231F20"/>
        </w:rPr>
        <w:t xml:space="preserve">Du bør ikke tage </w:t>
      </w:r>
      <w:proofErr w:type="spellStart"/>
      <w:r>
        <w:rPr>
          <w:color w:val="231F20"/>
        </w:rPr>
        <w:t>Fycompa</w:t>
      </w:r>
      <w:proofErr w:type="spellEnd"/>
      <w:r>
        <w:rPr>
          <w:color w:val="231F20"/>
        </w:rPr>
        <w:t>, hvis du har svære leverproblemer eller moderate eller svære nyreproblemer.</w:t>
      </w:r>
    </w:p>
    <w:p w14:paraId="41039393" w14:textId="77777777" w:rsidR="00354689" w:rsidRDefault="00077B6C" w:rsidP="00041A57">
      <w:pPr>
        <w:keepNext/>
        <w:numPr>
          <w:ilvl w:val="12"/>
          <w:numId w:val="0"/>
        </w:numPr>
        <w:tabs>
          <w:tab w:val="clear" w:pos="567"/>
        </w:tabs>
        <w:ind w:right="-2"/>
        <w:rPr>
          <w:color w:val="231F20"/>
        </w:rPr>
      </w:pPr>
      <w:r>
        <w:rPr>
          <w:color w:val="231F20"/>
        </w:rPr>
        <w:lastRenderedPageBreak/>
        <w:t>Før du tager dette lægemiddel skal du altid fortælle lægen, hvis du tidligere har haft et alkohol- eller stofmisbrug.</w:t>
      </w:r>
    </w:p>
    <w:p w14:paraId="414150DC" w14:textId="77777777" w:rsidR="00354689" w:rsidRDefault="00077B6C" w:rsidP="00041A57">
      <w:r>
        <w:t xml:space="preserve">Der har været rapporteret tilfælde af forhøjede leverenzymer hos nogle patienter, som tog </w:t>
      </w:r>
      <w:proofErr w:type="spellStart"/>
      <w:r>
        <w:t>Fycompa</w:t>
      </w:r>
      <w:proofErr w:type="spellEnd"/>
      <w:r>
        <w:t xml:space="preserve"> i kombination med andre antiepileptika.</w:t>
      </w:r>
    </w:p>
    <w:p w14:paraId="01C7D554" w14:textId="77777777" w:rsidR="00354689" w:rsidRDefault="00354689" w:rsidP="00041A57">
      <w:pPr>
        <w:keepNext/>
        <w:numPr>
          <w:ilvl w:val="12"/>
          <w:numId w:val="0"/>
        </w:numPr>
        <w:tabs>
          <w:tab w:val="clear" w:pos="567"/>
        </w:tabs>
        <w:ind w:right="-2"/>
        <w:rPr>
          <w:color w:val="231F20"/>
        </w:rPr>
      </w:pPr>
    </w:p>
    <w:p w14:paraId="6A4F9CFA" w14:textId="77777777" w:rsidR="00354689" w:rsidRDefault="00077B6C" w:rsidP="004629F8">
      <w:pPr>
        <w:numPr>
          <w:ilvl w:val="12"/>
          <w:numId w:val="0"/>
        </w:numPr>
        <w:tabs>
          <w:tab w:val="clear" w:pos="567"/>
        </w:tabs>
        <w:ind w:left="567" w:hanging="567"/>
        <w:rPr>
          <w:color w:val="000000"/>
        </w:rPr>
      </w:pPr>
      <w:r>
        <w:rPr>
          <w:color w:val="000000"/>
        </w:rPr>
        <w:t>-</w:t>
      </w:r>
      <w:r>
        <w:rPr>
          <w:color w:val="000000"/>
        </w:rPr>
        <w:tab/>
      </w:r>
      <w:proofErr w:type="spellStart"/>
      <w:r>
        <w:rPr>
          <w:color w:val="000000"/>
        </w:rPr>
        <w:t>Fycompa</w:t>
      </w:r>
      <w:proofErr w:type="spellEnd"/>
      <w:r>
        <w:rPr>
          <w:color w:val="000000"/>
        </w:rPr>
        <w:t xml:space="preserve"> kan gøre dig svimmel eller søvnig, især i begyndelsen af behandlingen.</w:t>
      </w:r>
    </w:p>
    <w:p w14:paraId="0B461C23" w14:textId="77777777" w:rsidR="00354689" w:rsidRDefault="00077B6C" w:rsidP="004629F8">
      <w:pPr>
        <w:numPr>
          <w:ilvl w:val="12"/>
          <w:numId w:val="0"/>
        </w:numPr>
        <w:tabs>
          <w:tab w:val="clear" w:pos="567"/>
        </w:tabs>
        <w:ind w:left="567" w:hanging="567"/>
        <w:rPr>
          <w:color w:val="000000"/>
        </w:rPr>
      </w:pPr>
      <w:r>
        <w:rPr>
          <w:color w:val="000000"/>
        </w:rPr>
        <w:t>-</w:t>
      </w:r>
      <w:r>
        <w:rPr>
          <w:color w:val="000000"/>
        </w:rPr>
        <w:tab/>
      </w:r>
      <w:proofErr w:type="spellStart"/>
      <w:r>
        <w:rPr>
          <w:color w:val="000000"/>
        </w:rPr>
        <w:t>Fycompa</w:t>
      </w:r>
      <w:proofErr w:type="spellEnd"/>
      <w:r>
        <w:rPr>
          <w:color w:val="000000"/>
        </w:rPr>
        <w:t xml:space="preserve"> kan forårsage en øget faldtendens, især hvis du er en ældre person. Dette kan skyldes din sygdom.</w:t>
      </w:r>
    </w:p>
    <w:p w14:paraId="1BB211C1" w14:textId="400E64EE" w:rsidR="00354689" w:rsidRDefault="00077B6C" w:rsidP="004629F8">
      <w:pPr>
        <w:numPr>
          <w:ilvl w:val="12"/>
          <w:numId w:val="0"/>
        </w:numPr>
        <w:tabs>
          <w:tab w:val="clear" w:pos="567"/>
        </w:tabs>
        <w:ind w:left="567" w:hanging="567"/>
        <w:rPr>
          <w:color w:val="000000"/>
        </w:rPr>
      </w:pPr>
      <w:r>
        <w:rPr>
          <w:color w:val="000000"/>
        </w:rPr>
        <w:t>-</w:t>
      </w:r>
      <w:r>
        <w:rPr>
          <w:color w:val="000000"/>
        </w:rPr>
        <w:tab/>
      </w:r>
      <w:proofErr w:type="spellStart"/>
      <w:r>
        <w:rPr>
          <w:color w:val="000000"/>
        </w:rPr>
        <w:t>Fycompa</w:t>
      </w:r>
      <w:proofErr w:type="spellEnd"/>
      <w:r>
        <w:rPr>
          <w:color w:val="000000"/>
        </w:rPr>
        <w:t xml:space="preserve"> kan gøre dig aggressiv, vred eller voldelig. Det kan også forårsage, at du får usædvanlige eller ekstreme ændringer i din adfærd eller dit humør</w:t>
      </w:r>
      <w:r w:rsidR="00A67306">
        <w:rPr>
          <w:color w:val="000000"/>
        </w:rPr>
        <w:t>, unormal</w:t>
      </w:r>
      <w:r w:rsidR="00C145D9">
        <w:rPr>
          <w:color w:val="000000"/>
        </w:rPr>
        <w:t>e</w:t>
      </w:r>
      <w:r w:rsidR="00A67306">
        <w:rPr>
          <w:color w:val="000000"/>
        </w:rPr>
        <w:t xml:space="preserve"> tanke</w:t>
      </w:r>
      <w:r w:rsidR="00C145D9">
        <w:rPr>
          <w:color w:val="000000"/>
        </w:rPr>
        <w:t>r</w:t>
      </w:r>
      <w:r w:rsidR="00A67306">
        <w:rPr>
          <w:color w:val="000000"/>
        </w:rPr>
        <w:t xml:space="preserve"> og/eller tab af realitetsopfattelse</w:t>
      </w:r>
      <w:r>
        <w:rPr>
          <w:color w:val="000000"/>
        </w:rPr>
        <w:t>.</w:t>
      </w:r>
    </w:p>
    <w:p w14:paraId="195FE4F2" w14:textId="12B00210" w:rsidR="00354689" w:rsidRDefault="00077B6C" w:rsidP="00041A57">
      <w:pPr>
        <w:numPr>
          <w:ilvl w:val="12"/>
          <w:numId w:val="0"/>
        </w:numPr>
        <w:tabs>
          <w:tab w:val="clear" w:pos="567"/>
        </w:tabs>
        <w:ind w:right="-2"/>
      </w:pPr>
      <w:r>
        <w:rPr>
          <w:color w:val="000000"/>
        </w:rPr>
        <w:t>Hvis du</w:t>
      </w:r>
      <w:r w:rsidR="00A67306">
        <w:rPr>
          <w:color w:val="000000"/>
        </w:rPr>
        <w:t xml:space="preserve"> eller din familie</w:t>
      </w:r>
      <w:r w:rsidR="00F31A88">
        <w:rPr>
          <w:color w:val="000000"/>
        </w:rPr>
        <w:t xml:space="preserve"> og</w:t>
      </w:r>
      <w:r w:rsidR="00A67306">
        <w:rPr>
          <w:color w:val="000000"/>
        </w:rPr>
        <w:t>/</w:t>
      </w:r>
      <w:r w:rsidR="00F31A88">
        <w:rPr>
          <w:color w:val="000000"/>
        </w:rPr>
        <w:t xml:space="preserve">eller </w:t>
      </w:r>
      <w:r w:rsidR="00A67306">
        <w:rPr>
          <w:color w:val="000000"/>
        </w:rPr>
        <w:t>dine venner bemærker nogle af disse reaktioner</w:t>
      </w:r>
      <w:r>
        <w:rPr>
          <w:color w:val="000000"/>
        </w:rPr>
        <w:t>, skal du kontakte lægen eller apoteket.</w:t>
      </w:r>
    </w:p>
    <w:p w14:paraId="0EDEC480" w14:textId="77777777" w:rsidR="00354689" w:rsidRDefault="00354689" w:rsidP="00041A57">
      <w:pPr>
        <w:numPr>
          <w:ilvl w:val="12"/>
          <w:numId w:val="0"/>
        </w:numPr>
        <w:tabs>
          <w:tab w:val="clear" w:pos="567"/>
        </w:tabs>
        <w:ind w:right="-2"/>
      </w:pPr>
    </w:p>
    <w:p w14:paraId="342BB83B" w14:textId="7FA1BEA3" w:rsidR="00BA0EA9" w:rsidRDefault="00077B6C" w:rsidP="00041A57">
      <w:pPr>
        <w:numPr>
          <w:ilvl w:val="12"/>
          <w:numId w:val="0"/>
        </w:numPr>
        <w:tabs>
          <w:tab w:val="clear" w:pos="567"/>
        </w:tabs>
        <w:ind w:right="-2"/>
      </w:pPr>
      <w:r>
        <w:t>Et lille antal personer, der behandles med antiepileptika, har tænkt på at gøre skade på dem selv eller begå selvmord. Hvis du på noget tidspunkt har sådanne tanker, skal du straks kontakte lægen.</w:t>
      </w:r>
    </w:p>
    <w:p w14:paraId="4212C78B" w14:textId="77777777" w:rsidR="00B502E7" w:rsidRDefault="00B502E7" w:rsidP="00041A57">
      <w:pPr>
        <w:numPr>
          <w:ilvl w:val="12"/>
          <w:numId w:val="0"/>
        </w:numPr>
        <w:tabs>
          <w:tab w:val="clear" w:pos="567"/>
        </w:tabs>
        <w:ind w:right="-2"/>
      </w:pPr>
    </w:p>
    <w:p w14:paraId="11390474" w14:textId="77777777" w:rsidR="00354689" w:rsidRDefault="00077B6C" w:rsidP="00041A57">
      <w:pPr>
        <w:tabs>
          <w:tab w:val="clear" w:pos="567"/>
        </w:tabs>
        <w:autoSpaceDE w:val="0"/>
        <w:autoSpaceDN w:val="0"/>
        <w:adjustRightInd w:val="0"/>
      </w:pPr>
      <w:r>
        <w:t xml:space="preserve">Alvorlige hudreaktioner, herunder lægemiddelfremkaldt reaktion med eosinofili og systemiske symptomer (DRESS) og Stevens-Johnsons syndrom (SJS), er rapporteret i forbindelse med brugen af </w:t>
      </w:r>
      <w:proofErr w:type="spellStart"/>
      <w:r>
        <w:t>perampanel</w:t>
      </w:r>
      <w:proofErr w:type="spellEnd"/>
      <w:r>
        <w:t>.</w:t>
      </w:r>
    </w:p>
    <w:p w14:paraId="536C81E6" w14:textId="77777777" w:rsidR="00354689" w:rsidRDefault="00077B6C" w:rsidP="004629F8">
      <w:pPr>
        <w:numPr>
          <w:ilvl w:val="0"/>
          <w:numId w:val="46"/>
        </w:numPr>
        <w:tabs>
          <w:tab w:val="clear" w:pos="567"/>
        </w:tabs>
        <w:autoSpaceDE w:val="0"/>
        <w:autoSpaceDN w:val="0"/>
        <w:adjustRightInd w:val="0"/>
        <w:ind w:left="567" w:hanging="567"/>
      </w:pPr>
      <w:r>
        <w:t>DRESS viser sig typisk, men ikke udelukkende, som influenzalignende symptomer og udslæt ledsaget af høj kropstemperatur, forhøjede leverenzymer konstateret ved blodprøver, forhøjede niveauer af en type hvide blodlegemer (eosinofili) og forstørrede lymfeknuder.</w:t>
      </w:r>
    </w:p>
    <w:p w14:paraId="04C03165" w14:textId="77777777" w:rsidR="00354689" w:rsidRDefault="00077B6C" w:rsidP="004629F8">
      <w:pPr>
        <w:numPr>
          <w:ilvl w:val="0"/>
          <w:numId w:val="46"/>
        </w:numPr>
        <w:tabs>
          <w:tab w:val="clear" w:pos="567"/>
        </w:tabs>
        <w:autoSpaceDE w:val="0"/>
        <w:autoSpaceDN w:val="0"/>
        <w:adjustRightInd w:val="0"/>
        <w:ind w:left="567" w:hanging="567"/>
      </w:pPr>
      <w:r>
        <w:t>Stevens-Johnsons syndrom (SJS) kan i begyndelsen vise sig som rødlige kokardelignende pletter eller cirkulære områder, ofte med en central blære, på overkroppen. Der kan også forekomme sår i munden, i svælget, på næsen, på kønsdelene og i øjnene (røde og hævede øjne). Før disse alvorlige hududslæt vil der ofte være feber og/eller influenzalignende symptomer. Hududslættet kan brede sig til udbredt afskalning af huden og livstruende komplikationer eller være dødeligt.</w:t>
      </w:r>
    </w:p>
    <w:p w14:paraId="445516CD" w14:textId="77777777" w:rsidR="00354689" w:rsidRDefault="00077B6C" w:rsidP="00041A57">
      <w:pPr>
        <w:tabs>
          <w:tab w:val="clear" w:pos="567"/>
        </w:tabs>
        <w:autoSpaceDE w:val="0"/>
        <w:autoSpaceDN w:val="0"/>
        <w:adjustRightInd w:val="0"/>
        <w:rPr>
          <w:color w:val="000000"/>
        </w:rPr>
      </w:pPr>
      <w:r>
        <w:rPr>
          <w:color w:val="231F20"/>
        </w:rPr>
        <w:t xml:space="preserve">Hvis du får noget af det ovenstående, efter du tager </w:t>
      </w:r>
      <w:proofErr w:type="spellStart"/>
      <w:r>
        <w:rPr>
          <w:color w:val="231F20"/>
        </w:rPr>
        <w:t>Fycompa</w:t>
      </w:r>
      <w:proofErr w:type="spellEnd"/>
      <w:r>
        <w:rPr>
          <w:color w:val="231F20"/>
        </w:rPr>
        <w:t xml:space="preserve"> (eller du ikke er sikker), skal du tale med din læge eller apoteket.</w:t>
      </w:r>
    </w:p>
    <w:p w14:paraId="0F5893B0" w14:textId="77777777" w:rsidR="00354689" w:rsidRDefault="00354689" w:rsidP="00041A57">
      <w:pPr>
        <w:tabs>
          <w:tab w:val="clear" w:pos="567"/>
        </w:tabs>
        <w:autoSpaceDE w:val="0"/>
        <w:autoSpaceDN w:val="0"/>
        <w:adjustRightInd w:val="0"/>
        <w:rPr>
          <w:color w:val="000000"/>
        </w:rPr>
      </w:pPr>
    </w:p>
    <w:p w14:paraId="542678EA" w14:textId="77777777" w:rsidR="00354689" w:rsidRDefault="00077B6C" w:rsidP="00041A57">
      <w:pPr>
        <w:keepNext/>
        <w:tabs>
          <w:tab w:val="clear" w:pos="567"/>
        </w:tabs>
        <w:autoSpaceDE w:val="0"/>
        <w:autoSpaceDN w:val="0"/>
        <w:adjustRightInd w:val="0"/>
        <w:rPr>
          <w:b/>
          <w:bCs/>
          <w:color w:val="000000"/>
        </w:rPr>
      </w:pPr>
      <w:r>
        <w:rPr>
          <w:b/>
          <w:bCs/>
          <w:color w:val="000000"/>
        </w:rPr>
        <w:t>Børn</w:t>
      </w:r>
    </w:p>
    <w:p w14:paraId="62F988C4" w14:textId="77777777" w:rsidR="00354689" w:rsidRDefault="00077B6C" w:rsidP="00041A57">
      <w:pPr>
        <w:numPr>
          <w:ilvl w:val="12"/>
          <w:numId w:val="0"/>
        </w:numPr>
        <w:tabs>
          <w:tab w:val="clear" w:pos="567"/>
        </w:tabs>
        <w:ind w:right="-2"/>
        <w:rPr>
          <w:color w:val="000000"/>
        </w:rPr>
      </w:pPr>
      <w:proofErr w:type="spellStart"/>
      <w:r>
        <w:rPr>
          <w:color w:val="000000"/>
        </w:rPr>
        <w:t>Fycompa</w:t>
      </w:r>
      <w:proofErr w:type="spellEnd"/>
      <w:r>
        <w:rPr>
          <w:color w:val="000000"/>
        </w:rPr>
        <w:t xml:space="preserve"> bør ikke anvendes til børn under 4 år. Sikkerhed og virkning er endnu ikke kendt hos </w:t>
      </w:r>
      <w:r>
        <w:t>børn under 4 år ved partielle anfald og under 7 år ved generaliserede anfald</w:t>
      </w:r>
      <w:r>
        <w:rPr>
          <w:color w:val="000000"/>
        </w:rPr>
        <w:t>.</w:t>
      </w:r>
    </w:p>
    <w:p w14:paraId="1A00A64A" w14:textId="77777777" w:rsidR="00354689" w:rsidRDefault="00354689" w:rsidP="00041A57">
      <w:pPr>
        <w:numPr>
          <w:ilvl w:val="12"/>
          <w:numId w:val="0"/>
        </w:numPr>
        <w:tabs>
          <w:tab w:val="clear" w:pos="567"/>
        </w:tabs>
        <w:ind w:right="-2"/>
        <w:rPr>
          <w:color w:val="000000"/>
        </w:rPr>
      </w:pPr>
    </w:p>
    <w:p w14:paraId="25F82B9E" w14:textId="77777777" w:rsidR="00354689" w:rsidRDefault="00077B6C" w:rsidP="00041A57">
      <w:pPr>
        <w:keepNext/>
        <w:numPr>
          <w:ilvl w:val="12"/>
          <w:numId w:val="0"/>
        </w:numPr>
        <w:tabs>
          <w:tab w:val="clear" w:pos="567"/>
        </w:tabs>
        <w:ind w:right="-2"/>
      </w:pPr>
      <w:r>
        <w:rPr>
          <w:b/>
          <w:bCs/>
        </w:rPr>
        <w:t xml:space="preserve">Brug af anden medicin sammen med </w:t>
      </w:r>
      <w:proofErr w:type="spellStart"/>
      <w:r>
        <w:rPr>
          <w:b/>
          <w:bCs/>
        </w:rPr>
        <w:t>Fycompa</w:t>
      </w:r>
      <w:proofErr w:type="spellEnd"/>
    </w:p>
    <w:p w14:paraId="3CAE11DC" w14:textId="77777777" w:rsidR="00354689" w:rsidRDefault="00077B6C" w:rsidP="00041A57">
      <w:pPr>
        <w:keepNext/>
        <w:numPr>
          <w:ilvl w:val="12"/>
          <w:numId w:val="0"/>
        </w:numPr>
        <w:tabs>
          <w:tab w:val="clear" w:pos="567"/>
        </w:tabs>
        <w:ind w:right="-2"/>
      </w:pPr>
      <w:r>
        <w:t xml:space="preserve">Fortæl altid lægen eller apotekspersonalet, hvis du tager anden medicin eller har gjort det for nylig. Dette gælder også medicin, som ikke er købt på recept, f.eks. naturlægemidler og vitaminer og mineraler. Hvis du tager </w:t>
      </w:r>
      <w:proofErr w:type="spellStart"/>
      <w:r>
        <w:t>Fycompa</w:t>
      </w:r>
      <w:proofErr w:type="spellEnd"/>
      <w:r>
        <w:t xml:space="preserve"> sammen med visse andre lægemidler, kan det forårsage bivirkninger, eller det kan påvirke deres virkning. Du må ikke starte eller stoppe med at tage andre lægemidler uden at tale med lægen eller apotekspersonalet.</w:t>
      </w:r>
    </w:p>
    <w:p w14:paraId="7CEFE701" w14:textId="77777777" w:rsidR="00354689" w:rsidRDefault="00077B6C" w:rsidP="00041A57">
      <w:pPr>
        <w:keepNext/>
        <w:numPr>
          <w:ilvl w:val="0"/>
          <w:numId w:val="43"/>
        </w:numPr>
        <w:tabs>
          <w:tab w:val="clear" w:pos="567"/>
        </w:tabs>
        <w:ind w:left="567" w:right="-2" w:hanging="567"/>
      </w:pPr>
      <w:r>
        <w:t xml:space="preserve">Andre </w:t>
      </w:r>
      <w:proofErr w:type="spellStart"/>
      <w:r>
        <w:t>antiepileptika</w:t>
      </w:r>
      <w:proofErr w:type="spellEnd"/>
      <w:r>
        <w:t xml:space="preserve">, såsom </w:t>
      </w:r>
      <w:proofErr w:type="spellStart"/>
      <w:r>
        <w:t>carbamazepin</w:t>
      </w:r>
      <w:proofErr w:type="spellEnd"/>
      <w:r>
        <w:t xml:space="preserve">, </w:t>
      </w:r>
      <w:proofErr w:type="spellStart"/>
      <w:r>
        <w:t>oxcarbazepin</w:t>
      </w:r>
      <w:proofErr w:type="spellEnd"/>
      <w:r>
        <w:t xml:space="preserve"> og </w:t>
      </w:r>
      <w:proofErr w:type="spellStart"/>
      <w:r>
        <w:t>phenytoin</w:t>
      </w:r>
      <w:proofErr w:type="spellEnd"/>
      <w:r>
        <w:t xml:space="preserve">, der anvendes til at behandle anfald, kan påvirke </w:t>
      </w:r>
      <w:proofErr w:type="spellStart"/>
      <w:r>
        <w:t>Fycompa</w:t>
      </w:r>
      <w:proofErr w:type="spellEnd"/>
      <w:r>
        <w:t>. Fortæl altid lægen, hvis du tager disse former for medicin eller har gjort det for nylig, da det kan være nødvendigt at justere din dosis.</w:t>
      </w:r>
    </w:p>
    <w:p w14:paraId="1A7E1983" w14:textId="77777777" w:rsidR="00354689" w:rsidRDefault="00077B6C" w:rsidP="00041A57">
      <w:pPr>
        <w:numPr>
          <w:ilvl w:val="0"/>
          <w:numId w:val="43"/>
        </w:numPr>
        <w:tabs>
          <w:tab w:val="clear" w:pos="567"/>
        </w:tabs>
        <w:ind w:left="567" w:right="-2" w:hanging="567"/>
      </w:pPr>
      <w:proofErr w:type="spellStart"/>
      <w:r>
        <w:t>Felbamat</w:t>
      </w:r>
      <w:proofErr w:type="spellEnd"/>
      <w:r>
        <w:t xml:space="preserve"> (et lægemiddel mod epilepsi) kan også påvirke </w:t>
      </w:r>
      <w:proofErr w:type="spellStart"/>
      <w:r>
        <w:t>Fycompa</w:t>
      </w:r>
      <w:proofErr w:type="spellEnd"/>
      <w:r>
        <w:t>. Fortæl altid lægen, hvis du tager denne medicin, da det kan være nødvendigt at justere din dosis.</w:t>
      </w:r>
    </w:p>
    <w:p w14:paraId="72A56BB6" w14:textId="77777777" w:rsidR="00354689" w:rsidRDefault="00077B6C" w:rsidP="00041A57">
      <w:pPr>
        <w:numPr>
          <w:ilvl w:val="0"/>
          <w:numId w:val="43"/>
        </w:numPr>
        <w:tabs>
          <w:tab w:val="clear" w:pos="567"/>
        </w:tabs>
        <w:ind w:left="567" w:right="-2" w:hanging="567"/>
      </w:pPr>
      <w:r>
        <w:t xml:space="preserve">Midazolam (et lægemiddel til at stoppe langvarige, akutte (pludselige) anfald, til bedøvelse og søvnproblemer) kan blive påvirket af </w:t>
      </w:r>
      <w:proofErr w:type="spellStart"/>
      <w:r>
        <w:t>Fycompa</w:t>
      </w:r>
      <w:proofErr w:type="spellEnd"/>
      <w:r>
        <w:t>. Fortæl altid lægen, hvis du tager midazolam, da det kan være nødvendigt at justere din dosis.</w:t>
      </w:r>
    </w:p>
    <w:p w14:paraId="4F221D00" w14:textId="77777777" w:rsidR="00354689" w:rsidRDefault="00077B6C" w:rsidP="00041A57">
      <w:pPr>
        <w:numPr>
          <w:ilvl w:val="0"/>
          <w:numId w:val="43"/>
        </w:numPr>
        <w:tabs>
          <w:tab w:val="clear" w:pos="567"/>
        </w:tabs>
        <w:ind w:left="567" w:right="-2" w:hanging="567"/>
      </w:pPr>
      <w:r>
        <w:t xml:space="preserve">Nogle andre former for medicin som </w:t>
      </w:r>
      <w:proofErr w:type="spellStart"/>
      <w:r>
        <w:t>refampicin</w:t>
      </w:r>
      <w:proofErr w:type="spellEnd"/>
      <w:r>
        <w:t xml:space="preserve"> (et lægemiddel til behandling af bakterielle infektioner), </w:t>
      </w:r>
      <w:proofErr w:type="spellStart"/>
      <w:r>
        <w:t>hypericum</w:t>
      </w:r>
      <w:proofErr w:type="spellEnd"/>
      <w:r>
        <w:t xml:space="preserve"> (prikbladet perikon) (et lægemiddel, der anvendes til behandling af lette angsttilfælde) og ketoconazol (et lægemiddel til behandling af svampeinfektioner) kan påvirke </w:t>
      </w:r>
      <w:proofErr w:type="spellStart"/>
      <w:r>
        <w:t>Fycompa</w:t>
      </w:r>
      <w:proofErr w:type="spellEnd"/>
      <w:r>
        <w:t>. Fortæl altid lægen, hvis du tager disse former for medicin eller har gjort det for nylig, da det kan være nødvendigt at justere din dosis.</w:t>
      </w:r>
    </w:p>
    <w:p w14:paraId="6ABF7AD0" w14:textId="77777777" w:rsidR="00354689" w:rsidRDefault="00077B6C" w:rsidP="00041A57">
      <w:pPr>
        <w:numPr>
          <w:ilvl w:val="0"/>
          <w:numId w:val="43"/>
        </w:numPr>
        <w:tabs>
          <w:tab w:val="clear" w:pos="567"/>
        </w:tabs>
        <w:ind w:left="567" w:right="-2" w:hanging="567"/>
      </w:pPr>
      <w:r>
        <w:t>Hormonale præventionsmidler (herunder p-piller, implantater, indsprøjtninger og plastre).</w:t>
      </w:r>
    </w:p>
    <w:p w14:paraId="4ED77A64" w14:textId="77777777" w:rsidR="00354689" w:rsidRDefault="00077B6C" w:rsidP="00041A57">
      <w:pPr>
        <w:tabs>
          <w:tab w:val="clear" w:pos="567"/>
        </w:tabs>
        <w:ind w:right="-2"/>
      </w:pPr>
      <w:r>
        <w:lastRenderedPageBreak/>
        <w:t xml:space="preserve">Fortæl altid lægen, hvis du tager hormonal prævention. </w:t>
      </w:r>
      <w:proofErr w:type="spellStart"/>
      <w:r>
        <w:t>Fycompa</w:t>
      </w:r>
      <w:proofErr w:type="spellEnd"/>
      <w:r>
        <w:t xml:space="preserve"> kan forårsage, at visse former for hormonal prævention, såsom levonorgestrel, er mindre effektive. Du bør anvende andre former for sikker og effektiv prævention (såsom et kondom eller en spiral), når du tager </w:t>
      </w:r>
      <w:proofErr w:type="spellStart"/>
      <w:r>
        <w:t>Fycompa</w:t>
      </w:r>
      <w:proofErr w:type="spellEnd"/>
      <w:r>
        <w:t xml:space="preserve">. Det bør du også fortsætte med at gøre i en måned, efter du stopper behandlingen. </w:t>
      </w:r>
      <w:r>
        <w:rPr>
          <w:color w:val="231F20"/>
        </w:rPr>
        <w:t>Rådfør dig med din læge om, hvad er den bedste præventionsmetode til dig.</w:t>
      </w:r>
    </w:p>
    <w:p w14:paraId="3B7F3FB2" w14:textId="77777777" w:rsidR="00354689" w:rsidRDefault="00354689" w:rsidP="00041A57">
      <w:pPr>
        <w:numPr>
          <w:ilvl w:val="12"/>
          <w:numId w:val="0"/>
        </w:numPr>
        <w:tabs>
          <w:tab w:val="clear" w:pos="567"/>
        </w:tabs>
        <w:ind w:right="-2"/>
      </w:pPr>
    </w:p>
    <w:p w14:paraId="1BBB62B0" w14:textId="77777777" w:rsidR="00354689" w:rsidRDefault="00077B6C" w:rsidP="00041A57">
      <w:pPr>
        <w:keepNext/>
        <w:numPr>
          <w:ilvl w:val="12"/>
          <w:numId w:val="0"/>
        </w:numPr>
        <w:tabs>
          <w:tab w:val="clear" w:pos="567"/>
        </w:tabs>
        <w:ind w:right="-2"/>
        <w:rPr>
          <w:b/>
          <w:bCs/>
        </w:rPr>
      </w:pPr>
      <w:r>
        <w:rPr>
          <w:b/>
          <w:bCs/>
        </w:rPr>
        <w:t xml:space="preserve">Brug af </w:t>
      </w:r>
      <w:proofErr w:type="spellStart"/>
      <w:r>
        <w:rPr>
          <w:b/>
          <w:bCs/>
        </w:rPr>
        <w:t>Fycompa</w:t>
      </w:r>
      <w:proofErr w:type="spellEnd"/>
      <w:r>
        <w:rPr>
          <w:b/>
          <w:bCs/>
        </w:rPr>
        <w:t xml:space="preserve"> sammen med alkohol</w:t>
      </w:r>
    </w:p>
    <w:p w14:paraId="7EC5B74D" w14:textId="77777777" w:rsidR="00354689" w:rsidRDefault="00077B6C" w:rsidP="00041A57">
      <w:pPr>
        <w:keepNext/>
        <w:tabs>
          <w:tab w:val="clear" w:pos="567"/>
        </w:tabs>
        <w:autoSpaceDE w:val="0"/>
        <w:autoSpaceDN w:val="0"/>
        <w:adjustRightInd w:val="0"/>
        <w:rPr>
          <w:color w:val="231F20"/>
        </w:rPr>
      </w:pPr>
      <w:r>
        <w:rPr>
          <w:color w:val="231F20"/>
        </w:rPr>
        <w:t xml:space="preserve">Tal med lægen før du drikker alkohol. Vær forsigtig, hvis du indtager alkohol sammen med epilepsimedicin, herunder </w:t>
      </w:r>
      <w:proofErr w:type="spellStart"/>
      <w:r>
        <w:rPr>
          <w:color w:val="231F20"/>
        </w:rPr>
        <w:t>Fycompa</w:t>
      </w:r>
      <w:proofErr w:type="spellEnd"/>
      <w:r>
        <w:rPr>
          <w:color w:val="231F20"/>
        </w:rPr>
        <w:t>.</w:t>
      </w:r>
    </w:p>
    <w:p w14:paraId="0215FC1D"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 xml:space="preserve">Hvis du drikker alkohol, mens du tager </w:t>
      </w:r>
      <w:proofErr w:type="spellStart"/>
      <w:r>
        <w:rPr>
          <w:color w:val="231F20"/>
        </w:rPr>
        <w:t>Fycompa</w:t>
      </w:r>
      <w:proofErr w:type="spellEnd"/>
      <w:r>
        <w:rPr>
          <w:color w:val="231F20"/>
        </w:rPr>
        <w:t>, kan det gøre dig mindre opmærksom og påvirke din evne til at føre motorkøretøj eller betjene værktøj eller maskiner.</w:t>
      </w:r>
    </w:p>
    <w:p w14:paraId="207590D2"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 xml:space="preserve">Hvis du drikker alkohol, mens du tager </w:t>
      </w:r>
      <w:proofErr w:type="spellStart"/>
      <w:r>
        <w:rPr>
          <w:color w:val="231F20"/>
        </w:rPr>
        <w:t>Fycompa</w:t>
      </w:r>
      <w:proofErr w:type="spellEnd"/>
      <w:r>
        <w:rPr>
          <w:color w:val="231F20"/>
        </w:rPr>
        <w:t>, kan det også forstærke vredesudbrud, forvirring og nedtrykthed.</w:t>
      </w:r>
    </w:p>
    <w:p w14:paraId="5941892E" w14:textId="77777777" w:rsidR="00354689" w:rsidRDefault="00354689" w:rsidP="00041A57">
      <w:pPr>
        <w:numPr>
          <w:ilvl w:val="12"/>
          <w:numId w:val="0"/>
        </w:numPr>
        <w:tabs>
          <w:tab w:val="clear" w:pos="567"/>
          <w:tab w:val="left" w:pos="1290"/>
        </w:tabs>
        <w:ind w:right="-2"/>
      </w:pPr>
    </w:p>
    <w:p w14:paraId="42387FBB" w14:textId="77777777" w:rsidR="00354689" w:rsidRDefault="00077B6C" w:rsidP="00041A57">
      <w:pPr>
        <w:keepNext/>
        <w:numPr>
          <w:ilvl w:val="12"/>
          <w:numId w:val="0"/>
        </w:numPr>
        <w:tabs>
          <w:tab w:val="clear" w:pos="567"/>
        </w:tabs>
        <w:ind w:right="-2"/>
        <w:rPr>
          <w:color w:val="231F20"/>
        </w:rPr>
      </w:pPr>
      <w:r>
        <w:rPr>
          <w:b/>
          <w:bCs/>
        </w:rPr>
        <w:t>Graviditet og amning</w:t>
      </w:r>
    </w:p>
    <w:p w14:paraId="0C88F07E" w14:textId="77777777" w:rsidR="00354689" w:rsidRDefault="00077B6C" w:rsidP="00041A57">
      <w:pPr>
        <w:keepNext/>
        <w:numPr>
          <w:ilvl w:val="12"/>
          <w:numId w:val="0"/>
        </w:numPr>
        <w:tabs>
          <w:tab w:val="clear" w:pos="567"/>
        </w:tabs>
        <w:ind w:right="-2"/>
        <w:rPr>
          <w:color w:val="231F20"/>
        </w:rPr>
      </w:pPr>
      <w:r>
        <w:rPr>
          <w:color w:val="231F20"/>
        </w:rPr>
        <w:t>Hvis du er gravid eller ammer, har mistanke om, at du er gravid, eller planlægger at blive gravid, skal du spørge din læge til råds, før du tager dette lægemiddel. Du må ikke stoppe behandlingen uden først at diskutere det med lægen.</w:t>
      </w:r>
    </w:p>
    <w:p w14:paraId="7C7ED727" w14:textId="77777777" w:rsidR="00354689" w:rsidRDefault="00077B6C" w:rsidP="004629F8">
      <w:pPr>
        <w:tabs>
          <w:tab w:val="clear" w:pos="567"/>
        </w:tabs>
        <w:autoSpaceDE w:val="0"/>
        <w:autoSpaceDN w:val="0"/>
        <w:adjustRightInd w:val="0"/>
        <w:ind w:left="567" w:hanging="567"/>
        <w:rPr>
          <w:color w:val="000000"/>
        </w:rPr>
      </w:pPr>
      <w:r>
        <w:rPr>
          <w:color w:val="231F20"/>
        </w:rPr>
        <w:t>-</w:t>
      </w:r>
      <w:r>
        <w:rPr>
          <w:color w:val="231F20"/>
        </w:rPr>
        <w:tab/>
      </w:r>
      <w:proofErr w:type="spellStart"/>
      <w:r>
        <w:rPr>
          <w:color w:val="231F20"/>
        </w:rPr>
        <w:t>Fycompa</w:t>
      </w:r>
      <w:proofErr w:type="spellEnd"/>
      <w:r>
        <w:rPr>
          <w:color w:val="231F20"/>
        </w:rPr>
        <w:t xml:space="preserve"> bør ikke anvendes under graviditeten.</w:t>
      </w:r>
    </w:p>
    <w:p w14:paraId="2910FB04" w14:textId="77777777" w:rsidR="00354689" w:rsidRDefault="00077B6C" w:rsidP="004629F8">
      <w:pPr>
        <w:tabs>
          <w:tab w:val="clear" w:pos="567"/>
        </w:tabs>
        <w:autoSpaceDE w:val="0"/>
        <w:autoSpaceDN w:val="0"/>
        <w:adjustRightInd w:val="0"/>
        <w:ind w:left="567" w:hanging="567"/>
        <w:rPr>
          <w:color w:val="000000"/>
        </w:rPr>
      </w:pPr>
      <w:r>
        <w:rPr>
          <w:color w:val="000000"/>
        </w:rPr>
        <w:t>-</w:t>
      </w:r>
      <w:r>
        <w:rPr>
          <w:color w:val="000000"/>
        </w:rPr>
        <w:tab/>
        <w:t xml:space="preserve">Du skal bruge en pålidelig præventionsmetode for at undgå at blive gravid, mens du behandles med </w:t>
      </w:r>
      <w:proofErr w:type="spellStart"/>
      <w:r>
        <w:rPr>
          <w:color w:val="000000"/>
        </w:rPr>
        <w:t>Fycompa</w:t>
      </w:r>
      <w:proofErr w:type="spellEnd"/>
      <w:r>
        <w:rPr>
          <w:color w:val="000000"/>
        </w:rPr>
        <w:t xml:space="preserve">. Du bør også fortsætte med at gøre dette i en måned, efter du stopper behandlingen. Fortæl altid lægen hvis du tager hormonelle præventionsmidler. </w:t>
      </w:r>
      <w:proofErr w:type="spellStart"/>
      <w:r>
        <w:rPr>
          <w:color w:val="000000"/>
        </w:rPr>
        <w:t>Fycompa</w:t>
      </w:r>
      <w:proofErr w:type="spellEnd"/>
      <w:r>
        <w:rPr>
          <w:color w:val="000000"/>
        </w:rPr>
        <w:t xml:space="preserve"> kan gøre visse andre hormonelle præventionsmidler, såsom levonorgestrel, mindre effektive. Du bør bruge andre sikre og effektive præventionsmidler (såsom et kondom eller en spiral), mens du tager </w:t>
      </w:r>
      <w:proofErr w:type="spellStart"/>
      <w:r>
        <w:rPr>
          <w:color w:val="000000"/>
        </w:rPr>
        <w:t>Fycompa</w:t>
      </w:r>
      <w:proofErr w:type="spellEnd"/>
      <w:r>
        <w:rPr>
          <w:color w:val="000000"/>
        </w:rPr>
        <w:t xml:space="preserve">. Det bør du også gøre i en måned, efter du stopper behandlingen. </w:t>
      </w:r>
      <w:r>
        <w:rPr>
          <w:color w:val="231F20"/>
        </w:rPr>
        <w:t>Rådfør dig med din læge om, hvad er den bedste præventionsmetode til dig.</w:t>
      </w:r>
    </w:p>
    <w:p w14:paraId="0B7A8812" w14:textId="77777777" w:rsidR="00354689" w:rsidRDefault="00077B6C" w:rsidP="00041A57">
      <w:pPr>
        <w:tabs>
          <w:tab w:val="clear" w:pos="567"/>
        </w:tabs>
        <w:autoSpaceDE w:val="0"/>
        <w:autoSpaceDN w:val="0"/>
        <w:adjustRightInd w:val="0"/>
        <w:rPr>
          <w:color w:val="000000"/>
        </w:rPr>
      </w:pPr>
      <w:r>
        <w:rPr>
          <w:color w:val="000000"/>
        </w:rPr>
        <w:t xml:space="preserve">Det er ukendt, om </w:t>
      </w:r>
      <w:proofErr w:type="spellStart"/>
      <w:r>
        <w:rPr>
          <w:color w:val="000000"/>
        </w:rPr>
        <w:t>Fycompas</w:t>
      </w:r>
      <w:proofErr w:type="spellEnd"/>
      <w:r>
        <w:rPr>
          <w:color w:val="000000"/>
        </w:rPr>
        <w:t xml:space="preserve"> indholdsstoffer kan udskilles i mælk hos mennesker.</w:t>
      </w:r>
    </w:p>
    <w:p w14:paraId="76C2D62E" w14:textId="77777777" w:rsidR="00354689" w:rsidRDefault="00077B6C" w:rsidP="00041A57">
      <w:pPr>
        <w:numPr>
          <w:ilvl w:val="12"/>
          <w:numId w:val="0"/>
        </w:numPr>
        <w:tabs>
          <w:tab w:val="clear" w:pos="567"/>
        </w:tabs>
        <w:rPr>
          <w:color w:val="000000"/>
        </w:rPr>
      </w:pPr>
      <w:r>
        <w:rPr>
          <w:color w:val="000000"/>
        </w:rPr>
        <w:t xml:space="preserve">Lægen vil opveje fordele og risici for dit barn, hvis du tager </w:t>
      </w:r>
      <w:proofErr w:type="spellStart"/>
      <w:r>
        <w:rPr>
          <w:color w:val="000000"/>
        </w:rPr>
        <w:t>Fycompa</w:t>
      </w:r>
      <w:proofErr w:type="spellEnd"/>
      <w:r>
        <w:rPr>
          <w:color w:val="000000"/>
        </w:rPr>
        <w:t>, mens du ammer.</w:t>
      </w:r>
    </w:p>
    <w:p w14:paraId="2B9F9308" w14:textId="77777777" w:rsidR="00354689" w:rsidRDefault="00354689" w:rsidP="00041A57">
      <w:pPr>
        <w:numPr>
          <w:ilvl w:val="12"/>
          <w:numId w:val="0"/>
        </w:numPr>
        <w:tabs>
          <w:tab w:val="clear" w:pos="567"/>
        </w:tabs>
      </w:pPr>
    </w:p>
    <w:p w14:paraId="23D8582C" w14:textId="77777777" w:rsidR="00354689" w:rsidRDefault="00077B6C" w:rsidP="00041A57">
      <w:pPr>
        <w:keepNext/>
        <w:numPr>
          <w:ilvl w:val="12"/>
          <w:numId w:val="0"/>
        </w:numPr>
        <w:tabs>
          <w:tab w:val="clear" w:pos="567"/>
        </w:tabs>
        <w:ind w:right="-2"/>
      </w:pPr>
      <w:r>
        <w:rPr>
          <w:b/>
          <w:bCs/>
        </w:rPr>
        <w:t>Trafik- og arbejdssikkerhed</w:t>
      </w:r>
    </w:p>
    <w:p w14:paraId="3DBB67A7" w14:textId="77777777" w:rsidR="00354689" w:rsidRDefault="00077B6C" w:rsidP="00041A57">
      <w:pPr>
        <w:keepNext/>
        <w:numPr>
          <w:ilvl w:val="12"/>
          <w:numId w:val="0"/>
        </w:numPr>
        <w:tabs>
          <w:tab w:val="clear" w:pos="567"/>
        </w:tabs>
        <w:ind w:right="-2"/>
        <w:rPr>
          <w:color w:val="000000"/>
        </w:rPr>
      </w:pPr>
      <w:r>
        <w:rPr>
          <w:color w:val="000000"/>
        </w:rPr>
        <w:t xml:space="preserve">Lad være med at føre motorkøretøj eller betjene maskiner, indtil du ved, hvordan </w:t>
      </w:r>
      <w:proofErr w:type="spellStart"/>
      <w:r>
        <w:rPr>
          <w:color w:val="000000"/>
        </w:rPr>
        <w:t>Fycompa</w:t>
      </w:r>
      <w:proofErr w:type="spellEnd"/>
      <w:r>
        <w:rPr>
          <w:color w:val="000000"/>
        </w:rPr>
        <w:t xml:space="preserve"> påvirker dig.</w:t>
      </w:r>
    </w:p>
    <w:p w14:paraId="59843913" w14:textId="77777777" w:rsidR="00354689" w:rsidRDefault="00077B6C" w:rsidP="00664A84">
      <w:pPr>
        <w:keepNext/>
        <w:numPr>
          <w:ilvl w:val="12"/>
          <w:numId w:val="0"/>
        </w:numPr>
        <w:tabs>
          <w:tab w:val="clear" w:pos="567"/>
        </w:tabs>
      </w:pPr>
      <w:r>
        <w:rPr>
          <w:color w:val="000000"/>
        </w:rPr>
        <w:t>Du skal tale med lægen om, hvordan din epilepsi påvirker din evne til at føre motorkøretøj eller betjene maskiner.</w:t>
      </w:r>
    </w:p>
    <w:p w14:paraId="408E6BB6" w14:textId="77777777" w:rsidR="00354689" w:rsidRDefault="00077B6C" w:rsidP="004629F8">
      <w:pPr>
        <w:numPr>
          <w:ilvl w:val="12"/>
          <w:numId w:val="0"/>
        </w:numPr>
        <w:tabs>
          <w:tab w:val="clear" w:pos="567"/>
        </w:tabs>
        <w:ind w:left="567" w:hanging="567"/>
      </w:pPr>
      <w:r>
        <w:t>-</w:t>
      </w:r>
      <w:r>
        <w:tab/>
      </w:r>
      <w:proofErr w:type="spellStart"/>
      <w:r>
        <w:t>Fycompa</w:t>
      </w:r>
      <w:proofErr w:type="spellEnd"/>
      <w:r>
        <w:t xml:space="preserve"> kan gøre dig svimmel eller søvnig, især i begyndelsen af behandlingen. Hvis dette forekommer, må du ikke føre motorkøretøj eller betjene værktøj eller maskiner.</w:t>
      </w:r>
    </w:p>
    <w:p w14:paraId="32C70ED8" w14:textId="77777777" w:rsidR="00354689" w:rsidRDefault="00077B6C" w:rsidP="004629F8">
      <w:pPr>
        <w:numPr>
          <w:ilvl w:val="12"/>
          <w:numId w:val="0"/>
        </w:numPr>
        <w:tabs>
          <w:tab w:val="clear" w:pos="567"/>
        </w:tabs>
        <w:ind w:left="567" w:hanging="567"/>
      </w:pPr>
      <w:r>
        <w:t>-</w:t>
      </w:r>
      <w:r>
        <w:tab/>
        <w:t xml:space="preserve">Hvis du drikker alkohol, mens du tager </w:t>
      </w:r>
      <w:proofErr w:type="spellStart"/>
      <w:r>
        <w:t>Fycompa</w:t>
      </w:r>
      <w:proofErr w:type="spellEnd"/>
      <w:r>
        <w:t>, kan disse virkninger forstærkes.</w:t>
      </w:r>
    </w:p>
    <w:p w14:paraId="19913343" w14:textId="77777777" w:rsidR="00354689" w:rsidRDefault="00354689" w:rsidP="00041A57">
      <w:pPr>
        <w:numPr>
          <w:ilvl w:val="12"/>
          <w:numId w:val="0"/>
        </w:numPr>
        <w:tabs>
          <w:tab w:val="clear" w:pos="567"/>
        </w:tabs>
        <w:ind w:right="-2"/>
      </w:pPr>
    </w:p>
    <w:p w14:paraId="72684D0E" w14:textId="77777777" w:rsidR="00354689" w:rsidRDefault="00077B6C" w:rsidP="00041A57">
      <w:pPr>
        <w:keepNext/>
        <w:tabs>
          <w:tab w:val="clear" w:pos="567"/>
        </w:tabs>
        <w:autoSpaceDE w:val="0"/>
        <w:autoSpaceDN w:val="0"/>
        <w:adjustRightInd w:val="0"/>
        <w:rPr>
          <w:b/>
          <w:bCs/>
        </w:rPr>
      </w:pPr>
      <w:proofErr w:type="spellStart"/>
      <w:r>
        <w:rPr>
          <w:b/>
          <w:bCs/>
        </w:rPr>
        <w:t>Fycompa</w:t>
      </w:r>
      <w:proofErr w:type="spellEnd"/>
      <w:r>
        <w:rPr>
          <w:b/>
          <w:bCs/>
        </w:rPr>
        <w:t xml:space="preserve"> indeholder </w:t>
      </w:r>
      <w:proofErr w:type="spellStart"/>
      <w:r>
        <w:rPr>
          <w:b/>
          <w:bCs/>
        </w:rPr>
        <w:t>lactose</w:t>
      </w:r>
      <w:proofErr w:type="spellEnd"/>
    </w:p>
    <w:p w14:paraId="26610960" w14:textId="77777777" w:rsidR="00354689" w:rsidRDefault="00077B6C" w:rsidP="00041A57">
      <w:pPr>
        <w:tabs>
          <w:tab w:val="clear" w:pos="567"/>
        </w:tabs>
        <w:autoSpaceDE w:val="0"/>
        <w:autoSpaceDN w:val="0"/>
        <w:adjustRightInd w:val="0"/>
      </w:pPr>
      <w:proofErr w:type="spellStart"/>
      <w:r>
        <w:t>Fycompa</w:t>
      </w:r>
      <w:proofErr w:type="spellEnd"/>
      <w:r>
        <w:t xml:space="preserve"> indeholder </w:t>
      </w:r>
      <w:proofErr w:type="spellStart"/>
      <w:r>
        <w:t>lactose</w:t>
      </w:r>
      <w:proofErr w:type="spellEnd"/>
      <w:r>
        <w:t xml:space="preserve"> (en form for sukker). Kontakt lægen, før du tager denne medicin, hvis lægen har fortalt dig, at du ikke tåler visse sukkerarter.</w:t>
      </w:r>
    </w:p>
    <w:p w14:paraId="73B161F1" w14:textId="77777777" w:rsidR="00354689" w:rsidRDefault="00354689" w:rsidP="00041A57">
      <w:pPr>
        <w:numPr>
          <w:ilvl w:val="12"/>
          <w:numId w:val="0"/>
        </w:numPr>
        <w:tabs>
          <w:tab w:val="clear" w:pos="567"/>
        </w:tabs>
        <w:ind w:right="-2"/>
      </w:pPr>
    </w:p>
    <w:p w14:paraId="770751FC" w14:textId="77777777" w:rsidR="00354689" w:rsidRDefault="00354689" w:rsidP="00041A57">
      <w:pPr>
        <w:numPr>
          <w:ilvl w:val="12"/>
          <w:numId w:val="0"/>
        </w:numPr>
        <w:tabs>
          <w:tab w:val="clear" w:pos="567"/>
        </w:tabs>
        <w:ind w:right="-2"/>
      </w:pPr>
    </w:p>
    <w:p w14:paraId="6EE11F10" w14:textId="77777777" w:rsidR="00354689" w:rsidRDefault="00077B6C" w:rsidP="00041A57">
      <w:pPr>
        <w:keepNext/>
        <w:tabs>
          <w:tab w:val="clear" w:pos="567"/>
        </w:tabs>
        <w:ind w:right="-2"/>
        <w:rPr>
          <w:b/>
          <w:bCs/>
        </w:rPr>
      </w:pPr>
      <w:r>
        <w:rPr>
          <w:b/>
          <w:bCs/>
        </w:rPr>
        <w:t>3.</w:t>
      </w:r>
      <w:r>
        <w:rPr>
          <w:b/>
          <w:bCs/>
        </w:rPr>
        <w:tab/>
        <w:t xml:space="preserve">Sådan skal du tage </w:t>
      </w:r>
      <w:proofErr w:type="spellStart"/>
      <w:r>
        <w:rPr>
          <w:b/>
          <w:bCs/>
        </w:rPr>
        <w:t>Fycompa</w:t>
      </w:r>
      <w:proofErr w:type="spellEnd"/>
    </w:p>
    <w:p w14:paraId="4D71A604" w14:textId="77777777" w:rsidR="00354689" w:rsidRDefault="00354689" w:rsidP="00041A57">
      <w:pPr>
        <w:keepNext/>
        <w:numPr>
          <w:ilvl w:val="12"/>
          <w:numId w:val="0"/>
        </w:numPr>
        <w:tabs>
          <w:tab w:val="clear" w:pos="567"/>
        </w:tabs>
        <w:ind w:right="-2"/>
      </w:pPr>
    </w:p>
    <w:p w14:paraId="1BFAD560" w14:textId="77777777" w:rsidR="00354689" w:rsidRDefault="00077B6C" w:rsidP="00041A57">
      <w:pPr>
        <w:numPr>
          <w:ilvl w:val="12"/>
          <w:numId w:val="0"/>
        </w:numPr>
        <w:tabs>
          <w:tab w:val="clear" w:pos="567"/>
        </w:tabs>
        <w:ind w:right="-2"/>
      </w:pPr>
      <w:r>
        <w:t>Tag altid lægemidlet nøjagtigt efter lægens anvisning. Er du i tvivl, så spørg lægen eller apotekspersonalet.</w:t>
      </w:r>
    </w:p>
    <w:p w14:paraId="00D88943" w14:textId="77777777" w:rsidR="00354689" w:rsidRDefault="00354689" w:rsidP="00041A57">
      <w:pPr>
        <w:numPr>
          <w:ilvl w:val="12"/>
          <w:numId w:val="0"/>
        </w:numPr>
        <w:tabs>
          <w:tab w:val="clear" w:pos="567"/>
        </w:tabs>
        <w:ind w:right="-2"/>
      </w:pPr>
    </w:p>
    <w:p w14:paraId="0E168A76" w14:textId="77777777" w:rsidR="00354689" w:rsidRDefault="00077B6C" w:rsidP="00041A57">
      <w:pPr>
        <w:keepNext/>
        <w:numPr>
          <w:ilvl w:val="12"/>
          <w:numId w:val="0"/>
        </w:numPr>
        <w:tabs>
          <w:tab w:val="clear" w:pos="567"/>
        </w:tabs>
        <w:ind w:right="-2"/>
        <w:rPr>
          <w:b/>
          <w:bCs/>
        </w:rPr>
      </w:pPr>
      <w:r>
        <w:rPr>
          <w:b/>
          <w:bCs/>
        </w:rPr>
        <w:t>Hvor meget skal der tages</w:t>
      </w:r>
    </w:p>
    <w:p w14:paraId="11CA9069" w14:textId="77777777" w:rsidR="00354689" w:rsidRDefault="00354689" w:rsidP="00041A57">
      <w:pPr>
        <w:keepNext/>
        <w:numPr>
          <w:ilvl w:val="12"/>
          <w:numId w:val="0"/>
        </w:numPr>
        <w:tabs>
          <w:tab w:val="clear" w:pos="567"/>
        </w:tabs>
        <w:ind w:right="-2"/>
        <w:rPr>
          <w:b/>
          <w:bCs/>
        </w:rPr>
      </w:pPr>
    </w:p>
    <w:p w14:paraId="2312CC53" w14:textId="77777777" w:rsidR="00354689" w:rsidRDefault="00077B6C" w:rsidP="00041A57">
      <w:pPr>
        <w:keepNext/>
        <w:numPr>
          <w:ilvl w:val="12"/>
          <w:numId w:val="0"/>
        </w:numPr>
        <w:tabs>
          <w:tab w:val="clear" w:pos="567"/>
        </w:tabs>
        <w:ind w:right="-2"/>
      </w:pPr>
      <w:r>
        <w:rPr>
          <w:u w:val="single"/>
        </w:rPr>
        <w:t>Voksne, unge (i alderen 12 år og ældre) ved behandling af partielle anfald og generaliserede anfald</w:t>
      </w:r>
      <w:r>
        <w:t>:</w:t>
      </w:r>
    </w:p>
    <w:p w14:paraId="23354284" w14:textId="77777777" w:rsidR="00354689" w:rsidRDefault="00354689" w:rsidP="00041A57">
      <w:pPr>
        <w:keepNext/>
        <w:numPr>
          <w:ilvl w:val="12"/>
          <w:numId w:val="0"/>
        </w:numPr>
        <w:tabs>
          <w:tab w:val="clear" w:pos="567"/>
        </w:tabs>
        <w:ind w:right="-2"/>
        <w:rPr>
          <w:b/>
          <w:bCs/>
        </w:rPr>
      </w:pPr>
    </w:p>
    <w:p w14:paraId="4D45802E" w14:textId="77777777" w:rsidR="00354689" w:rsidRDefault="00077B6C" w:rsidP="00041A57">
      <w:pPr>
        <w:keepNext/>
        <w:numPr>
          <w:ilvl w:val="12"/>
          <w:numId w:val="0"/>
        </w:numPr>
        <w:tabs>
          <w:tab w:val="clear" w:pos="567"/>
        </w:tabs>
        <w:ind w:right="-2"/>
      </w:pPr>
      <w:r>
        <w:t>Den sædvanlige startdosis er 2 mg én gang dagligt, før du går i seng.</w:t>
      </w:r>
    </w:p>
    <w:p w14:paraId="7E534C12" w14:textId="77777777" w:rsidR="00354689" w:rsidRDefault="00077B6C" w:rsidP="004629F8">
      <w:pPr>
        <w:numPr>
          <w:ilvl w:val="12"/>
          <w:numId w:val="0"/>
        </w:numPr>
        <w:tabs>
          <w:tab w:val="clear" w:pos="567"/>
        </w:tabs>
        <w:ind w:left="567" w:hanging="567"/>
      </w:pPr>
      <w:r>
        <w:t>-</w:t>
      </w:r>
      <w:r>
        <w:tab/>
        <w:t>Din læge kan forøge dette i trin på 2 mg til en vedligeholdelsesdosis mellem 4 mg og 12 mg afhængigt af dit respons.</w:t>
      </w:r>
    </w:p>
    <w:p w14:paraId="5C9A5183" w14:textId="77777777" w:rsidR="00354689" w:rsidRDefault="00077B6C" w:rsidP="004629F8">
      <w:pPr>
        <w:keepNext/>
        <w:numPr>
          <w:ilvl w:val="12"/>
          <w:numId w:val="0"/>
        </w:numPr>
        <w:tabs>
          <w:tab w:val="clear" w:pos="567"/>
        </w:tabs>
        <w:ind w:left="567" w:hanging="567"/>
      </w:pPr>
      <w:r>
        <w:lastRenderedPageBreak/>
        <w:t>-</w:t>
      </w:r>
      <w:r>
        <w:tab/>
        <w:t>Hvis du har lette eller moderate leverproblemer, bør din dosis ikke overstige 8 mg dagligt, og der skal være mindst 2 uger mellem dine dosisforhøjelser.</w:t>
      </w:r>
    </w:p>
    <w:p w14:paraId="2735FBE9" w14:textId="77777777" w:rsidR="00354689" w:rsidRDefault="00077B6C" w:rsidP="004629F8">
      <w:pPr>
        <w:numPr>
          <w:ilvl w:val="12"/>
          <w:numId w:val="0"/>
        </w:numPr>
        <w:tabs>
          <w:tab w:val="clear" w:pos="567"/>
        </w:tabs>
        <w:ind w:left="567" w:hanging="567"/>
      </w:pPr>
      <w:r>
        <w:t>-</w:t>
      </w:r>
      <w:r>
        <w:tab/>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5D0DF402" w14:textId="77777777" w:rsidR="00354689" w:rsidRDefault="00354689" w:rsidP="00041A57">
      <w:pPr>
        <w:numPr>
          <w:ilvl w:val="12"/>
          <w:numId w:val="0"/>
        </w:numPr>
        <w:tabs>
          <w:tab w:val="clear" w:pos="567"/>
        </w:tabs>
        <w:ind w:right="-2"/>
      </w:pPr>
    </w:p>
    <w:p w14:paraId="7B56CCCF" w14:textId="77777777" w:rsidR="00354689" w:rsidRDefault="00077B6C" w:rsidP="00041A57">
      <w:pPr>
        <w:keepNext/>
      </w:pPr>
      <w:r>
        <w:t xml:space="preserve">Følgende tabel opsummerer de anbefalede doser </w:t>
      </w:r>
      <w:r>
        <w:rPr>
          <w:u w:val="single"/>
        </w:rPr>
        <w:t>ved behandling af partielle anfald hos børn fra 4‑11 år og generaliserede anfald hos børn fra 7‑11 år</w:t>
      </w:r>
      <w:r>
        <w:t>. Der er flere oplysninger under tabellen.</w:t>
      </w:r>
    </w:p>
    <w:p w14:paraId="4BFC2A78" w14:textId="77777777" w:rsidR="00354689" w:rsidRDefault="00354689" w:rsidP="00041A57">
      <w:pPr>
        <w:keepNext/>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161"/>
        <w:gridCol w:w="2340"/>
        <w:gridCol w:w="2250"/>
      </w:tblGrid>
      <w:tr w:rsidR="00354689" w14:paraId="37294326" w14:textId="77777777" w:rsidTr="00920336">
        <w:tc>
          <w:tcPr>
            <w:tcW w:w="2338" w:type="dxa"/>
            <w:vMerge w:val="restart"/>
            <w:vAlign w:val="center"/>
          </w:tcPr>
          <w:p w14:paraId="23F60E72" w14:textId="77777777" w:rsidR="00354689" w:rsidRDefault="00354689" w:rsidP="00041A57">
            <w:pPr>
              <w:keepNext/>
            </w:pPr>
          </w:p>
        </w:tc>
        <w:tc>
          <w:tcPr>
            <w:tcW w:w="6751" w:type="dxa"/>
            <w:gridSpan w:val="3"/>
            <w:vAlign w:val="center"/>
          </w:tcPr>
          <w:p w14:paraId="3194DE84" w14:textId="77777777" w:rsidR="00354689" w:rsidRDefault="00077B6C" w:rsidP="00041A57">
            <w:pPr>
              <w:keepNext/>
              <w:jc w:val="center"/>
            </w:pPr>
            <w:r>
              <w:t>Børn, der vejer:</w:t>
            </w:r>
          </w:p>
        </w:tc>
      </w:tr>
      <w:tr w:rsidR="00354689" w14:paraId="0D880B7C" w14:textId="77777777" w:rsidTr="00920336">
        <w:tc>
          <w:tcPr>
            <w:tcW w:w="2338" w:type="dxa"/>
            <w:vMerge/>
            <w:vAlign w:val="center"/>
          </w:tcPr>
          <w:p w14:paraId="4501D070" w14:textId="77777777" w:rsidR="00354689" w:rsidRDefault="00354689" w:rsidP="00041A57">
            <w:pPr>
              <w:keepNext/>
            </w:pPr>
          </w:p>
        </w:tc>
        <w:tc>
          <w:tcPr>
            <w:tcW w:w="2161" w:type="dxa"/>
            <w:vAlign w:val="center"/>
          </w:tcPr>
          <w:p w14:paraId="71A62509" w14:textId="77777777" w:rsidR="00354689" w:rsidRDefault="00077B6C" w:rsidP="00041A57">
            <w:pPr>
              <w:keepNext/>
              <w:jc w:val="center"/>
            </w:pPr>
            <w:r>
              <w:t>Mere end 30 kg</w:t>
            </w:r>
          </w:p>
        </w:tc>
        <w:tc>
          <w:tcPr>
            <w:tcW w:w="2340" w:type="dxa"/>
            <w:vAlign w:val="center"/>
          </w:tcPr>
          <w:p w14:paraId="0DE7CDFF" w14:textId="77777777" w:rsidR="00354689" w:rsidRDefault="00077B6C" w:rsidP="00041A57">
            <w:pPr>
              <w:keepNext/>
              <w:jc w:val="center"/>
            </w:pPr>
            <w:r>
              <w:t>20 kg til under 30 kg</w:t>
            </w:r>
          </w:p>
        </w:tc>
        <w:tc>
          <w:tcPr>
            <w:tcW w:w="2250" w:type="dxa"/>
            <w:vAlign w:val="center"/>
          </w:tcPr>
          <w:p w14:paraId="10D66FB4" w14:textId="77777777" w:rsidR="00354689" w:rsidRDefault="00077B6C" w:rsidP="00041A57">
            <w:pPr>
              <w:keepNext/>
              <w:jc w:val="center"/>
            </w:pPr>
            <w:r>
              <w:t>Mindre end 20 kg</w:t>
            </w:r>
          </w:p>
        </w:tc>
      </w:tr>
      <w:tr w:rsidR="00354689" w14:paraId="60F96006" w14:textId="77777777" w:rsidTr="00920336">
        <w:tc>
          <w:tcPr>
            <w:tcW w:w="2338" w:type="dxa"/>
            <w:vAlign w:val="center"/>
          </w:tcPr>
          <w:p w14:paraId="372D4547" w14:textId="77777777" w:rsidR="00354689" w:rsidRDefault="00077B6C" w:rsidP="00041A57">
            <w:pPr>
              <w:keepNext/>
            </w:pPr>
            <w:r>
              <w:t>Anbefalet startdosis</w:t>
            </w:r>
          </w:p>
        </w:tc>
        <w:tc>
          <w:tcPr>
            <w:tcW w:w="2161" w:type="dxa"/>
            <w:vAlign w:val="center"/>
          </w:tcPr>
          <w:p w14:paraId="5EC7753B" w14:textId="77777777" w:rsidR="00354689" w:rsidRDefault="00077B6C" w:rsidP="00041A57">
            <w:pPr>
              <w:keepNext/>
            </w:pPr>
            <w:r>
              <w:t>2 mg/dag</w:t>
            </w:r>
          </w:p>
        </w:tc>
        <w:tc>
          <w:tcPr>
            <w:tcW w:w="2340" w:type="dxa"/>
            <w:vAlign w:val="center"/>
          </w:tcPr>
          <w:p w14:paraId="24E93A5E" w14:textId="77777777" w:rsidR="00354689" w:rsidRDefault="00077B6C" w:rsidP="00041A57">
            <w:pPr>
              <w:keepNext/>
            </w:pPr>
            <w:r>
              <w:t>1 mg/dag</w:t>
            </w:r>
          </w:p>
        </w:tc>
        <w:tc>
          <w:tcPr>
            <w:tcW w:w="2250" w:type="dxa"/>
            <w:vAlign w:val="center"/>
          </w:tcPr>
          <w:p w14:paraId="2270EB23" w14:textId="77777777" w:rsidR="00354689" w:rsidRDefault="00077B6C" w:rsidP="00041A57">
            <w:pPr>
              <w:keepNext/>
            </w:pPr>
            <w:r>
              <w:t>1 mg/dag</w:t>
            </w:r>
          </w:p>
        </w:tc>
      </w:tr>
      <w:tr w:rsidR="00354689" w14:paraId="5B31DAD8" w14:textId="77777777" w:rsidTr="00920336">
        <w:tc>
          <w:tcPr>
            <w:tcW w:w="2338" w:type="dxa"/>
            <w:vAlign w:val="center"/>
          </w:tcPr>
          <w:p w14:paraId="59E5BCDD" w14:textId="77777777" w:rsidR="00354689" w:rsidRDefault="00077B6C" w:rsidP="00041A57">
            <w:pPr>
              <w:keepNext/>
            </w:pPr>
            <w:r>
              <w:t>Anbefalet vedligeholdelsesdosis</w:t>
            </w:r>
          </w:p>
        </w:tc>
        <w:tc>
          <w:tcPr>
            <w:tcW w:w="2161" w:type="dxa"/>
            <w:vAlign w:val="center"/>
          </w:tcPr>
          <w:p w14:paraId="5D8B5FB2" w14:textId="77777777" w:rsidR="00354689" w:rsidRDefault="00077B6C" w:rsidP="00041A57">
            <w:pPr>
              <w:keepNext/>
            </w:pPr>
            <w:r>
              <w:t>4‑8 mg/dag</w:t>
            </w:r>
          </w:p>
        </w:tc>
        <w:tc>
          <w:tcPr>
            <w:tcW w:w="2340" w:type="dxa"/>
            <w:vAlign w:val="center"/>
          </w:tcPr>
          <w:p w14:paraId="46E321B4" w14:textId="77777777" w:rsidR="00354689" w:rsidRDefault="00077B6C" w:rsidP="00041A57">
            <w:pPr>
              <w:keepNext/>
            </w:pPr>
            <w:r>
              <w:t>4‑6 mg/dag</w:t>
            </w:r>
          </w:p>
        </w:tc>
        <w:tc>
          <w:tcPr>
            <w:tcW w:w="2250" w:type="dxa"/>
            <w:vAlign w:val="center"/>
          </w:tcPr>
          <w:p w14:paraId="1290E1C4" w14:textId="77777777" w:rsidR="00354689" w:rsidRDefault="00077B6C" w:rsidP="00041A57">
            <w:pPr>
              <w:keepNext/>
            </w:pPr>
            <w:r>
              <w:t>2‑4 mg/dag</w:t>
            </w:r>
          </w:p>
        </w:tc>
      </w:tr>
      <w:tr w:rsidR="00354689" w14:paraId="58C5F226" w14:textId="77777777" w:rsidTr="00920336">
        <w:tc>
          <w:tcPr>
            <w:tcW w:w="2338" w:type="dxa"/>
            <w:vAlign w:val="center"/>
          </w:tcPr>
          <w:p w14:paraId="22A5649E" w14:textId="77777777" w:rsidR="00354689" w:rsidRDefault="00077B6C" w:rsidP="00041A57">
            <w:r>
              <w:t>Anbefalet maksimal dosis</w:t>
            </w:r>
          </w:p>
        </w:tc>
        <w:tc>
          <w:tcPr>
            <w:tcW w:w="2161" w:type="dxa"/>
            <w:vAlign w:val="center"/>
          </w:tcPr>
          <w:p w14:paraId="3E11B433" w14:textId="77777777" w:rsidR="00354689" w:rsidRDefault="00077B6C" w:rsidP="00041A57">
            <w:r>
              <w:t>12 mg/dag</w:t>
            </w:r>
          </w:p>
        </w:tc>
        <w:tc>
          <w:tcPr>
            <w:tcW w:w="2340" w:type="dxa"/>
            <w:vAlign w:val="center"/>
          </w:tcPr>
          <w:p w14:paraId="483AE836" w14:textId="77777777" w:rsidR="00354689" w:rsidRDefault="00077B6C" w:rsidP="00041A57">
            <w:r>
              <w:t>8 mg/dag</w:t>
            </w:r>
          </w:p>
        </w:tc>
        <w:tc>
          <w:tcPr>
            <w:tcW w:w="2250" w:type="dxa"/>
            <w:vAlign w:val="center"/>
          </w:tcPr>
          <w:p w14:paraId="16EB37BC" w14:textId="77777777" w:rsidR="00354689" w:rsidRDefault="00077B6C" w:rsidP="00041A57">
            <w:r>
              <w:t>6 mg/dag</w:t>
            </w:r>
          </w:p>
        </w:tc>
      </w:tr>
    </w:tbl>
    <w:p w14:paraId="3CE78741" w14:textId="77777777" w:rsidR="00354689" w:rsidRDefault="00354689" w:rsidP="00041A57">
      <w:pPr>
        <w:tabs>
          <w:tab w:val="clear" w:pos="567"/>
        </w:tabs>
        <w:rPr>
          <w:noProof/>
        </w:rPr>
      </w:pPr>
    </w:p>
    <w:p w14:paraId="193C8E39" w14:textId="77777777" w:rsidR="00354689" w:rsidRDefault="00077B6C" w:rsidP="00041A57">
      <w:pPr>
        <w:keepNext/>
        <w:tabs>
          <w:tab w:val="clear" w:pos="567"/>
        </w:tabs>
        <w:rPr>
          <w:noProof/>
        </w:rPr>
      </w:pPr>
      <w:r>
        <w:rPr>
          <w:u w:val="single"/>
        </w:rPr>
        <w:t>Børn (fra 4</w:t>
      </w:r>
      <w:r>
        <w:t>‑</w:t>
      </w:r>
      <w:r>
        <w:rPr>
          <w:u w:val="single"/>
        </w:rPr>
        <w:t>11 år), der vejer 30 kg eller mere ved behandling af partielle anfald</w:t>
      </w:r>
      <w:r>
        <w:t>:</w:t>
      </w:r>
    </w:p>
    <w:p w14:paraId="4328F0BB" w14:textId="77777777" w:rsidR="00354689" w:rsidRDefault="00354689" w:rsidP="00041A57">
      <w:pPr>
        <w:keepNext/>
        <w:tabs>
          <w:tab w:val="clear" w:pos="567"/>
        </w:tabs>
        <w:rPr>
          <w:noProof/>
        </w:rPr>
      </w:pPr>
    </w:p>
    <w:p w14:paraId="14A80F7A" w14:textId="77777777" w:rsidR="00354689" w:rsidRDefault="00077B6C" w:rsidP="00041A57">
      <w:pPr>
        <w:keepNext/>
        <w:tabs>
          <w:tab w:val="clear" w:pos="567"/>
        </w:tabs>
        <w:rPr>
          <w:noProof/>
        </w:rPr>
      </w:pPr>
      <w:r>
        <w:t>Den sædvanlige startdosis er 2 mg én gang dagligt, før du går i seng.</w:t>
      </w:r>
    </w:p>
    <w:p w14:paraId="0E66711F" w14:textId="77777777" w:rsidR="00354689" w:rsidRDefault="00077B6C" w:rsidP="00041A57">
      <w:pPr>
        <w:numPr>
          <w:ilvl w:val="0"/>
          <w:numId w:val="46"/>
        </w:numPr>
        <w:tabs>
          <w:tab w:val="clear" w:pos="567"/>
        </w:tabs>
        <w:ind w:left="567" w:right="-2" w:hanging="567"/>
        <w:rPr>
          <w:noProof/>
        </w:rPr>
      </w:pPr>
      <w:r>
        <w:t>Din læge kan forøge dette i trin på 2 mg til en vedligeholdelsesdosis mellem 4 mg og 8 mg afhængigt af dit respons. Afhængigt af individuel klinisk respons og tolerabilitet kan dosis øges til en maksimal dosis på 12 mg/dag.</w:t>
      </w:r>
    </w:p>
    <w:p w14:paraId="0B0E75C7"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dagligt, og der skal være mindst 2 uger mellem dine dosisforhøjelser.</w:t>
      </w:r>
    </w:p>
    <w:p w14:paraId="44C8F9A8"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6D1E7BDE" w14:textId="77777777" w:rsidR="00354689" w:rsidRDefault="00354689" w:rsidP="00041A57">
      <w:pPr>
        <w:tabs>
          <w:tab w:val="clear" w:pos="567"/>
        </w:tabs>
        <w:rPr>
          <w:noProof/>
        </w:rPr>
      </w:pPr>
    </w:p>
    <w:p w14:paraId="4582EBAF" w14:textId="77777777" w:rsidR="00354689" w:rsidRDefault="00077B6C" w:rsidP="00041A57">
      <w:pPr>
        <w:keepNext/>
        <w:tabs>
          <w:tab w:val="clear" w:pos="567"/>
        </w:tabs>
        <w:rPr>
          <w:noProof/>
        </w:rPr>
      </w:pPr>
      <w:r>
        <w:rPr>
          <w:u w:val="single"/>
        </w:rPr>
        <w:t>Børn (fra 4-11 år), der vejer 20 kg og mindre end 30 kg ved behandling af partielle anfald</w:t>
      </w:r>
      <w:r>
        <w:t>:</w:t>
      </w:r>
    </w:p>
    <w:p w14:paraId="4A98721D" w14:textId="77777777" w:rsidR="00354689" w:rsidRDefault="00354689" w:rsidP="00041A57">
      <w:pPr>
        <w:keepNext/>
        <w:tabs>
          <w:tab w:val="clear" w:pos="567"/>
        </w:tabs>
        <w:rPr>
          <w:noProof/>
        </w:rPr>
      </w:pPr>
    </w:p>
    <w:p w14:paraId="555E9EB2" w14:textId="77777777" w:rsidR="00354689" w:rsidRDefault="00077B6C" w:rsidP="00041A57">
      <w:pPr>
        <w:keepNext/>
        <w:tabs>
          <w:tab w:val="clear" w:pos="567"/>
        </w:tabs>
        <w:rPr>
          <w:noProof/>
        </w:rPr>
      </w:pPr>
      <w:r>
        <w:t>Den sædvanlige startdosis er 1 mg én gang dagligt, før du går i seng.</w:t>
      </w:r>
    </w:p>
    <w:p w14:paraId="29FAFC8A" w14:textId="77777777" w:rsidR="00354689" w:rsidRDefault="00077B6C" w:rsidP="004629F8">
      <w:pPr>
        <w:tabs>
          <w:tab w:val="clear" w:pos="567"/>
        </w:tabs>
        <w:ind w:left="567" w:hanging="567"/>
        <w:rPr>
          <w:noProof/>
        </w:rPr>
      </w:pPr>
      <w:r>
        <w:t>-</w:t>
      </w:r>
      <w:r>
        <w:tab/>
        <w:t>Din læge kan forøge dette i trin på 1 mg til en vedligeholdelsesdosis mellem 4 mg og 6 mg afhængigt af dit respons. Afhængigt af individuel klinisk respons og tolerabilitet kan dosis øges til en maksimal dosis på 8 mg/dag.</w:t>
      </w:r>
    </w:p>
    <w:p w14:paraId="1CB706DD" w14:textId="77777777" w:rsidR="00354689" w:rsidRDefault="00077B6C" w:rsidP="004629F8">
      <w:pPr>
        <w:numPr>
          <w:ilvl w:val="0"/>
          <w:numId w:val="46"/>
        </w:numPr>
        <w:tabs>
          <w:tab w:val="clear" w:pos="567"/>
        </w:tabs>
        <w:ind w:left="567" w:hanging="567"/>
        <w:rPr>
          <w:noProof/>
        </w:rPr>
      </w:pPr>
      <w:r>
        <w:t>Hvis du har lette eller moderate leverproblemer, bør din dosis ikke overstige 4 mg dagligt, og der skal være mindst 2 uger mellem dine dosisforhøjelser.</w:t>
      </w:r>
    </w:p>
    <w:p w14:paraId="348EFFC3" w14:textId="77777777" w:rsidR="00354689" w:rsidRDefault="00077B6C" w:rsidP="004629F8">
      <w:pPr>
        <w:numPr>
          <w:ilvl w:val="0"/>
          <w:numId w:val="46"/>
        </w:numPr>
        <w:tabs>
          <w:tab w:val="clear" w:pos="567"/>
        </w:tabs>
        <w:ind w:left="567"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6CF6AD82" w14:textId="77777777" w:rsidR="00354689" w:rsidRDefault="00354689" w:rsidP="00041A57">
      <w:pPr>
        <w:tabs>
          <w:tab w:val="clear" w:pos="567"/>
        </w:tabs>
        <w:rPr>
          <w:noProof/>
        </w:rPr>
      </w:pPr>
    </w:p>
    <w:p w14:paraId="4E6B53FB" w14:textId="77777777" w:rsidR="00354689" w:rsidRDefault="00077B6C" w:rsidP="00041A57">
      <w:pPr>
        <w:keepNext/>
        <w:tabs>
          <w:tab w:val="clear" w:pos="567"/>
        </w:tabs>
        <w:rPr>
          <w:u w:val="single"/>
        </w:rPr>
      </w:pPr>
      <w:r>
        <w:rPr>
          <w:u w:val="single"/>
        </w:rPr>
        <w:t>Børn (fra 4-11 år), der vejer mindre end 20 kg ved behandling af partielle anfald</w:t>
      </w:r>
      <w:r>
        <w:t>:</w:t>
      </w:r>
    </w:p>
    <w:p w14:paraId="0681927D" w14:textId="77777777" w:rsidR="00354689" w:rsidRDefault="00354689" w:rsidP="00041A57">
      <w:pPr>
        <w:keepNext/>
        <w:tabs>
          <w:tab w:val="clear" w:pos="567"/>
        </w:tabs>
        <w:rPr>
          <w:noProof/>
        </w:rPr>
      </w:pPr>
    </w:p>
    <w:p w14:paraId="33DD71C5" w14:textId="77777777" w:rsidR="00354689" w:rsidRDefault="00077B6C" w:rsidP="00041A57">
      <w:pPr>
        <w:keepNext/>
        <w:tabs>
          <w:tab w:val="clear" w:pos="567"/>
        </w:tabs>
        <w:rPr>
          <w:noProof/>
        </w:rPr>
      </w:pPr>
      <w:r>
        <w:t>Den sædvanlige startdosis er 1 mg én gang dagligt, før du går i seng.</w:t>
      </w:r>
    </w:p>
    <w:p w14:paraId="51625A6C" w14:textId="77777777" w:rsidR="00354689" w:rsidRDefault="00077B6C" w:rsidP="00041A57">
      <w:pPr>
        <w:numPr>
          <w:ilvl w:val="0"/>
          <w:numId w:val="46"/>
        </w:numPr>
        <w:tabs>
          <w:tab w:val="clear" w:pos="567"/>
        </w:tabs>
        <w:ind w:left="567" w:right="-2" w:hanging="567"/>
        <w:rPr>
          <w:noProof/>
        </w:rPr>
      </w:pPr>
      <w:r>
        <w:t>Din læge kan forøge dette i trin på 1 mg til en vedligeholdelsesdosis mellem 2 mg og 4 mg afhængigt af dit respons. Afhængigt af individuel klinisk respons og tolerabilitet kan dosis øges til en maksimal dosis på 6 mg/dag.</w:t>
      </w:r>
    </w:p>
    <w:p w14:paraId="4533C27E"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dagligt, og der skal være mindst 2 uger mellem dine dosisforhøjelser.</w:t>
      </w:r>
    </w:p>
    <w:p w14:paraId="6DB92CC5"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73F768F7" w14:textId="77777777" w:rsidR="00354689" w:rsidRDefault="00354689" w:rsidP="00664A84">
      <w:pPr>
        <w:tabs>
          <w:tab w:val="clear" w:pos="567"/>
        </w:tabs>
        <w:rPr>
          <w:noProof/>
        </w:rPr>
      </w:pPr>
    </w:p>
    <w:p w14:paraId="7582BF0B" w14:textId="77777777" w:rsidR="00354689" w:rsidRDefault="00077B6C" w:rsidP="00041A57">
      <w:pPr>
        <w:keepNext/>
        <w:tabs>
          <w:tab w:val="clear" w:pos="567"/>
        </w:tabs>
        <w:rPr>
          <w:noProof/>
        </w:rPr>
      </w:pPr>
      <w:r>
        <w:rPr>
          <w:u w:val="single"/>
        </w:rPr>
        <w:t>Børn (fra 7-11 år), der vejer 30 kg eller mere ved behandling af generaliserede anfald</w:t>
      </w:r>
      <w:r>
        <w:t>:</w:t>
      </w:r>
    </w:p>
    <w:p w14:paraId="33E7F7D1" w14:textId="77777777" w:rsidR="00354689" w:rsidRDefault="00354689" w:rsidP="00041A57">
      <w:pPr>
        <w:keepNext/>
        <w:tabs>
          <w:tab w:val="clear" w:pos="567"/>
        </w:tabs>
        <w:rPr>
          <w:noProof/>
        </w:rPr>
      </w:pPr>
    </w:p>
    <w:p w14:paraId="651AD947" w14:textId="77777777" w:rsidR="00354689" w:rsidRDefault="00077B6C" w:rsidP="00041A57">
      <w:pPr>
        <w:keepNext/>
        <w:tabs>
          <w:tab w:val="clear" w:pos="567"/>
        </w:tabs>
        <w:rPr>
          <w:noProof/>
        </w:rPr>
      </w:pPr>
      <w:r>
        <w:t>Den sædvanlige startdosis er 2 mg én gang dagligt, før du går i seng.</w:t>
      </w:r>
    </w:p>
    <w:p w14:paraId="520E5627" w14:textId="77777777" w:rsidR="00354689" w:rsidRDefault="00077B6C" w:rsidP="004629F8">
      <w:pPr>
        <w:tabs>
          <w:tab w:val="clear" w:pos="567"/>
        </w:tabs>
        <w:ind w:left="567" w:hanging="567"/>
        <w:rPr>
          <w:noProof/>
        </w:rPr>
      </w:pPr>
      <w:r>
        <w:t>-</w:t>
      </w:r>
      <w:r>
        <w:tab/>
        <w:t>Din læge kan forøge dette i trin på 2 mg til en vedligeholdelsesdosis mellem 4 mg og 8 mg afhængigt af dit respons. Afhængigt af individuel klinisk respons og tolerabilitet kan dosis øges til en maksimal dosis på 12 mg/dag.</w:t>
      </w:r>
    </w:p>
    <w:p w14:paraId="0B0BFC73" w14:textId="77777777" w:rsidR="00354689" w:rsidRDefault="00077B6C" w:rsidP="00B502E7">
      <w:pPr>
        <w:keepNext/>
        <w:numPr>
          <w:ilvl w:val="0"/>
          <w:numId w:val="46"/>
        </w:numPr>
        <w:tabs>
          <w:tab w:val="clear" w:pos="567"/>
        </w:tabs>
        <w:ind w:left="567" w:hanging="567"/>
        <w:rPr>
          <w:noProof/>
        </w:rPr>
      </w:pPr>
      <w:r>
        <w:lastRenderedPageBreak/>
        <w:t>Hvis du har lette eller moderate leverproblemer, bør din dosis ikke overstige 4 mg dagligt, og der skal være mindst 2 uger mellem dine dosisforhøjelser.</w:t>
      </w:r>
    </w:p>
    <w:p w14:paraId="65E078EE" w14:textId="77777777" w:rsidR="00354689" w:rsidRDefault="00077B6C" w:rsidP="004629F8">
      <w:pPr>
        <w:numPr>
          <w:ilvl w:val="0"/>
          <w:numId w:val="46"/>
        </w:numPr>
        <w:tabs>
          <w:tab w:val="clear" w:pos="567"/>
        </w:tabs>
        <w:ind w:left="567"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6F8C224B" w14:textId="77777777" w:rsidR="00354689" w:rsidRDefault="00354689" w:rsidP="00041A57">
      <w:pPr>
        <w:tabs>
          <w:tab w:val="clear" w:pos="567"/>
        </w:tabs>
        <w:rPr>
          <w:noProof/>
        </w:rPr>
      </w:pPr>
    </w:p>
    <w:p w14:paraId="6E0C7D4C" w14:textId="77777777" w:rsidR="00354689" w:rsidRDefault="00077B6C" w:rsidP="00041A57">
      <w:pPr>
        <w:keepNext/>
        <w:tabs>
          <w:tab w:val="clear" w:pos="567"/>
        </w:tabs>
        <w:rPr>
          <w:noProof/>
        </w:rPr>
      </w:pPr>
      <w:r>
        <w:rPr>
          <w:u w:val="single"/>
        </w:rPr>
        <w:t>Børn (fra 7-11 år), der vejer 20 kg og mindre end 30 kg ved behandling af generaliserede anfald</w:t>
      </w:r>
      <w:r>
        <w:t>:</w:t>
      </w:r>
    </w:p>
    <w:p w14:paraId="702FB5BB" w14:textId="77777777" w:rsidR="00354689" w:rsidRDefault="00354689" w:rsidP="00041A57">
      <w:pPr>
        <w:keepNext/>
        <w:tabs>
          <w:tab w:val="clear" w:pos="567"/>
        </w:tabs>
        <w:rPr>
          <w:noProof/>
        </w:rPr>
      </w:pPr>
    </w:p>
    <w:p w14:paraId="715BC124" w14:textId="77777777" w:rsidR="00354689" w:rsidRDefault="00077B6C" w:rsidP="00041A57">
      <w:pPr>
        <w:keepNext/>
        <w:tabs>
          <w:tab w:val="clear" w:pos="567"/>
        </w:tabs>
        <w:rPr>
          <w:noProof/>
        </w:rPr>
      </w:pPr>
      <w:r>
        <w:t>Den sædvanlige startdosis er 1 mg én gang dagligt, før du går i seng.</w:t>
      </w:r>
    </w:p>
    <w:p w14:paraId="680D65CE" w14:textId="77777777" w:rsidR="00354689" w:rsidRDefault="00077B6C" w:rsidP="004629F8">
      <w:pPr>
        <w:tabs>
          <w:tab w:val="clear" w:pos="567"/>
        </w:tabs>
        <w:ind w:left="567" w:hanging="567"/>
        <w:rPr>
          <w:noProof/>
        </w:rPr>
      </w:pPr>
      <w:r>
        <w:t>-</w:t>
      </w:r>
      <w:r>
        <w:tab/>
        <w:t>Din læge kan forøge dette i trin på 1 mg til en vedligeholdelsesdosis mellem 4 mg og 6 mg afhængigt af dit respons. Afhængigt af individuel klinisk respons og tolerabilitet kan dosis øges til en maksimal dosis på 8 mg/dag.</w:t>
      </w:r>
    </w:p>
    <w:p w14:paraId="6507870B" w14:textId="77777777" w:rsidR="00354689" w:rsidRDefault="00077B6C" w:rsidP="004629F8">
      <w:pPr>
        <w:numPr>
          <w:ilvl w:val="0"/>
          <w:numId w:val="46"/>
        </w:numPr>
        <w:tabs>
          <w:tab w:val="clear" w:pos="567"/>
        </w:tabs>
        <w:ind w:left="567" w:hanging="567"/>
        <w:rPr>
          <w:noProof/>
        </w:rPr>
      </w:pPr>
      <w:r>
        <w:t>Hvis du har lette eller moderate leverproblemer, bør din dosis ikke overstige 4 mg dagligt, og der skal være mindst 2 uger mellem dine dosisforhøjelser.</w:t>
      </w:r>
    </w:p>
    <w:p w14:paraId="6CD4B0D2" w14:textId="77777777" w:rsidR="00354689" w:rsidRDefault="00077B6C" w:rsidP="004629F8">
      <w:pPr>
        <w:numPr>
          <w:ilvl w:val="0"/>
          <w:numId w:val="46"/>
        </w:numPr>
        <w:tabs>
          <w:tab w:val="clear" w:pos="567"/>
        </w:tabs>
        <w:ind w:left="567"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369063D9" w14:textId="77777777" w:rsidR="00354689" w:rsidRDefault="00354689" w:rsidP="00041A57">
      <w:pPr>
        <w:tabs>
          <w:tab w:val="clear" w:pos="567"/>
        </w:tabs>
        <w:rPr>
          <w:noProof/>
        </w:rPr>
      </w:pPr>
    </w:p>
    <w:p w14:paraId="5C534389" w14:textId="77777777" w:rsidR="00354689" w:rsidRDefault="00077B6C" w:rsidP="00041A57">
      <w:pPr>
        <w:keepNext/>
        <w:tabs>
          <w:tab w:val="clear" w:pos="567"/>
        </w:tabs>
        <w:rPr>
          <w:u w:val="single"/>
        </w:rPr>
      </w:pPr>
      <w:r>
        <w:rPr>
          <w:u w:val="single"/>
        </w:rPr>
        <w:t>Børn (fra 7-11 år), der vejer mindre end 20 kg ved behandling af generaliserede anfald</w:t>
      </w:r>
      <w:r>
        <w:t>:</w:t>
      </w:r>
    </w:p>
    <w:p w14:paraId="0152D875" w14:textId="77777777" w:rsidR="00354689" w:rsidRDefault="00354689" w:rsidP="00041A57">
      <w:pPr>
        <w:keepNext/>
        <w:tabs>
          <w:tab w:val="clear" w:pos="567"/>
        </w:tabs>
        <w:rPr>
          <w:noProof/>
        </w:rPr>
      </w:pPr>
    </w:p>
    <w:p w14:paraId="6246B361" w14:textId="77777777" w:rsidR="00354689" w:rsidRDefault="00077B6C" w:rsidP="00041A57">
      <w:pPr>
        <w:keepNext/>
        <w:tabs>
          <w:tab w:val="clear" w:pos="567"/>
        </w:tabs>
        <w:rPr>
          <w:noProof/>
        </w:rPr>
      </w:pPr>
      <w:r>
        <w:t>Den sædvanlige startdosis er 1 mg én gang dagligt, før du går i seng.</w:t>
      </w:r>
    </w:p>
    <w:p w14:paraId="4D5C76E4" w14:textId="77777777" w:rsidR="00354689" w:rsidRDefault="00077B6C" w:rsidP="004629F8">
      <w:pPr>
        <w:numPr>
          <w:ilvl w:val="0"/>
          <w:numId w:val="46"/>
        </w:numPr>
        <w:tabs>
          <w:tab w:val="clear" w:pos="567"/>
        </w:tabs>
        <w:ind w:left="567" w:hanging="567"/>
        <w:rPr>
          <w:noProof/>
        </w:rPr>
      </w:pPr>
      <w:r>
        <w:t>Din læge kan forøge dette i trin på 1 mg til en vedligeholdelsesdosis mellem 2 mg og 4 mg afhængigt af dit respons. Afhængigt af individuel klinisk respons og tolerabilitet kan dosis øges til en maksimal dosis på 6 mg/dag.</w:t>
      </w:r>
    </w:p>
    <w:p w14:paraId="6F49E849" w14:textId="77777777" w:rsidR="00354689" w:rsidRDefault="00077B6C" w:rsidP="004629F8">
      <w:pPr>
        <w:numPr>
          <w:ilvl w:val="0"/>
          <w:numId w:val="46"/>
        </w:numPr>
        <w:tabs>
          <w:tab w:val="clear" w:pos="567"/>
        </w:tabs>
        <w:ind w:left="567" w:hanging="567"/>
        <w:rPr>
          <w:noProof/>
        </w:rPr>
      </w:pPr>
      <w:r>
        <w:t>Hvis du har lette eller moderate leverproblemer, bør din dosis ikke overstige 4 mg dagligt, og der skal være mindst 2 uger mellem dine dosisforhøjelser.</w:t>
      </w:r>
    </w:p>
    <w:p w14:paraId="01612219" w14:textId="77777777" w:rsidR="00354689" w:rsidRDefault="00077B6C" w:rsidP="004629F8">
      <w:pPr>
        <w:numPr>
          <w:ilvl w:val="0"/>
          <w:numId w:val="46"/>
        </w:numPr>
        <w:tabs>
          <w:tab w:val="clear" w:pos="567"/>
        </w:tabs>
        <w:ind w:left="567"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0665CA04" w14:textId="77777777" w:rsidR="00354689" w:rsidRDefault="00354689" w:rsidP="00041A57">
      <w:pPr>
        <w:numPr>
          <w:ilvl w:val="12"/>
          <w:numId w:val="0"/>
        </w:numPr>
        <w:tabs>
          <w:tab w:val="clear" w:pos="567"/>
        </w:tabs>
        <w:ind w:right="-2"/>
      </w:pPr>
    </w:p>
    <w:p w14:paraId="0A03A006" w14:textId="77777777" w:rsidR="00354689" w:rsidRDefault="00077B6C" w:rsidP="00041A57">
      <w:pPr>
        <w:keepNext/>
        <w:numPr>
          <w:ilvl w:val="12"/>
          <w:numId w:val="0"/>
        </w:numPr>
        <w:tabs>
          <w:tab w:val="clear" w:pos="567"/>
        </w:tabs>
        <w:ind w:right="-2"/>
        <w:rPr>
          <w:b/>
          <w:bCs/>
        </w:rPr>
      </w:pPr>
      <w:r>
        <w:rPr>
          <w:b/>
          <w:bCs/>
        </w:rPr>
        <w:t>Sådan skal du tage lægemidlet</w:t>
      </w:r>
    </w:p>
    <w:p w14:paraId="481EB75E" w14:textId="77777777" w:rsidR="00354689" w:rsidRDefault="00077B6C" w:rsidP="00041A57">
      <w:pPr>
        <w:numPr>
          <w:ilvl w:val="12"/>
          <w:numId w:val="0"/>
        </w:numPr>
        <w:tabs>
          <w:tab w:val="clear" w:pos="567"/>
        </w:tabs>
        <w:ind w:right="-2"/>
      </w:pPr>
      <w:r>
        <w:t xml:space="preserve">Slug tabletten hel sammen med et glas vand. Du kan tage </w:t>
      </w:r>
      <w:proofErr w:type="spellStart"/>
      <w:r>
        <w:t>Fycompa</w:t>
      </w:r>
      <w:proofErr w:type="spellEnd"/>
      <w:r>
        <w:t xml:space="preserve"> sammen med eller uden mad. Tabletten må ikke tygges, knuses eller deles. Tabletterne kan ikke deles akkurat, da de ikke har en delekærv.</w:t>
      </w:r>
    </w:p>
    <w:p w14:paraId="5D6D59A9" w14:textId="77777777" w:rsidR="00354689" w:rsidRDefault="00354689" w:rsidP="00041A57">
      <w:pPr>
        <w:numPr>
          <w:ilvl w:val="12"/>
          <w:numId w:val="0"/>
        </w:numPr>
        <w:tabs>
          <w:tab w:val="clear" w:pos="567"/>
        </w:tabs>
        <w:ind w:right="-2"/>
      </w:pPr>
    </w:p>
    <w:p w14:paraId="47158382" w14:textId="77777777" w:rsidR="00354689" w:rsidRDefault="00077B6C" w:rsidP="00041A57">
      <w:pPr>
        <w:keepNext/>
        <w:numPr>
          <w:ilvl w:val="12"/>
          <w:numId w:val="0"/>
        </w:numPr>
        <w:tabs>
          <w:tab w:val="clear" w:pos="567"/>
        </w:tabs>
        <w:ind w:right="-2"/>
        <w:rPr>
          <w:b/>
          <w:bCs/>
        </w:rPr>
      </w:pPr>
      <w:r>
        <w:rPr>
          <w:b/>
          <w:bCs/>
        </w:rPr>
        <w:t xml:space="preserve">Hvis du har taget for meget </w:t>
      </w:r>
      <w:proofErr w:type="spellStart"/>
      <w:r>
        <w:rPr>
          <w:b/>
          <w:bCs/>
        </w:rPr>
        <w:t>Fycompa</w:t>
      </w:r>
      <w:proofErr w:type="spellEnd"/>
    </w:p>
    <w:p w14:paraId="1F62E746" w14:textId="623819AB" w:rsidR="00354689" w:rsidRDefault="00077B6C" w:rsidP="00041A57">
      <w:pPr>
        <w:numPr>
          <w:ilvl w:val="12"/>
          <w:numId w:val="0"/>
        </w:numPr>
        <w:tabs>
          <w:tab w:val="clear" w:pos="567"/>
        </w:tabs>
        <w:ind w:right="-2"/>
        <w:rPr>
          <w:color w:val="000000"/>
          <w:lang w:eastAsia="da-DK"/>
        </w:rPr>
      </w:pPr>
      <w:r>
        <w:rPr>
          <w:color w:val="000000"/>
          <w:lang w:eastAsia="da-DK"/>
        </w:rPr>
        <w:t xml:space="preserve">Kontakt straks lægen, skadestuen eller apoteket, hvis du har taget flere tabletter </w:t>
      </w:r>
      <w:proofErr w:type="spellStart"/>
      <w:r>
        <w:rPr>
          <w:color w:val="000000"/>
          <w:lang w:eastAsia="da-DK"/>
        </w:rPr>
        <w:t>Fycompa</w:t>
      </w:r>
      <w:proofErr w:type="spellEnd"/>
      <w:r>
        <w:rPr>
          <w:color w:val="000000"/>
          <w:lang w:eastAsia="da-DK"/>
        </w:rPr>
        <w:t>, end der står i denne information, eller flere tabletter end lægen har foreskrevet. Du kan opleve forvirring, ophidselse</w:t>
      </w:r>
      <w:r w:rsidR="00750E7E">
        <w:rPr>
          <w:color w:val="000000"/>
          <w:lang w:eastAsia="da-DK"/>
        </w:rPr>
        <w:t>,</w:t>
      </w:r>
      <w:r>
        <w:rPr>
          <w:color w:val="000000"/>
          <w:lang w:eastAsia="da-DK"/>
        </w:rPr>
        <w:t xml:space="preserve"> aggressiv opførsel</w:t>
      </w:r>
      <w:ins w:id="40" w:author="RWS Translator" w:date="2026-03-27T11:56:00Z" w16du:dateUtc="2026-03-27T10:56:00Z">
        <w:r w:rsidR="0083550C">
          <w:rPr>
            <w:color w:val="000000"/>
            <w:lang w:eastAsia="da-DK"/>
          </w:rPr>
          <w:t>, opkastning</w:t>
        </w:r>
      </w:ins>
      <w:r w:rsidR="00750E7E">
        <w:rPr>
          <w:color w:val="000000"/>
          <w:lang w:eastAsia="da-DK"/>
        </w:rPr>
        <w:t xml:space="preserve"> og nedsat bevidsthedsniveau</w:t>
      </w:r>
      <w:r>
        <w:rPr>
          <w:color w:val="000000"/>
          <w:lang w:eastAsia="da-DK"/>
        </w:rPr>
        <w:t>.</w:t>
      </w:r>
    </w:p>
    <w:p w14:paraId="304F2220" w14:textId="77777777" w:rsidR="00354689" w:rsidRDefault="00354689" w:rsidP="00041A57">
      <w:pPr>
        <w:numPr>
          <w:ilvl w:val="12"/>
          <w:numId w:val="0"/>
        </w:numPr>
        <w:tabs>
          <w:tab w:val="clear" w:pos="567"/>
        </w:tabs>
        <w:ind w:right="-2"/>
      </w:pPr>
    </w:p>
    <w:p w14:paraId="66DCFA38" w14:textId="77777777" w:rsidR="00354689" w:rsidRDefault="00077B6C" w:rsidP="00041A57">
      <w:pPr>
        <w:keepNext/>
        <w:numPr>
          <w:ilvl w:val="12"/>
          <w:numId w:val="0"/>
        </w:numPr>
        <w:tabs>
          <w:tab w:val="clear" w:pos="567"/>
        </w:tabs>
        <w:ind w:right="-2"/>
        <w:rPr>
          <w:b/>
          <w:bCs/>
        </w:rPr>
      </w:pPr>
      <w:r>
        <w:rPr>
          <w:b/>
          <w:bCs/>
        </w:rPr>
        <w:t xml:space="preserve">Hvis du har glemt at tage </w:t>
      </w:r>
      <w:proofErr w:type="spellStart"/>
      <w:r>
        <w:rPr>
          <w:b/>
          <w:bCs/>
        </w:rPr>
        <w:t>Fycompa</w:t>
      </w:r>
      <w:proofErr w:type="spellEnd"/>
    </w:p>
    <w:p w14:paraId="467812F4"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Hvis du har glemt at tage en tablet, skal du vente til din næste dosis og fortsætte som sædvanligt.</w:t>
      </w:r>
    </w:p>
    <w:p w14:paraId="077C07F7" w14:textId="77777777" w:rsidR="00354689" w:rsidRDefault="00077B6C" w:rsidP="004629F8">
      <w:pPr>
        <w:tabs>
          <w:tab w:val="clear" w:pos="567"/>
          <w:tab w:val="left" w:pos="0"/>
        </w:tabs>
        <w:autoSpaceDE w:val="0"/>
        <w:autoSpaceDN w:val="0"/>
        <w:adjustRightInd w:val="0"/>
        <w:ind w:left="567" w:hanging="567"/>
        <w:rPr>
          <w:color w:val="231F20"/>
        </w:rPr>
      </w:pPr>
      <w:r>
        <w:rPr>
          <w:color w:val="231F20"/>
        </w:rPr>
        <w:t>-</w:t>
      </w:r>
      <w:r>
        <w:rPr>
          <w:color w:val="231F20"/>
        </w:rPr>
        <w:tab/>
        <w:t>Du må ikke tage en dobbeltdosis som erstatning for den glemte dosis.</w:t>
      </w:r>
    </w:p>
    <w:p w14:paraId="3C4A42BB" w14:textId="77777777" w:rsidR="00354689" w:rsidRDefault="00077B6C" w:rsidP="004629F8">
      <w:pPr>
        <w:tabs>
          <w:tab w:val="clear" w:pos="567"/>
        </w:tabs>
        <w:autoSpaceDE w:val="0"/>
        <w:autoSpaceDN w:val="0"/>
        <w:adjustRightInd w:val="0"/>
        <w:ind w:left="567" w:hanging="567"/>
        <w:rPr>
          <w:color w:val="000000"/>
        </w:rPr>
      </w:pPr>
      <w:r>
        <w:rPr>
          <w:color w:val="000000"/>
        </w:rPr>
        <w:t>-</w:t>
      </w:r>
      <w:r>
        <w:rPr>
          <w:color w:val="000000"/>
        </w:rPr>
        <w:tab/>
        <w:t xml:space="preserve">Hvis du har sprunget over færre end 7 dages behandling med </w:t>
      </w:r>
      <w:proofErr w:type="spellStart"/>
      <w:r>
        <w:rPr>
          <w:color w:val="000000"/>
        </w:rPr>
        <w:t>Fycompa</w:t>
      </w:r>
      <w:proofErr w:type="spellEnd"/>
      <w:r>
        <w:rPr>
          <w:color w:val="000000"/>
        </w:rPr>
        <w:t>, skal du fortsætte med at tage din daglige tablet, som du oprindeligt blev anvist af lægen.</w:t>
      </w:r>
    </w:p>
    <w:p w14:paraId="07EEDC06" w14:textId="77777777" w:rsidR="00354689" w:rsidRDefault="00077B6C" w:rsidP="004629F8">
      <w:pPr>
        <w:tabs>
          <w:tab w:val="clear" w:pos="567"/>
        </w:tabs>
        <w:autoSpaceDE w:val="0"/>
        <w:autoSpaceDN w:val="0"/>
        <w:adjustRightInd w:val="0"/>
        <w:ind w:left="567" w:hanging="567"/>
        <w:rPr>
          <w:color w:val="000000"/>
        </w:rPr>
      </w:pPr>
      <w:r>
        <w:rPr>
          <w:color w:val="000000"/>
        </w:rPr>
        <w:t>-</w:t>
      </w:r>
      <w:r>
        <w:rPr>
          <w:color w:val="000000"/>
        </w:rPr>
        <w:tab/>
        <w:t xml:space="preserve">Hvis du har sprunget over mere end 7 dages behandling med </w:t>
      </w:r>
      <w:proofErr w:type="spellStart"/>
      <w:r>
        <w:rPr>
          <w:color w:val="000000"/>
        </w:rPr>
        <w:t>Fycompa</w:t>
      </w:r>
      <w:proofErr w:type="spellEnd"/>
      <w:r>
        <w:rPr>
          <w:color w:val="000000"/>
        </w:rPr>
        <w:t>, skal du straks kontakte lægen.</w:t>
      </w:r>
    </w:p>
    <w:p w14:paraId="717B8EB8" w14:textId="77777777" w:rsidR="00354689" w:rsidRDefault="00354689" w:rsidP="00041A57">
      <w:pPr>
        <w:tabs>
          <w:tab w:val="clear" w:pos="567"/>
          <w:tab w:val="left" w:pos="0"/>
        </w:tabs>
        <w:autoSpaceDE w:val="0"/>
        <w:autoSpaceDN w:val="0"/>
        <w:adjustRightInd w:val="0"/>
        <w:rPr>
          <w:color w:val="231F20"/>
        </w:rPr>
      </w:pPr>
    </w:p>
    <w:p w14:paraId="2C1F200E" w14:textId="77777777" w:rsidR="00354689" w:rsidRDefault="00077B6C" w:rsidP="00041A57">
      <w:pPr>
        <w:keepNext/>
        <w:numPr>
          <w:ilvl w:val="12"/>
          <w:numId w:val="0"/>
        </w:numPr>
        <w:tabs>
          <w:tab w:val="clear" w:pos="567"/>
        </w:tabs>
        <w:ind w:right="-2"/>
        <w:rPr>
          <w:b/>
          <w:bCs/>
        </w:rPr>
      </w:pPr>
      <w:r>
        <w:rPr>
          <w:b/>
          <w:bCs/>
        </w:rPr>
        <w:t xml:space="preserve">Hvis du holder op med at tage </w:t>
      </w:r>
      <w:proofErr w:type="spellStart"/>
      <w:r>
        <w:rPr>
          <w:b/>
          <w:bCs/>
        </w:rPr>
        <w:t>Fycompa</w:t>
      </w:r>
      <w:proofErr w:type="spellEnd"/>
    </w:p>
    <w:p w14:paraId="411D92A0" w14:textId="77777777" w:rsidR="00354689" w:rsidRDefault="00077B6C" w:rsidP="00664A84">
      <w:pPr>
        <w:numPr>
          <w:ilvl w:val="12"/>
          <w:numId w:val="0"/>
        </w:numPr>
        <w:tabs>
          <w:tab w:val="clear" w:pos="567"/>
        </w:tabs>
      </w:pPr>
      <w:r>
        <w:t xml:space="preserve">Tag </w:t>
      </w:r>
      <w:proofErr w:type="spellStart"/>
      <w:r>
        <w:t>Fycompa</w:t>
      </w:r>
      <w:proofErr w:type="spellEnd"/>
      <w:r>
        <w:t>, så længe som lægen anbefaler det. Du må ikke holde op, medmindre lægen anviser det. Din læge kan gradvist reducere din dosis, så du undgår, at dine anfald (epileptiske anfald) vender tilbage eller forværres.</w:t>
      </w:r>
    </w:p>
    <w:p w14:paraId="268EE04A" w14:textId="77777777" w:rsidR="00354689" w:rsidRDefault="00077B6C" w:rsidP="00664A84">
      <w:pPr>
        <w:numPr>
          <w:ilvl w:val="12"/>
          <w:numId w:val="0"/>
        </w:numPr>
        <w:tabs>
          <w:tab w:val="clear" w:pos="567"/>
        </w:tabs>
      </w:pPr>
      <w:r>
        <w:t>Spørg lægen eller apotekspersonalet, hvis der er noget, du er i tvivl om.</w:t>
      </w:r>
    </w:p>
    <w:p w14:paraId="523F3A64" w14:textId="77777777" w:rsidR="00354689" w:rsidRDefault="00354689" w:rsidP="00041A57">
      <w:pPr>
        <w:numPr>
          <w:ilvl w:val="12"/>
          <w:numId w:val="0"/>
        </w:numPr>
        <w:tabs>
          <w:tab w:val="clear" w:pos="567"/>
        </w:tabs>
      </w:pPr>
    </w:p>
    <w:p w14:paraId="5EB0016B" w14:textId="77777777" w:rsidR="00354689" w:rsidRDefault="00354689" w:rsidP="00041A57">
      <w:pPr>
        <w:numPr>
          <w:ilvl w:val="12"/>
          <w:numId w:val="0"/>
        </w:numPr>
        <w:tabs>
          <w:tab w:val="clear" w:pos="567"/>
        </w:tabs>
      </w:pPr>
    </w:p>
    <w:p w14:paraId="21333FB6" w14:textId="77777777" w:rsidR="00354689" w:rsidRDefault="00077B6C" w:rsidP="00041A57">
      <w:pPr>
        <w:keepNext/>
        <w:numPr>
          <w:ilvl w:val="12"/>
          <w:numId w:val="0"/>
        </w:numPr>
        <w:tabs>
          <w:tab w:val="clear" w:pos="567"/>
        </w:tabs>
        <w:ind w:left="567" w:right="-2" w:hanging="567"/>
      </w:pPr>
      <w:r>
        <w:rPr>
          <w:b/>
          <w:bCs/>
        </w:rPr>
        <w:lastRenderedPageBreak/>
        <w:t>4.</w:t>
      </w:r>
      <w:r>
        <w:rPr>
          <w:b/>
          <w:bCs/>
        </w:rPr>
        <w:tab/>
        <w:t>Bivirkninger</w:t>
      </w:r>
    </w:p>
    <w:p w14:paraId="461FFACA" w14:textId="77777777" w:rsidR="00354689" w:rsidRDefault="00354689" w:rsidP="00041A57">
      <w:pPr>
        <w:keepNext/>
        <w:numPr>
          <w:ilvl w:val="12"/>
          <w:numId w:val="0"/>
        </w:numPr>
        <w:tabs>
          <w:tab w:val="clear" w:pos="567"/>
        </w:tabs>
      </w:pPr>
    </w:p>
    <w:p w14:paraId="53E4F0C5" w14:textId="77777777" w:rsidR="00354689" w:rsidRDefault="00077B6C" w:rsidP="00664A84">
      <w:pPr>
        <w:keepNext/>
        <w:numPr>
          <w:ilvl w:val="12"/>
          <w:numId w:val="0"/>
        </w:numPr>
        <w:tabs>
          <w:tab w:val="clear" w:pos="567"/>
        </w:tabs>
      </w:pPr>
      <w:r>
        <w:t>Dette lægemiddel kan som al anden medicin give bivirkninger, men ikke alle får bivirkninger.</w:t>
      </w:r>
    </w:p>
    <w:p w14:paraId="10F5AA28" w14:textId="77777777" w:rsidR="00354689" w:rsidRDefault="00354689" w:rsidP="00041A57">
      <w:pPr>
        <w:keepNext/>
        <w:numPr>
          <w:ilvl w:val="12"/>
          <w:numId w:val="0"/>
        </w:numPr>
        <w:tabs>
          <w:tab w:val="clear" w:pos="567"/>
        </w:tabs>
        <w:ind w:right="-29"/>
      </w:pPr>
    </w:p>
    <w:p w14:paraId="3B8D8C49" w14:textId="77777777" w:rsidR="00354689" w:rsidRDefault="00077B6C" w:rsidP="00041A57">
      <w:pPr>
        <w:tabs>
          <w:tab w:val="clear" w:pos="567"/>
        </w:tabs>
        <w:autoSpaceDE w:val="0"/>
        <w:autoSpaceDN w:val="0"/>
        <w:adjustRightInd w:val="0"/>
        <w:rPr>
          <w:color w:val="231F20"/>
        </w:rPr>
      </w:pPr>
      <w:r>
        <w:rPr>
          <w:color w:val="231F20"/>
        </w:rPr>
        <w:t>Et lille antal personer, der behandles med antiepileptika, har tænkt på at gøre skade på dem selv eller begå selvmord. Hvis du på noget tidspunkt har sådanne tanker, skal du straks kontakte lægen.</w:t>
      </w:r>
    </w:p>
    <w:p w14:paraId="404B987F" w14:textId="77777777" w:rsidR="00354689" w:rsidRDefault="00354689" w:rsidP="00041A57">
      <w:pPr>
        <w:tabs>
          <w:tab w:val="clear" w:pos="567"/>
        </w:tabs>
        <w:autoSpaceDE w:val="0"/>
        <w:autoSpaceDN w:val="0"/>
        <w:adjustRightInd w:val="0"/>
        <w:rPr>
          <w:rFonts w:eastAsia="MS Mincho"/>
        </w:rPr>
      </w:pPr>
    </w:p>
    <w:p w14:paraId="2F262105" w14:textId="77777777" w:rsidR="00354689" w:rsidRDefault="00077B6C" w:rsidP="00041A57">
      <w:pPr>
        <w:keepNext/>
        <w:tabs>
          <w:tab w:val="clear" w:pos="567"/>
        </w:tabs>
        <w:autoSpaceDE w:val="0"/>
        <w:autoSpaceDN w:val="0"/>
        <w:adjustRightInd w:val="0"/>
        <w:rPr>
          <w:rFonts w:eastAsia="MS Mincho"/>
        </w:rPr>
      </w:pPr>
      <w:r>
        <w:rPr>
          <w:b/>
          <w:bCs/>
        </w:rPr>
        <w:t xml:space="preserve">Meget almindelig </w:t>
      </w:r>
      <w:r>
        <w:t>(kan forekomme hos flere end 1 ud af 10 brugere) er:</w:t>
      </w:r>
    </w:p>
    <w:p w14:paraId="64CD9155" w14:textId="77777777" w:rsidR="00354689" w:rsidRDefault="00077B6C" w:rsidP="004629F8">
      <w:pPr>
        <w:tabs>
          <w:tab w:val="clear" w:pos="567"/>
        </w:tabs>
        <w:autoSpaceDE w:val="0"/>
        <w:autoSpaceDN w:val="0"/>
        <w:adjustRightInd w:val="0"/>
        <w:ind w:left="567" w:hanging="567"/>
        <w:rPr>
          <w:rFonts w:eastAsia="MS Mincho"/>
        </w:rPr>
      </w:pPr>
      <w:r>
        <w:t>-</w:t>
      </w:r>
      <w:r>
        <w:tab/>
        <w:t>følelse af svimmelhed</w:t>
      </w:r>
    </w:p>
    <w:p w14:paraId="3D4D65E3" w14:textId="77777777" w:rsidR="00354689" w:rsidRDefault="00077B6C" w:rsidP="004629F8">
      <w:pPr>
        <w:tabs>
          <w:tab w:val="clear" w:pos="567"/>
        </w:tabs>
        <w:autoSpaceDE w:val="0"/>
        <w:autoSpaceDN w:val="0"/>
        <w:adjustRightInd w:val="0"/>
        <w:ind w:left="567" w:hanging="567"/>
        <w:rPr>
          <w:rFonts w:eastAsia="MS Mincho"/>
        </w:rPr>
      </w:pPr>
      <w:r>
        <w:t>-</w:t>
      </w:r>
      <w:r>
        <w:tab/>
        <w:t>følelse af at være søvnig (søvnighed eller døsighed).</w:t>
      </w:r>
    </w:p>
    <w:p w14:paraId="5D4A808B" w14:textId="77777777" w:rsidR="00354689" w:rsidRDefault="00354689" w:rsidP="00041A57">
      <w:pPr>
        <w:tabs>
          <w:tab w:val="clear" w:pos="567"/>
        </w:tabs>
        <w:autoSpaceDE w:val="0"/>
        <w:autoSpaceDN w:val="0"/>
        <w:adjustRightInd w:val="0"/>
        <w:rPr>
          <w:rFonts w:eastAsia="MS Mincho"/>
        </w:rPr>
      </w:pPr>
    </w:p>
    <w:p w14:paraId="0E322E7D" w14:textId="77777777" w:rsidR="00354689" w:rsidRDefault="00077B6C" w:rsidP="00041A57">
      <w:pPr>
        <w:keepNext/>
        <w:tabs>
          <w:tab w:val="clear" w:pos="567"/>
        </w:tabs>
        <w:autoSpaceDE w:val="0"/>
        <w:autoSpaceDN w:val="0"/>
        <w:adjustRightInd w:val="0"/>
        <w:rPr>
          <w:rFonts w:eastAsia="MS Mincho"/>
        </w:rPr>
      </w:pPr>
      <w:r>
        <w:rPr>
          <w:b/>
          <w:bCs/>
        </w:rPr>
        <w:t xml:space="preserve">Almindelig </w:t>
      </w:r>
      <w:r>
        <w:t>(kan forekomme hos flere end 1 ud af 100 brugere) er:</w:t>
      </w:r>
    </w:p>
    <w:p w14:paraId="362E2AA8"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øget eller nedsat appetit, vægtøgning</w:t>
      </w:r>
    </w:p>
    <w:p w14:paraId="2427402E"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aggressivitet, vredesudbrud, irritabilitet, angst eller forvirring</w:t>
      </w:r>
    </w:p>
    <w:p w14:paraId="10D5F3B0"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problemer med at gå eller andre problemer med balancen (ataksi, gangbesvær, balanceforstyrrelse)</w:t>
      </w:r>
    </w:p>
    <w:p w14:paraId="7AF26BA5"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langsom tale (dysartri)</w:t>
      </w:r>
    </w:p>
    <w:p w14:paraId="4118886F"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sløret syn eller dobbeltsyn (diplopi)</w:t>
      </w:r>
    </w:p>
    <w:p w14:paraId="6536EEF3"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snurrende fornemmelse (vertigo)</w:t>
      </w:r>
    </w:p>
    <w:p w14:paraId="0779DE4F"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sygdomsfølelse (kvalme)</w:t>
      </w:r>
    </w:p>
    <w:p w14:paraId="6952441B"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rygsmerter</w:t>
      </w:r>
    </w:p>
    <w:p w14:paraId="140B9D9F"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meget kraftig træthedsfølelse</w:t>
      </w:r>
    </w:p>
    <w:p w14:paraId="1CAAA020" w14:textId="77777777" w:rsidR="00354689" w:rsidRDefault="00077B6C" w:rsidP="004629F8">
      <w:pPr>
        <w:tabs>
          <w:tab w:val="clear" w:pos="567"/>
        </w:tabs>
        <w:autoSpaceDE w:val="0"/>
        <w:autoSpaceDN w:val="0"/>
        <w:adjustRightInd w:val="0"/>
        <w:ind w:left="567" w:hanging="567"/>
        <w:rPr>
          <w:color w:val="231F20"/>
        </w:rPr>
      </w:pPr>
      <w:r>
        <w:rPr>
          <w:color w:val="231F20"/>
        </w:rPr>
        <w:t>-</w:t>
      </w:r>
      <w:r>
        <w:rPr>
          <w:color w:val="231F20"/>
        </w:rPr>
        <w:tab/>
        <w:t>faldtendens.</w:t>
      </w:r>
    </w:p>
    <w:p w14:paraId="58CDAA6A" w14:textId="77777777" w:rsidR="00354689" w:rsidRDefault="00354689" w:rsidP="00041A57">
      <w:pPr>
        <w:tabs>
          <w:tab w:val="clear" w:pos="567"/>
          <w:tab w:val="left" w:pos="0"/>
        </w:tabs>
        <w:autoSpaceDE w:val="0"/>
        <w:autoSpaceDN w:val="0"/>
        <w:adjustRightInd w:val="0"/>
        <w:rPr>
          <w:color w:val="231F20"/>
        </w:rPr>
      </w:pPr>
    </w:p>
    <w:p w14:paraId="650F8696" w14:textId="77777777" w:rsidR="00354689" w:rsidRDefault="00077B6C" w:rsidP="00041A57">
      <w:pPr>
        <w:keepNext/>
        <w:tabs>
          <w:tab w:val="clear" w:pos="567"/>
        </w:tabs>
        <w:autoSpaceDE w:val="0"/>
        <w:autoSpaceDN w:val="0"/>
        <w:adjustRightInd w:val="0"/>
        <w:rPr>
          <w:rFonts w:eastAsia="MS Mincho"/>
        </w:rPr>
      </w:pPr>
      <w:r>
        <w:rPr>
          <w:b/>
          <w:bCs/>
        </w:rPr>
        <w:t xml:space="preserve">Ikke almindelig </w:t>
      </w:r>
      <w:r>
        <w:t>(kan forekomme hos flere end 1 ud af 1000 brugere) er:</w:t>
      </w:r>
    </w:p>
    <w:p w14:paraId="37B3D2BB" w14:textId="77777777" w:rsidR="000E0BB1" w:rsidRDefault="00077B6C" w:rsidP="004629F8">
      <w:pPr>
        <w:tabs>
          <w:tab w:val="clear" w:pos="567"/>
        </w:tabs>
        <w:autoSpaceDE w:val="0"/>
        <w:autoSpaceDN w:val="0"/>
        <w:adjustRightInd w:val="0"/>
        <w:ind w:left="567" w:hanging="567"/>
        <w:rPr>
          <w:color w:val="231F20"/>
        </w:rPr>
      </w:pPr>
      <w:r>
        <w:rPr>
          <w:color w:val="231F20"/>
        </w:rPr>
        <w:t>-</w:t>
      </w:r>
      <w:r>
        <w:rPr>
          <w:color w:val="231F20"/>
        </w:rPr>
        <w:tab/>
        <w:t>tanker om at skade dig selv eller tage livet af dig selv (selvmordstanker), forsøg på at tage livet af dig selv (selvmordsforsøg)</w:t>
      </w:r>
    </w:p>
    <w:p w14:paraId="1FAB1FC8" w14:textId="3E2997A1" w:rsidR="00354689" w:rsidRDefault="000E0BB1" w:rsidP="004629F8">
      <w:pPr>
        <w:tabs>
          <w:tab w:val="clear" w:pos="567"/>
        </w:tabs>
        <w:autoSpaceDE w:val="0"/>
        <w:autoSpaceDN w:val="0"/>
        <w:adjustRightInd w:val="0"/>
        <w:ind w:left="567" w:hanging="567"/>
        <w:rPr>
          <w:color w:val="231F20"/>
        </w:rPr>
      </w:pPr>
      <w:r>
        <w:rPr>
          <w:color w:val="231F20"/>
        </w:rPr>
        <w:t>-</w:t>
      </w:r>
      <w:r>
        <w:rPr>
          <w:color w:val="231F20"/>
        </w:rPr>
        <w:tab/>
        <w:t>hallucinationer (</w:t>
      </w:r>
      <w:r w:rsidR="00C629ED">
        <w:rPr>
          <w:color w:val="231F20"/>
        </w:rPr>
        <w:t>du</w:t>
      </w:r>
      <w:r>
        <w:rPr>
          <w:color w:val="231F20"/>
        </w:rPr>
        <w:t xml:space="preserve"> ser, hører eller føler ting, </w:t>
      </w:r>
      <w:r w:rsidR="00C629ED">
        <w:rPr>
          <w:color w:val="231F20"/>
        </w:rPr>
        <w:t>der ikke er der</w:t>
      </w:r>
      <w:r>
        <w:rPr>
          <w:color w:val="231F20"/>
        </w:rPr>
        <w:t>)</w:t>
      </w:r>
      <w:r w:rsidR="00077B6C">
        <w:rPr>
          <w:color w:val="231F20"/>
        </w:rPr>
        <w:t>.</w:t>
      </w:r>
    </w:p>
    <w:p w14:paraId="5CAAD361" w14:textId="3D3AE570" w:rsidR="00E01D7B" w:rsidRDefault="004629F8" w:rsidP="004629F8">
      <w:pPr>
        <w:tabs>
          <w:tab w:val="clear" w:pos="567"/>
        </w:tabs>
        <w:autoSpaceDE w:val="0"/>
        <w:autoSpaceDN w:val="0"/>
        <w:adjustRightInd w:val="0"/>
        <w:ind w:left="567" w:hanging="567"/>
        <w:rPr>
          <w:color w:val="231F20"/>
        </w:rPr>
      </w:pPr>
      <w:r w:rsidRPr="004629F8">
        <w:rPr>
          <w:color w:val="231F20"/>
        </w:rPr>
        <w:t>-</w:t>
      </w:r>
      <w:r w:rsidR="00E01D7B">
        <w:rPr>
          <w:color w:val="231F20"/>
        </w:rPr>
        <w:tab/>
        <w:t>unormale tanker og/eller tab af realitetsopfattelse (psykose)</w:t>
      </w:r>
    </w:p>
    <w:p w14:paraId="02EEF5BB" w14:textId="77777777" w:rsidR="00354689" w:rsidRDefault="00354689" w:rsidP="00041A57">
      <w:pPr>
        <w:tabs>
          <w:tab w:val="clear" w:pos="567"/>
          <w:tab w:val="left" w:pos="0"/>
        </w:tabs>
        <w:autoSpaceDE w:val="0"/>
        <w:autoSpaceDN w:val="0"/>
        <w:adjustRightInd w:val="0"/>
        <w:rPr>
          <w:color w:val="231F20"/>
        </w:rPr>
      </w:pPr>
    </w:p>
    <w:p w14:paraId="2455B1A5" w14:textId="77777777" w:rsidR="00354689" w:rsidRDefault="00077B6C" w:rsidP="00041A57">
      <w:pPr>
        <w:tabs>
          <w:tab w:val="clear" w:pos="567"/>
          <w:tab w:val="left" w:pos="0"/>
        </w:tabs>
        <w:autoSpaceDE w:val="0"/>
        <w:autoSpaceDN w:val="0"/>
        <w:adjustRightInd w:val="0"/>
        <w:rPr>
          <w:color w:val="231F20"/>
        </w:rPr>
      </w:pPr>
      <w:r>
        <w:rPr>
          <w:b/>
          <w:bCs/>
          <w:color w:val="231F20"/>
        </w:rPr>
        <w:t>Ikke kendt</w:t>
      </w:r>
      <w:r>
        <w:rPr>
          <w:color w:val="231F20"/>
        </w:rPr>
        <w:t xml:space="preserve"> (denne bivirknings hyppighed kan ikke estimeres ud fra forhåndenværende data) er:</w:t>
      </w:r>
    </w:p>
    <w:p w14:paraId="068CCEF4" w14:textId="77777777" w:rsidR="00354689" w:rsidRDefault="00077B6C" w:rsidP="004629F8">
      <w:pPr>
        <w:numPr>
          <w:ilvl w:val="0"/>
          <w:numId w:val="46"/>
        </w:numPr>
        <w:tabs>
          <w:tab w:val="clear" w:pos="567"/>
          <w:tab w:val="left" w:pos="0"/>
        </w:tabs>
        <w:autoSpaceDE w:val="0"/>
        <w:autoSpaceDN w:val="0"/>
        <w:adjustRightInd w:val="0"/>
        <w:ind w:left="567" w:hanging="567"/>
        <w:rPr>
          <w:color w:val="231F20"/>
        </w:rPr>
      </w:pPr>
      <w:r>
        <w:t xml:space="preserve">Lægemiddelreaktion med eosinofili og systemiske symptomer, også kendt som DRESS eller lægemiddeloverfølsomhedssyndrom: </w:t>
      </w:r>
      <w:r>
        <w:rPr>
          <w:color w:val="231F20"/>
        </w:rPr>
        <w:t>udbredt udslæt, høj kropstemperatur, forhøjede leverenzymer, uregelmæssigheder i blodet (eosinofili), forstørrede lymfeknuder og påvirkning af andre organer i kroppen.</w:t>
      </w:r>
    </w:p>
    <w:p w14:paraId="62EC201C" w14:textId="77777777" w:rsidR="00354689" w:rsidRDefault="00077B6C" w:rsidP="004629F8">
      <w:pPr>
        <w:numPr>
          <w:ilvl w:val="0"/>
          <w:numId w:val="46"/>
        </w:numPr>
        <w:tabs>
          <w:tab w:val="clear" w:pos="567"/>
          <w:tab w:val="left" w:pos="0"/>
        </w:tabs>
        <w:autoSpaceDE w:val="0"/>
        <w:autoSpaceDN w:val="0"/>
        <w:adjustRightInd w:val="0"/>
        <w:ind w:left="567" w:hanging="567"/>
        <w:rPr>
          <w:color w:val="231F20"/>
        </w:rPr>
      </w:pPr>
      <w:r>
        <w:t>Stevens</w:t>
      </w:r>
      <w:r>
        <w:noBreakHyphen/>
        <w:t>Johnsons syndrom, SJS. Dette alvorlige hududslæt kan vise sig som rødlige kokardelignende pletter eller cirkulære områder, ofte med en central blære, på overkroppen, hudafskalning, sår i munden, i svælget, på næsen, på kønsdelene og i øjnene, og forud for det kan der have været feber og influenzalignende symptomer.</w:t>
      </w:r>
    </w:p>
    <w:p w14:paraId="1798B83A" w14:textId="5934C55A" w:rsidR="00354689" w:rsidRDefault="00077B6C" w:rsidP="00041A57">
      <w:pPr>
        <w:tabs>
          <w:tab w:val="clear" w:pos="567"/>
          <w:tab w:val="left" w:pos="0"/>
        </w:tabs>
        <w:autoSpaceDE w:val="0"/>
        <w:autoSpaceDN w:val="0"/>
        <w:adjustRightInd w:val="0"/>
        <w:rPr>
          <w:color w:val="231F20"/>
        </w:rPr>
      </w:pPr>
      <w:r>
        <w:rPr>
          <w:color w:val="231F20"/>
        </w:rPr>
        <w:t xml:space="preserve">Hvis du udvikler disse symptomer, skal du stoppe med at bruge </w:t>
      </w:r>
      <w:proofErr w:type="spellStart"/>
      <w:r>
        <w:rPr>
          <w:color w:val="231F20"/>
        </w:rPr>
        <w:t>perampanel</w:t>
      </w:r>
      <w:proofErr w:type="spellEnd"/>
      <w:r>
        <w:rPr>
          <w:color w:val="231F20"/>
        </w:rPr>
        <w:t xml:space="preserve"> og kontakte din læge eller søge lægehjælp omgående. Se også pkt. 2.</w:t>
      </w:r>
    </w:p>
    <w:p w14:paraId="58E04BAE" w14:textId="77777777" w:rsidR="00354689" w:rsidRDefault="00354689" w:rsidP="00041A57">
      <w:pPr>
        <w:tabs>
          <w:tab w:val="clear" w:pos="567"/>
          <w:tab w:val="left" w:pos="0"/>
        </w:tabs>
        <w:autoSpaceDE w:val="0"/>
        <w:autoSpaceDN w:val="0"/>
        <w:adjustRightInd w:val="0"/>
        <w:rPr>
          <w:color w:val="231F20"/>
        </w:rPr>
      </w:pPr>
    </w:p>
    <w:p w14:paraId="2FC43E69" w14:textId="77777777" w:rsidR="00354689" w:rsidRDefault="00077B6C" w:rsidP="00041A57">
      <w:pPr>
        <w:keepNext/>
        <w:numPr>
          <w:ilvl w:val="12"/>
          <w:numId w:val="0"/>
        </w:numPr>
        <w:rPr>
          <w:b/>
          <w:bCs/>
        </w:rPr>
      </w:pPr>
      <w:r>
        <w:rPr>
          <w:b/>
          <w:bCs/>
        </w:rPr>
        <w:t>Indberetning af bivirkninger</w:t>
      </w:r>
    </w:p>
    <w:p w14:paraId="169B00B6" w14:textId="489974FC" w:rsidR="00354689" w:rsidRDefault="00077B6C" w:rsidP="00041A57">
      <w:pPr>
        <w:tabs>
          <w:tab w:val="clear" w:pos="567"/>
          <w:tab w:val="left" w:pos="0"/>
        </w:tabs>
        <w:autoSpaceDE w:val="0"/>
        <w:autoSpaceDN w:val="0"/>
        <w:adjustRightInd w:val="0"/>
        <w:rPr>
          <w:color w:val="000000"/>
        </w:rPr>
      </w:pPr>
      <w:r>
        <w:rPr>
          <w:color w:val="000000"/>
        </w:rPr>
        <w:t xml:space="preserve">Hvis du oplever bivirkninger, bør du tale med din læge eller </w:t>
      </w:r>
      <w:r>
        <w:t>apoteket</w:t>
      </w:r>
      <w:r>
        <w:rPr>
          <w:color w:val="000000"/>
        </w:rPr>
        <w:t xml:space="preserve">. Dette gælder også mulige bivirkninger, som ikke er medtaget i denne indlægsseddel. Du eller dine pårørende kan også indberette bivirkninger direkte til Lægemiddelstyrelsen via </w:t>
      </w:r>
      <w:r>
        <w:rPr>
          <w:color w:val="000000"/>
          <w:highlight w:val="lightGray"/>
        </w:rPr>
        <w:t xml:space="preserve">det nationale rapporteringssystem anført i </w:t>
      </w:r>
      <w:hyperlink r:id="rId14" w:history="1">
        <w:r>
          <w:rPr>
            <w:rStyle w:val="Hyperlink"/>
            <w:highlight w:val="lightGray"/>
            <w:lang w:eastAsia="en-US"/>
          </w:rPr>
          <w:t>Appendiks</w:t>
        </w:r>
        <w:r w:rsidR="00143790">
          <w:rPr>
            <w:rStyle w:val="Hyperlink"/>
            <w:highlight w:val="lightGray"/>
            <w:lang w:eastAsia="en-US"/>
          </w:rPr>
          <w:t> </w:t>
        </w:r>
        <w:r>
          <w:rPr>
            <w:rStyle w:val="Hyperlink"/>
            <w:highlight w:val="lightGray"/>
            <w:lang w:eastAsia="en-US"/>
          </w:rPr>
          <w:t>V</w:t>
        </w:r>
      </w:hyperlink>
      <w:r>
        <w:rPr>
          <w:color w:val="000000"/>
        </w:rPr>
        <w:t>. Ved at indrapportere bivirkninger kan du hjælpe med at fremskaffe mere information om sikkerheden af dette lægemiddel.</w:t>
      </w:r>
    </w:p>
    <w:p w14:paraId="5377134B" w14:textId="77777777" w:rsidR="00354689" w:rsidRDefault="00354689" w:rsidP="00041A57">
      <w:pPr>
        <w:tabs>
          <w:tab w:val="clear" w:pos="567"/>
          <w:tab w:val="left" w:pos="0"/>
        </w:tabs>
        <w:autoSpaceDE w:val="0"/>
        <w:autoSpaceDN w:val="0"/>
        <w:adjustRightInd w:val="0"/>
        <w:rPr>
          <w:color w:val="231F20"/>
        </w:rPr>
      </w:pPr>
    </w:p>
    <w:p w14:paraId="1A2C0189" w14:textId="77777777" w:rsidR="00354689" w:rsidRDefault="00354689" w:rsidP="00041A57">
      <w:pPr>
        <w:tabs>
          <w:tab w:val="clear" w:pos="567"/>
        </w:tabs>
        <w:autoSpaceDE w:val="0"/>
        <w:autoSpaceDN w:val="0"/>
        <w:adjustRightInd w:val="0"/>
        <w:rPr>
          <w:rFonts w:eastAsia="MS Mincho"/>
        </w:rPr>
      </w:pPr>
    </w:p>
    <w:p w14:paraId="25439DB8" w14:textId="77777777" w:rsidR="00354689" w:rsidRDefault="00077B6C" w:rsidP="00041A57">
      <w:pPr>
        <w:keepNext/>
        <w:numPr>
          <w:ilvl w:val="12"/>
          <w:numId w:val="0"/>
        </w:numPr>
        <w:tabs>
          <w:tab w:val="clear" w:pos="567"/>
        </w:tabs>
        <w:ind w:left="567" w:right="-2" w:hanging="567"/>
        <w:rPr>
          <w:b/>
          <w:bCs/>
        </w:rPr>
      </w:pPr>
      <w:r>
        <w:rPr>
          <w:b/>
          <w:bCs/>
        </w:rPr>
        <w:t>5.</w:t>
      </w:r>
      <w:r>
        <w:rPr>
          <w:b/>
          <w:bCs/>
        </w:rPr>
        <w:tab/>
        <w:t>Opbevaring</w:t>
      </w:r>
    </w:p>
    <w:p w14:paraId="2E06511F" w14:textId="77777777" w:rsidR="00354689" w:rsidRDefault="00354689" w:rsidP="00041A57">
      <w:pPr>
        <w:keepNext/>
        <w:numPr>
          <w:ilvl w:val="12"/>
          <w:numId w:val="0"/>
        </w:numPr>
        <w:tabs>
          <w:tab w:val="clear" w:pos="567"/>
        </w:tabs>
        <w:ind w:right="-2"/>
      </w:pPr>
    </w:p>
    <w:p w14:paraId="4362CB5B" w14:textId="77777777" w:rsidR="00354689" w:rsidRDefault="00077B6C" w:rsidP="00041A57">
      <w:pPr>
        <w:keepNext/>
        <w:numPr>
          <w:ilvl w:val="12"/>
          <w:numId w:val="0"/>
        </w:numPr>
        <w:tabs>
          <w:tab w:val="clear" w:pos="567"/>
        </w:tabs>
        <w:ind w:right="-2"/>
      </w:pPr>
      <w:r>
        <w:t>Opbevar lægemidlet utilgængeligt for børn.</w:t>
      </w:r>
    </w:p>
    <w:p w14:paraId="40204BA2" w14:textId="77777777" w:rsidR="00354689" w:rsidRDefault="00354689" w:rsidP="00041A57">
      <w:pPr>
        <w:keepNext/>
        <w:numPr>
          <w:ilvl w:val="12"/>
          <w:numId w:val="0"/>
        </w:numPr>
        <w:tabs>
          <w:tab w:val="clear" w:pos="567"/>
        </w:tabs>
        <w:ind w:right="-2"/>
      </w:pPr>
    </w:p>
    <w:p w14:paraId="32025D12" w14:textId="77777777" w:rsidR="00354689" w:rsidRDefault="00077B6C" w:rsidP="00041A57">
      <w:pPr>
        <w:numPr>
          <w:ilvl w:val="12"/>
          <w:numId w:val="0"/>
        </w:numPr>
        <w:tabs>
          <w:tab w:val="clear" w:pos="567"/>
        </w:tabs>
        <w:ind w:right="-2"/>
      </w:pPr>
      <w:r>
        <w:t>Brug ikke lægemidlet efter den udløbsdato, der står på kartonen og blisteren. Udløbsdatoen er den sidste dag i den nævnte måned.</w:t>
      </w:r>
    </w:p>
    <w:p w14:paraId="1FB93F80" w14:textId="77777777" w:rsidR="00354689" w:rsidRDefault="00354689" w:rsidP="00041A57">
      <w:pPr>
        <w:numPr>
          <w:ilvl w:val="12"/>
          <w:numId w:val="0"/>
        </w:numPr>
        <w:tabs>
          <w:tab w:val="clear" w:pos="567"/>
        </w:tabs>
        <w:ind w:right="-2"/>
      </w:pPr>
    </w:p>
    <w:p w14:paraId="20C5E1AD" w14:textId="77777777" w:rsidR="00354689" w:rsidRDefault="00077B6C" w:rsidP="00041A57">
      <w:pPr>
        <w:numPr>
          <w:ilvl w:val="12"/>
          <w:numId w:val="0"/>
        </w:numPr>
        <w:tabs>
          <w:tab w:val="clear" w:pos="567"/>
        </w:tabs>
        <w:ind w:right="-2"/>
      </w:pPr>
      <w:r>
        <w:lastRenderedPageBreak/>
        <w:t>Dette lægemiddel kræver ingen særlige forholdsregler vedrørende opbevaringen.</w:t>
      </w:r>
    </w:p>
    <w:p w14:paraId="626F6AF5" w14:textId="77777777" w:rsidR="00354689" w:rsidRDefault="00354689" w:rsidP="00041A57">
      <w:pPr>
        <w:numPr>
          <w:ilvl w:val="12"/>
          <w:numId w:val="0"/>
        </w:numPr>
        <w:tabs>
          <w:tab w:val="clear" w:pos="567"/>
        </w:tabs>
        <w:ind w:right="-2"/>
      </w:pPr>
    </w:p>
    <w:p w14:paraId="67673349" w14:textId="77777777" w:rsidR="00354689" w:rsidRDefault="00077B6C" w:rsidP="00041A57">
      <w:pPr>
        <w:numPr>
          <w:ilvl w:val="12"/>
          <w:numId w:val="0"/>
        </w:numPr>
        <w:tabs>
          <w:tab w:val="clear" w:pos="567"/>
        </w:tabs>
        <w:ind w:right="-2"/>
        <w:rPr>
          <w:i/>
          <w:iCs/>
        </w:rPr>
      </w:pPr>
      <w:r>
        <w:t>Spørg på apoteket, hvordan du skal bortskaffe medicinrester. Af hensyn til miljøet må du ikke smide medicinrester i afløbet, toilettet eller skraldespanden.</w:t>
      </w:r>
    </w:p>
    <w:p w14:paraId="7D276224" w14:textId="77777777" w:rsidR="00354689" w:rsidRDefault="00354689" w:rsidP="00041A57">
      <w:pPr>
        <w:numPr>
          <w:ilvl w:val="12"/>
          <w:numId w:val="0"/>
        </w:numPr>
        <w:tabs>
          <w:tab w:val="clear" w:pos="567"/>
        </w:tabs>
        <w:ind w:right="-2"/>
      </w:pPr>
    </w:p>
    <w:p w14:paraId="6AECEB1F" w14:textId="77777777" w:rsidR="00354689" w:rsidRDefault="00354689" w:rsidP="00041A57">
      <w:pPr>
        <w:numPr>
          <w:ilvl w:val="12"/>
          <w:numId w:val="0"/>
        </w:numPr>
        <w:tabs>
          <w:tab w:val="clear" w:pos="567"/>
        </w:tabs>
        <w:ind w:right="-2"/>
      </w:pPr>
    </w:p>
    <w:p w14:paraId="1E0501C5" w14:textId="77777777" w:rsidR="00354689" w:rsidRDefault="00077B6C" w:rsidP="00041A57">
      <w:pPr>
        <w:keepNext/>
        <w:numPr>
          <w:ilvl w:val="12"/>
          <w:numId w:val="0"/>
        </w:numPr>
        <w:tabs>
          <w:tab w:val="clear" w:pos="567"/>
        </w:tabs>
        <w:ind w:right="-2"/>
        <w:rPr>
          <w:b/>
          <w:bCs/>
        </w:rPr>
      </w:pPr>
      <w:r>
        <w:rPr>
          <w:b/>
          <w:bCs/>
        </w:rPr>
        <w:t>6.</w:t>
      </w:r>
      <w:r>
        <w:rPr>
          <w:b/>
          <w:bCs/>
        </w:rPr>
        <w:tab/>
        <w:t>Pakningsstørrelser og yderligere oplysninger</w:t>
      </w:r>
    </w:p>
    <w:p w14:paraId="41219FA2" w14:textId="77777777" w:rsidR="00354689" w:rsidRDefault="00354689" w:rsidP="00041A57">
      <w:pPr>
        <w:keepNext/>
        <w:numPr>
          <w:ilvl w:val="12"/>
          <w:numId w:val="0"/>
        </w:numPr>
        <w:tabs>
          <w:tab w:val="clear" w:pos="567"/>
        </w:tabs>
      </w:pPr>
    </w:p>
    <w:p w14:paraId="41F5E51D" w14:textId="77777777" w:rsidR="00354689" w:rsidRDefault="00077B6C" w:rsidP="00041A57">
      <w:pPr>
        <w:keepNext/>
        <w:numPr>
          <w:ilvl w:val="12"/>
          <w:numId w:val="0"/>
        </w:numPr>
        <w:tabs>
          <w:tab w:val="clear" w:pos="567"/>
        </w:tabs>
        <w:ind w:right="-2"/>
        <w:rPr>
          <w:b/>
          <w:bCs/>
        </w:rPr>
      </w:pPr>
      <w:proofErr w:type="spellStart"/>
      <w:r>
        <w:rPr>
          <w:b/>
          <w:bCs/>
        </w:rPr>
        <w:t>Fycompa</w:t>
      </w:r>
      <w:proofErr w:type="spellEnd"/>
      <w:r>
        <w:rPr>
          <w:b/>
          <w:bCs/>
        </w:rPr>
        <w:t xml:space="preserve"> indeholder:</w:t>
      </w:r>
    </w:p>
    <w:p w14:paraId="11636C85" w14:textId="77777777" w:rsidR="00354689" w:rsidRDefault="00077B6C" w:rsidP="00041A57">
      <w:pPr>
        <w:widowControl w:val="0"/>
        <w:tabs>
          <w:tab w:val="clear" w:pos="567"/>
        </w:tabs>
        <w:ind w:right="-2"/>
        <w:rPr>
          <w:i/>
          <w:iCs/>
        </w:rPr>
      </w:pPr>
      <w:r>
        <w:t xml:space="preserve">Aktivt stof: </w:t>
      </w:r>
      <w:proofErr w:type="spellStart"/>
      <w:r>
        <w:t>Perampanel</w:t>
      </w:r>
      <w:proofErr w:type="spellEnd"/>
      <w:r>
        <w:t xml:space="preserve">. Hver filmovertrukket tablet indeholder 2 mg, 4 mg, 6 mg, 8 mg, 10 mg eller 12 mg </w:t>
      </w:r>
      <w:proofErr w:type="spellStart"/>
      <w:r>
        <w:t>perampanel</w:t>
      </w:r>
      <w:proofErr w:type="spellEnd"/>
      <w:r>
        <w:t>.</w:t>
      </w:r>
    </w:p>
    <w:p w14:paraId="2E46DBC5" w14:textId="77777777" w:rsidR="00354689" w:rsidRDefault="00354689" w:rsidP="00041A57">
      <w:pPr>
        <w:widowControl w:val="0"/>
        <w:tabs>
          <w:tab w:val="clear" w:pos="567"/>
        </w:tabs>
        <w:ind w:right="-2"/>
      </w:pPr>
    </w:p>
    <w:p w14:paraId="6F69E9E8" w14:textId="77777777" w:rsidR="00354689" w:rsidRDefault="00077B6C" w:rsidP="00041A57">
      <w:pPr>
        <w:keepNext/>
        <w:widowControl w:val="0"/>
        <w:tabs>
          <w:tab w:val="clear" w:pos="567"/>
        </w:tabs>
        <w:ind w:right="-2"/>
      </w:pPr>
      <w:r>
        <w:t>Øvrige indholdsstoffer:</w:t>
      </w:r>
    </w:p>
    <w:p w14:paraId="4D3F6536" w14:textId="77777777" w:rsidR="00354689" w:rsidRPr="00654654" w:rsidRDefault="00077B6C" w:rsidP="00041A57">
      <w:pPr>
        <w:widowControl w:val="0"/>
        <w:tabs>
          <w:tab w:val="clear" w:pos="567"/>
        </w:tabs>
        <w:ind w:right="-2"/>
        <w:rPr>
          <w:lang w:val="nb-NO"/>
        </w:rPr>
      </w:pPr>
      <w:proofErr w:type="spellStart"/>
      <w:r w:rsidRPr="00654654">
        <w:rPr>
          <w:lang w:val="nb-NO"/>
        </w:rPr>
        <w:t>Tabletkerne</w:t>
      </w:r>
      <w:proofErr w:type="spellEnd"/>
      <w:r w:rsidRPr="00654654">
        <w:rPr>
          <w:lang w:val="nb-NO"/>
        </w:rPr>
        <w:t xml:space="preserve"> (2 mg og 4 mg tabletter):</w:t>
      </w:r>
    </w:p>
    <w:p w14:paraId="141AB33E" w14:textId="77777777" w:rsidR="00354689" w:rsidRPr="005D0B58" w:rsidRDefault="00077B6C" w:rsidP="00041A57">
      <w:pPr>
        <w:widowControl w:val="0"/>
        <w:tabs>
          <w:tab w:val="clear" w:pos="567"/>
        </w:tabs>
        <w:autoSpaceDE w:val="0"/>
        <w:autoSpaceDN w:val="0"/>
        <w:adjustRightInd w:val="0"/>
        <w:rPr>
          <w:lang w:val="nb-NO"/>
        </w:rPr>
      </w:pPr>
      <w:proofErr w:type="spellStart"/>
      <w:r w:rsidRPr="005D0B58">
        <w:rPr>
          <w:lang w:val="nb-NO"/>
        </w:rPr>
        <w:t>Lactosemonohydrat</w:t>
      </w:r>
      <w:proofErr w:type="spellEnd"/>
      <w:r w:rsidRPr="005D0B58">
        <w:rPr>
          <w:lang w:val="nb-NO"/>
        </w:rPr>
        <w:t xml:space="preserve">, </w:t>
      </w:r>
      <w:proofErr w:type="spellStart"/>
      <w:r w:rsidRPr="005D0B58">
        <w:rPr>
          <w:lang w:val="nb-NO"/>
        </w:rPr>
        <w:t>lavsubstitueret</w:t>
      </w:r>
      <w:proofErr w:type="spellEnd"/>
      <w:r w:rsidRPr="005D0B58">
        <w:rPr>
          <w:lang w:val="nb-NO"/>
        </w:rPr>
        <w:t xml:space="preserve"> </w:t>
      </w:r>
      <w:proofErr w:type="spellStart"/>
      <w:r w:rsidRPr="005D0B58">
        <w:rPr>
          <w:lang w:val="nb-NO"/>
        </w:rPr>
        <w:t>hydroxypropylcellulose</w:t>
      </w:r>
      <w:proofErr w:type="spellEnd"/>
      <w:r w:rsidRPr="005D0B58">
        <w:rPr>
          <w:lang w:val="nb-NO"/>
        </w:rPr>
        <w:t xml:space="preserve">, </w:t>
      </w:r>
      <w:proofErr w:type="spellStart"/>
      <w:r w:rsidRPr="005D0B58">
        <w:rPr>
          <w:lang w:val="nb-NO"/>
        </w:rPr>
        <w:t>povidon</w:t>
      </w:r>
      <w:proofErr w:type="spellEnd"/>
      <w:r w:rsidRPr="005D0B58">
        <w:rPr>
          <w:lang w:val="nb-NO"/>
        </w:rPr>
        <w:t>, magnesiumstearat (E470b)</w:t>
      </w:r>
    </w:p>
    <w:p w14:paraId="5F5B1735" w14:textId="77777777" w:rsidR="00354689" w:rsidRPr="005D0B58" w:rsidRDefault="00354689" w:rsidP="00041A57">
      <w:pPr>
        <w:widowControl w:val="0"/>
        <w:tabs>
          <w:tab w:val="clear" w:pos="567"/>
        </w:tabs>
        <w:ind w:right="-2"/>
        <w:rPr>
          <w:lang w:val="nb-NO"/>
        </w:rPr>
      </w:pPr>
    </w:p>
    <w:p w14:paraId="4496233F" w14:textId="77777777" w:rsidR="00354689" w:rsidRPr="00654654" w:rsidRDefault="00077B6C" w:rsidP="00041A57">
      <w:pPr>
        <w:keepNext/>
        <w:widowControl w:val="0"/>
        <w:tabs>
          <w:tab w:val="clear" w:pos="567"/>
        </w:tabs>
        <w:ind w:right="-2"/>
        <w:rPr>
          <w:lang w:val="nb-NO"/>
        </w:rPr>
      </w:pPr>
      <w:proofErr w:type="spellStart"/>
      <w:r w:rsidRPr="00654654">
        <w:rPr>
          <w:lang w:val="nb-NO"/>
        </w:rPr>
        <w:t>Tabletkerne</w:t>
      </w:r>
      <w:proofErr w:type="spellEnd"/>
      <w:r w:rsidRPr="00654654">
        <w:rPr>
          <w:lang w:val="nb-NO"/>
        </w:rPr>
        <w:t xml:space="preserve"> (6 mg, 8 mg, 10 mg og 12 mg tabletter)</w:t>
      </w:r>
    </w:p>
    <w:p w14:paraId="4ED2FD4E" w14:textId="77777777" w:rsidR="00354689" w:rsidRPr="00654654" w:rsidRDefault="00077B6C" w:rsidP="00041A57">
      <w:pPr>
        <w:widowControl w:val="0"/>
        <w:tabs>
          <w:tab w:val="clear" w:pos="567"/>
        </w:tabs>
        <w:autoSpaceDE w:val="0"/>
        <w:autoSpaceDN w:val="0"/>
        <w:adjustRightInd w:val="0"/>
        <w:rPr>
          <w:rFonts w:eastAsia="MS Mincho"/>
          <w:lang w:val="nb-NO"/>
        </w:rPr>
      </w:pPr>
      <w:proofErr w:type="spellStart"/>
      <w:r w:rsidRPr="00654654">
        <w:rPr>
          <w:lang w:val="nb-NO"/>
        </w:rPr>
        <w:t>Lactosemonohydrat</w:t>
      </w:r>
      <w:proofErr w:type="spellEnd"/>
      <w:r w:rsidRPr="00654654">
        <w:rPr>
          <w:lang w:val="nb-NO"/>
        </w:rPr>
        <w:t xml:space="preserve">, </w:t>
      </w:r>
      <w:proofErr w:type="spellStart"/>
      <w:r w:rsidRPr="00654654">
        <w:rPr>
          <w:lang w:val="nb-NO"/>
        </w:rPr>
        <w:t>lavsubstitueret</w:t>
      </w:r>
      <w:proofErr w:type="spellEnd"/>
      <w:r w:rsidRPr="00654654">
        <w:rPr>
          <w:lang w:val="nb-NO"/>
        </w:rPr>
        <w:t xml:space="preserve"> </w:t>
      </w:r>
      <w:proofErr w:type="spellStart"/>
      <w:r w:rsidRPr="00654654">
        <w:rPr>
          <w:lang w:val="nb-NO"/>
        </w:rPr>
        <w:t>hydroxypropylcellulose</w:t>
      </w:r>
      <w:proofErr w:type="spellEnd"/>
      <w:r w:rsidRPr="00654654">
        <w:rPr>
          <w:lang w:val="nb-NO"/>
        </w:rPr>
        <w:t xml:space="preserve">, </w:t>
      </w:r>
      <w:proofErr w:type="spellStart"/>
      <w:r w:rsidRPr="00654654">
        <w:rPr>
          <w:lang w:val="nb-NO"/>
        </w:rPr>
        <w:t>povidon</w:t>
      </w:r>
      <w:proofErr w:type="spellEnd"/>
      <w:r w:rsidRPr="00654654">
        <w:rPr>
          <w:lang w:val="nb-NO"/>
        </w:rPr>
        <w:t>, mikrokrystallinsk cellulose, magnesiumstearat (E470b)</w:t>
      </w:r>
    </w:p>
    <w:p w14:paraId="0F4C75E0" w14:textId="77777777" w:rsidR="00354689" w:rsidRPr="00654654" w:rsidRDefault="00354689" w:rsidP="00041A57">
      <w:pPr>
        <w:widowControl w:val="0"/>
        <w:tabs>
          <w:tab w:val="clear" w:pos="567"/>
        </w:tabs>
        <w:ind w:right="-2"/>
        <w:rPr>
          <w:lang w:val="nb-NO"/>
        </w:rPr>
      </w:pPr>
    </w:p>
    <w:p w14:paraId="0352D25E" w14:textId="77777777" w:rsidR="00354689" w:rsidRPr="00654654" w:rsidRDefault="00077B6C" w:rsidP="00041A57">
      <w:pPr>
        <w:keepNext/>
        <w:widowControl w:val="0"/>
        <w:tabs>
          <w:tab w:val="clear" w:pos="567"/>
        </w:tabs>
        <w:ind w:right="-2"/>
        <w:rPr>
          <w:lang w:val="nb-NO"/>
        </w:rPr>
      </w:pPr>
      <w:proofErr w:type="spellStart"/>
      <w:r w:rsidRPr="00654654">
        <w:rPr>
          <w:lang w:val="nb-NO"/>
        </w:rPr>
        <w:t>Filmovertræk</w:t>
      </w:r>
      <w:proofErr w:type="spellEnd"/>
      <w:r w:rsidRPr="00654654">
        <w:rPr>
          <w:lang w:val="nb-NO"/>
        </w:rPr>
        <w:t xml:space="preserve"> (2 mg, 4 mg, 6 mg, 8 mg, 10 mg og 12 mg tabletter)</w:t>
      </w:r>
    </w:p>
    <w:p w14:paraId="1B5D1846" w14:textId="77777777" w:rsidR="00354689" w:rsidRPr="00654654" w:rsidRDefault="00077B6C" w:rsidP="00041A57">
      <w:pPr>
        <w:widowControl w:val="0"/>
        <w:tabs>
          <w:tab w:val="clear" w:pos="567"/>
        </w:tabs>
        <w:autoSpaceDE w:val="0"/>
        <w:autoSpaceDN w:val="0"/>
        <w:adjustRightInd w:val="0"/>
        <w:rPr>
          <w:lang w:val="nb-NO"/>
        </w:rPr>
      </w:pPr>
      <w:proofErr w:type="spellStart"/>
      <w:r w:rsidRPr="00654654">
        <w:rPr>
          <w:lang w:val="nb-NO"/>
        </w:rPr>
        <w:t>Hypromellose</w:t>
      </w:r>
      <w:proofErr w:type="spellEnd"/>
      <w:r w:rsidRPr="00654654">
        <w:rPr>
          <w:lang w:val="nb-NO"/>
        </w:rPr>
        <w:t xml:space="preserve"> 2910, </w:t>
      </w:r>
      <w:proofErr w:type="spellStart"/>
      <w:r w:rsidRPr="00654654">
        <w:rPr>
          <w:lang w:val="nb-NO"/>
        </w:rPr>
        <w:t>talcum</w:t>
      </w:r>
      <w:proofErr w:type="spellEnd"/>
      <w:r w:rsidRPr="00654654">
        <w:rPr>
          <w:lang w:val="nb-NO"/>
        </w:rPr>
        <w:t xml:space="preserve">, </w:t>
      </w:r>
      <w:proofErr w:type="spellStart"/>
      <w:r w:rsidRPr="00654654">
        <w:rPr>
          <w:lang w:val="nb-NO"/>
        </w:rPr>
        <w:t>macrogol</w:t>
      </w:r>
      <w:proofErr w:type="spellEnd"/>
      <w:r w:rsidRPr="00654654">
        <w:rPr>
          <w:lang w:val="nb-NO"/>
        </w:rPr>
        <w:t xml:space="preserve"> 8000, </w:t>
      </w:r>
      <w:proofErr w:type="spellStart"/>
      <w:r w:rsidRPr="00654654">
        <w:rPr>
          <w:lang w:val="nb-NO"/>
        </w:rPr>
        <w:t>titandioxid</w:t>
      </w:r>
      <w:proofErr w:type="spellEnd"/>
      <w:r w:rsidRPr="00654654">
        <w:rPr>
          <w:lang w:val="nb-NO"/>
        </w:rPr>
        <w:t xml:space="preserve"> (E171), </w:t>
      </w:r>
      <w:proofErr w:type="spellStart"/>
      <w:r w:rsidRPr="00654654">
        <w:rPr>
          <w:lang w:val="nb-NO"/>
        </w:rPr>
        <w:t>farvestoffer</w:t>
      </w:r>
      <w:proofErr w:type="spellEnd"/>
      <w:r w:rsidRPr="00654654">
        <w:rPr>
          <w:lang w:val="nb-NO"/>
        </w:rPr>
        <w:t>*</w:t>
      </w:r>
    </w:p>
    <w:p w14:paraId="5D78EAC8" w14:textId="77777777" w:rsidR="00354689" w:rsidRPr="00654654" w:rsidRDefault="00354689" w:rsidP="00041A57">
      <w:pPr>
        <w:widowControl w:val="0"/>
        <w:tabs>
          <w:tab w:val="clear" w:pos="567"/>
        </w:tabs>
        <w:ind w:right="-2"/>
        <w:rPr>
          <w:lang w:val="nb-NO"/>
        </w:rPr>
      </w:pPr>
    </w:p>
    <w:p w14:paraId="02D3D1BA" w14:textId="77777777" w:rsidR="00354689" w:rsidRPr="00654654" w:rsidRDefault="00077B6C" w:rsidP="00041A57">
      <w:pPr>
        <w:keepNext/>
        <w:widowControl w:val="0"/>
        <w:tabs>
          <w:tab w:val="clear" w:pos="567"/>
        </w:tabs>
        <w:ind w:right="-2"/>
        <w:rPr>
          <w:lang w:val="nb-NO"/>
        </w:rPr>
      </w:pPr>
      <w:r w:rsidRPr="00654654">
        <w:rPr>
          <w:lang w:val="nb-NO"/>
        </w:rPr>
        <w:t>*</w:t>
      </w:r>
      <w:proofErr w:type="spellStart"/>
      <w:r w:rsidRPr="00654654">
        <w:rPr>
          <w:lang w:val="nb-NO"/>
        </w:rPr>
        <w:t>Farvestofferne</w:t>
      </w:r>
      <w:proofErr w:type="spellEnd"/>
      <w:r w:rsidRPr="00654654">
        <w:rPr>
          <w:lang w:val="nb-NO"/>
        </w:rPr>
        <w:t xml:space="preserve"> er:</w:t>
      </w:r>
    </w:p>
    <w:p w14:paraId="13218299" w14:textId="77777777" w:rsidR="00354689" w:rsidRPr="00654654" w:rsidRDefault="00077B6C" w:rsidP="00041A57">
      <w:pPr>
        <w:widowControl w:val="0"/>
        <w:tabs>
          <w:tab w:val="clear" w:pos="567"/>
        </w:tabs>
        <w:autoSpaceDE w:val="0"/>
        <w:autoSpaceDN w:val="0"/>
        <w:adjustRightInd w:val="0"/>
        <w:rPr>
          <w:rFonts w:eastAsia="MS Mincho"/>
          <w:lang w:val="nb-NO"/>
        </w:rPr>
      </w:pPr>
      <w:r w:rsidRPr="00654654">
        <w:rPr>
          <w:lang w:val="nb-NO"/>
        </w:rPr>
        <w:t xml:space="preserve">2 mg </w:t>
      </w:r>
      <w:proofErr w:type="spellStart"/>
      <w:r w:rsidRPr="00654654">
        <w:rPr>
          <w:lang w:val="nb-NO"/>
        </w:rPr>
        <w:t>tablet</w:t>
      </w:r>
      <w:proofErr w:type="spellEnd"/>
      <w:r w:rsidRPr="00654654">
        <w:rPr>
          <w:lang w:val="nb-NO"/>
        </w:rPr>
        <w:t xml:space="preserve">: </w:t>
      </w:r>
      <w:proofErr w:type="spellStart"/>
      <w:r w:rsidRPr="00654654">
        <w:rPr>
          <w:lang w:val="nb-NO"/>
        </w:rPr>
        <w:t>Jernoxid</w:t>
      </w:r>
      <w:proofErr w:type="spellEnd"/>
      <w:r w:rsidRPr="00654654">
        <w:rPr>
          <w:lang w:val="nb-NO"/>
        </w:rPr>
        <w:t xml:space="preserve">, gul (E172), </w:t>
      </w:r>
      <w:proofErr w:type="spellStart"/>
      <w:r w:rsidRPr="00654654">
        <w:rPr>
          <w:lang w:val="nb-NO"/>
        </w:rPr>
        <w:t>jernoxid</w:t>
      </w:r>
      <w:proofErr w:type="spellEnd"/>
      <w:r w:rsidRPr="00654654">
        <w:rPr>
          <w:lang w:val="nb-NO"/>
        </w:rPr>
        <w:t>, rød (E172)</w:t>
      </w:r>
    </w:p>
    <w:p w14:paraId="079BD9A4" w14:textId="77777777" w:rsidR="00354689" w:rsidRPr="00B453A4" w:rsidRDefault="00077B6C" w:rsidP="00041A57">
      <w:pPr>
        <w:widowControl w:val="0"/>
        <w:tabs>
          <w:tab w:val="clear" w:pos="567"/>
        </w:tabs>
        <w:autoSpaceDE w:val="0"/>
        <w:autoSpaceDN w:val="0"/>
        <w:adjustRightInd w:val="0"/>
        <w:rPr>
          <w:rFonts w:eastAsia="MS Mincho"/>
          <w:lang w:val="nb-NO"/>
        </w:rPr>
      </w:pPr>
      <w:r w:rsidRPr="00B453A4">
        <w:rPr>
          <w:lang w:val="nb-NO"/>
        </w:rPr>
        <w:t xml:space="preserve">4 mg </w:t>
      </w:r>
      <w:proofErr w:type="spellStart"/>
      <w:r w:rsidRPr="00B453A4">
        <w:rPr>
          <w:lang w:val="nb-NO"/>
        </w:rPr>
        <w:t>tablet</w:t>
      </w:r>
      <w:proofErr w:type="spellEnd"/>
      <w:r w:rsidRPr="00B453A4">
        <w:rPr>
          <w:lang w:val="nb-NO"/>
        </w:rPr>
        <w:t xml:space="preserve">: </w:t>
      </w:r>
      <w:proofErr w:type="spellStart"/>
      <w:r w:rsidRPr="00B453A4">
        <w:rPr>
          <w:lang w:val="nb-NO"/>
        </w:rPr>
        <w:t>Jernoxid</w:t>
      </w:r>
      <w:proofErr w:type="spellEnd"/>
      <w:r w:rsidRPr="00B453A4">
        <w:rPr>
          <w:lang w:val="nb-NO"/>
        </w:rPr>
        <w:t>, rød (E172)</w:t>
      </w:r>
    </w:p>
    <w:p w14:paraId="00F91996" w14:textId="77777777" w:rsidR="00354689" w:rsidRPr="00B453A4" w:rsidRDefault="00077B6C" w:rsidP="00041A57">
      <w:pPr>
        <w:widowControl w:val="0"/>
        <w:tabs>
          <w:tab w:val="clear" w:pos="567"/>
          <w:tab w:val="left" w:pos="720"/>
        </w:tabs>
        <w:autoSpaceDE w:val="0"/>
        <w:autoSpaceDN w:val="0"/>
        <w:adjustRightInd w:val="0"/>
        <w:rPr>
          <w:rFonts w:eastAsia="MS Mincho"/>
          <w:lang w:val="nb-NO"/>
        </w:rPr>
      </w:pPr>
      <w:r w:rsidRPr="00B453A4">
        <w:rPr>
          <w:lang w:val="nb-NO"/>
        </w:rPr>
        <w:t xml:space="preserve">6 mg </w:t>
      </w:r>
      <w:proofErr w:type="spellStart"/>
      <w:r w:rsidRPr="00B453A4">
        <w:rPr>
          <w:lang w:val="nb-NO"/>
        </w:rPr>
        <w:t>tablet</w:t>
      </w:r>
      <w:proofErr w:type="spellEnd"/>
      <w:r w:rsidRPr="00B453A4">
        <w:rPr>
          <w:lang w:val="nb-NO"/>
        </w:rPr>
        <w:t xml:space="preserve">: </w:t>
      </w:r>
      <w:proofErr w:type="spellStart"/>
      <w:r w:rsidRPr="00B453A4">
        <w:rPr>
          <w:lang w:val="nb-NO"/>
        </w:rPr>
        <w:t>Jernoxid</w:t>
      </w:r>
      <w:proofErr w:type="spellEnd"/>
      <w:r w:rsidRPr="00B453A4">
        <w:rPr>
          <w:lang w:val="nb-NO"/>
        </w:rPr>
        <w:t>, rød (E172)</w:t>
      </w:r>
    </w:p>
    <w:p w14:paraId="6F573B06" w14:textId="77777777" w:rsidR="00354689" w:rsidRPr="00B453A4" w:rsidRDefault="00077B6C" w:rsidP="00041A57">
      <w:pPr>
        <w:widowControl w:val="0"/>
        <w:tabs>
          <w:tab w:val="clear" w:pos="567"/>
          <w:tab w:val="left" w:pos="720"/>
        </w:tabs>
        <w:autoSpaceDE w:val="0"/>
        <w:autoSpaceDN w:val="0"/>
        <w:adjustRightInd w:val="0"/>
        <w:rPr>
          <w:rFonts w:eastAsia="MS Mincho"/>
          <w:lang w:val="nb-NO"/>
        </w:rPr>
      </w:pPr>
      <w:r w:rsidRPr="00B453A4">
        <w:rPr>
          <w:lang w:val="nb-NO"/>
        </w:rPr>
        <w:t xml:space="preserve">8 mg </w:t>
      </w:r>
      <w:proofErr w:type="spellStart"/>
      <w:r w:rsidRPr="00B453A4">
        <w:rPr>
          <w:lang w:val="nb-NO"/>
        </w:rPr>
        <w:t>tablet</w:t>
      </w:r>
      <w:proofErr w:type="spellEnd"/>
      <w:r w:rsidRPr="00B453A4">
        <w:rPr>
          <w:lang w:val="nb-NO"/>
        </w:rPr>
        <w:t xml:space="preserve">: </w:t>
      </w:r>
      <w:proofErr w:type="spellStart"/>
      <w:r w:rsidRPr="00B453A4">
        <w:rPr>
          <w:lang w:val="nb-NO"/>
        </w:rPr>
        <w:t>Jernoxid</w:t>
      </w:r>
      <w:proofErr w:type="spellEnd"/>
      <w:r w:rsidRPr="00B453A4">
        <w:rPr>
          <w:lang w:val="nb-NO"/>
        </w:rPr>
        <w:t xml:space="preserve">, rød (E172), </w:t>
      </w:r>
      <w:proofErr w:type="spellStart"/>
      <w:r w:rsidRPr="00B453A4">
        <w:rPr>
          <w:lang w:val="nb-NO"/>
        </w:rPr>
        <w:t>jernoxid</w:t>
      </w:r>
      <w:proofErr w:type="spellEnd"/>
      <w:r w:rsidRPr="00B453A4">
        <w:rPr>
          <w:lang w:val="nb-NO"/>
        </w:rPr>
        <w:t>, sort (E172)</w:t>
      </w:r>
    </w:p>
    <w:p w14:paraId="0080437B" w14:textId="77777777" w:rsidR="00354689" w:rsidRPr="00B453A4" w:rsidRDefault="00077B6C" w:rsidP="00041A57">
      <w:pPr>
        <w:widowControl w:val="0"/>
        <w:tabs>
          <w:tab w:val="clear" w:pos="567"/>
          <w:tab w:val="left" w:pos="720"/>
        </w:tabs>
        <w:autoSpaceDE w:val="0"/>
        <w:autoSpaceDN w:val="0"/>
        <w:adjustRightInd w:val="0"/>
        <w:rPr>
          <w:rFonts w:eastAsia="MS Mincho"/>
          <w:lang w:val="nb-NO"/>
        </w:rPr>
      </w:pPr>
      <w:r w:rsidRPr="00B453A4">
        <w:rPr>
          <w:lang w:val="nb-NO"/>
        </w:rPr>
        <w:t xml:space="preserve">10 mg </w:t>
      </w:r>
      <w:proofErr w:type="spellStart"/>
      <w:r w:rsidRPr="00B453A4">
        <w:rPr>
          <w:lang w:val="nb-NO"/>
        </w:rPr>
        <w:t>tablet</w:t>
      </w:r>
      <w:proofErr w:type="spellEnd"/>
      <w:r w:rsidRPr="00B453A4">
        <w:rPr>
          <w:lang w:val="nb-NO"/>
        </w:rPr>
        <w:t xml:space="preserve">: </w:t>
      </w:r>
      <w:proofErr w:type="spellStart"/>
      <w:r w:rsidRPr="00B453A4">
        <w:rPr>
          <w:lang w:val="nb-NO"/>
        </w:rPr>
        <w:t>Jernoxid</w:t>
      </w:r>
      <w:proofErr w:type="spellEnd"/>
      <w:r w:rsidRPr="00B453A4">
        <w:rPr>
          <w:lang w:val="nb-NO"/>
        </w:rPr>
        <w:t xml:space="preserve">, gul (E172), FD&amp;C Blue #2 Indigo </w:t>
      </w:r>
      <w:proofErr w:type="spellStart"/>
      <w:r w:rsidRPr="00B453A4">
        <w:rPr>
          <w:lang w:val="nb-NO"/>
        </w:rPr>
        <w:t>carmine</w:t>
      </w:r>
      <w:proofErr w:type="spellEnd"/>
      <w:r w:rsidRPr="00B453A4">
        <w:rPr>
          <w:lang w:val="nb-NO"/>
        </w:rPr>
        <w:t xml:space="preserve"> aluminium lake (E132)</w:t>
      </w:r>
    </w:p>
    <w:p w14:paraId="53A96CB8" w14:textId="77777777" w:rsidR="00354689" w:rsidRPr="00654654" w:rsidRDefault="00077B6C" w:rsidP="00041A57">
      <w:pPr>
        <w:widowControl w:val="0"/>
        <w:tabs>
          <w:tab w:val="clear" w:pos="567"/>
          <w:tab w:val="left" w:pos="720"/>
        </w:tabs>
        <w:autoSpaceDE w:val="0"/>
        <w:autoSpaceDN w:val="0"/>
        <w:adjustRightInd w:val="0"/>
        <w:rPr>
          <w:rFonts w:eastAsia="MS Mincho"/>
          <w:lang w:val="nb-NO"/>
        </w:rPr>
      </w:pPr>
      <w:r w:rsidRPr="00654654">
        <w:rPr>
          <w:lang w:val="nb-NO"/>
        </w:rPr>
        <w:t xml:space="preserve">12 mg </w:t>
      </w:r>
      <w:proofErr w:type="spellStart"/>
      <w:r w:rsidRPr="00654654">
        <w:rPr>
          <w:lang w:val="nb-NO"/>
        </w:rPr>
        <w:t>tablet</w:t>
      </w:r>
      <w:proofErr w:type="spellEnd"/>
      <w:r w:rsidRPr="00654654">
        <w:rPr>
          <w:lang w:val="nb-NO"/>
        </w:rPr>
        <w:t xml:space="preserve">: FD&amp;C Blue #2 Indigo </w:t>
      </w:r>
      <w:proofErr w:type="spellStart"/>
      <w:r w:rsidRPr="00654654">
        <w:rPr>
          <w:lang w:val="nb-NO"/>
        </w:rPr>
        <w:t>carmine</w:t>
      </w:r>
      <w:proofErr w:type="spellEnd"/>
      <w:r w:rsidRPr="00654654">
        <w:rPr>
          <w:lang w:val="nb-NO"/>
        </w:rPr>
        <w:t xml:space="preserve"> aluminium lake (E132)</w:t>
      </w:r>
    </w:p>
    <w:p w14:paraId="25BCC10A" w14:textId="77777777" w:rsidR="00354689" w:rsidRPr="00654654" w:rsidRDefault="00354689" w:rsidP="00041A57">
      <w:pPr>
        <w:widowControl w:val="0"/>
        <w:tabs>
          <w:tab w:val="clear" w:pos="567"/>
        </w:tabs>
        <w:ind w:right="-2"/>
        <w:rPr>
          <w:lang w:val="nb-NO"/>
        </w:rPr>
      </w:pPr>
    </w:p>
    <w:p w14:paraId="554654AE" w14:textId="77777777" w:rsidR="00354689" w:rsidRDefault="00077B6C" w:rsidP="00041A57">
      <w:pPr>
        <w:keepNext/>
        <w:numPr>
          <w:ilvl w:val="12"/>
          <w:numId w:val="0"/>
        </w:numPr>
        <w:tabs>
          <w:tab w:val="clear" w:pos="567"/>
        </w:tabs>
        <w:ind w:right="-2"/>
        <w:rPr>
          <w:b/>
          <w:bCs/>
        </w:rPr>
      </w:pPr>
      <w:r>
        <w:rPr>
          <w:b/>
          <w:bCs/>
        </w:rPr>
        <w:t>Udseende og pakningsstørrelser</w:t>
      </w:r>
    </w:p>
    <w:p w14:paraId="062B6BF5" w14:textId="77777777" w:rsidR="00354689" w:rsidRDefault="00077B6C" w:rsidP="00041A57">
      <w:pPr>
        <w:keepNext/>
      </w:pPr>
      <w:r>
        <w:t xml:space="preserve">Alle styrker af </w:t>
      </w:r>
      <w:proofErr w:type="spellStart"/>
      <w:r>
        <w:t>Fycompa</w:t>
      </w:r>
      <w:proofErr w:type="spellEnd"/>
      <w:r>
        <w:t xml:space="preserve"> er runde, hvælvede (bikonvekse), filmovertrukne tabletter</w:t>
      </w:r>
    </w:p>
    <w:p w14:paraId="4AD95A30" w14:textId="77777777" w:rsidR="00354689" w:rsidRDefault="00077B6C" w:rsidP="00041A57">
      <w:r>
        <w:t>2 mg: orange, mærket med E275 på den ene side og med 2 på den anden side</w:t>
      </w:r>
    </w:p>
    <w:p w14:paraId="0F65C885" w14:textId="77777777" w:rsidR="00354689" w:rsidRDefault="00077B6C" w:rsidP="00041A57">
      <w:r>
        <w:t>4 mg: rød, mærket med E277 på den ene side og med 4 på den anden side</w:t>
      </w:r>
    </w:p>
    <w:p w14:paraId="4ECA4B11" w14:textId="77777777" w:rsidR="00354689" w:rsidRDefault="00077B6C" w:rsidP="00041A57">
      <w:r>
        <w:t>6 mg: lyserød, mærket med E294 på den ene side og med 6 på den anden side</w:t>
      </w:r>
    </w:p>
    <w:p w14:paraId="41AEA038" w14:textId="77777777" w:rsidR="00354689" w:rsidRDefault="00077B6C" w:rsidP="00041A57">
      <w:r>
        <w:t>8 mg: lilla, mærket med E295 på den ene side og med 8 på den anden side</w:t>
      </w:r>
    </w:p>
    <w:p w14:paraId="63456466" w14:textId="77777777" w:rsidR="00354689" w:rsidRDefault="00077B6C" w:rsidP="00041A57">
      <w:r>
        <w:t>10 mg: grøn, mærket med E296 på den ene side og med 10 på den anden side</w:t>
      </w:r>
    </w:p>
    <w:p w14:paraId="78299802" w14:textId="77777777" w:rsidR="00354689" w:rsidRDefault="00077B6C" w:rsidP="00041A57">
      <w:r>
        <w:t>12 mg: blå, mærket med E297 på den ene side og med 12 på den anden side</w:t>
      </w:r>
    </w:p>
    <w:p w14:paraId="6EB987B3" w14:textId="77777777" w:rsidR="00354689" w:rsidRDefault="00354689" w:rsidP="00041A57">
      <w:pPr>
        <w:numPr>
          <w:ilvl w:val="12"/>
          <w:numId w:val="0"/>
        </w:numPr>
        <w:tabs>
          <w:tab w:val="clear" w:pos="567"/>
        </w:tabs>
      </w:pPr>
    </w:p>
    <w:p w14:paraId="5E97CB59" w14:textId="77777777" w:rsidR="00354689" w:rsidRDefault="00077B6C" w:rsidP="00041A57">
      <w:pPr>
        <w:keepNext/>
        <w:numPr>
          <w:ilvl w:val="12"/>
          <w:numId w:val="0"/>
        </w:numPr>
        <w:tabs>
          <w:tab w:val="clear" w:pos="567"/>
        </w:tabs>
      </w:pPr>
      <w:proofErr w:type="spellStart"/>
      <w:r>
        <w:t>Fycompa</w:t>
      </w:r>
      <w:proofErr w:type="spellEnd"/>
      <w:r>
        <w:t xml:space="preserve"> fås i pakninger med:</w:t>
      </w:r>
    </w:p>
    <w:p w14:paraId="0060EFC6" w14:textId="77777777" w:rsidR="00354689" w:rsidRDefault="00077B6C" w:rsidP="00041A57">
      <w:pPr>
        <w:keepNext/>
        <w:tabs>
          <w:tab w:val="clear" w:pos="567"/>
          <w:tab w:val="left" w:pos="108"/>
        </w:tabs>
        <w:autoSpaceDE w:val="0"/>
        <w:autoSpaceDN w:val="0"/>
        <w:adjustRightInd w:val="0"/>
        <w:rPr>
          <w:color w:val="000000"/>
        </w:rPr>
      </w:pPr>
      <w:r>
        <w:rPr>
          <w:color w:val="000000"/>
        </w:rPr>
        <w:t xml:space="preserve">2 mg </w:t>
      </w:r>
      <w:r>
        <w:t>tablet</w:t>
      </w:r>
      <w:r>
        <w:rPr>
          <w:color w:val="000000"/>
        </w:rPr>
        <w:t xml:space="preserve"> – pakning med 7, 28 og 98</w:t>
      </w:r>
    </w:p>
    <w:p w14:paraId="21DB3BA0" w14:textId="77777777" w:rsidR="00354689" w:rsidRDefault="00077B6C" w:rsidP="00041A57">
      <w:pPr>
        <w:tabs>
          <w:tab w:val="clear" w:pos="567"/>
          <w:tab w:val="left" w:pos="108"/>
        </w:tabs>
        <w:autoSpaceDE w:val="0"/>
        <w:autoSpaceDN w:val="0"/>
        <w:adjustRightInd w:val="0"/>
      </w:pPr>
      <w:r>
        <w:rPr>
          <w:color w:val="000000"/>
        </w:rPr>
        <w:t xml:space="preserve">4 mg, 6 mg, 8 mg, 10 mg, 12 mg </w:t>
      </w:r>
      <w:r>
        <w:t>tabletter</w:t>
      </w:r>
      <w:r>
        <w:rPr>
          <w:color w:val="000000"/>
        </w:rPr>
        <w:t xml:space="preserve"> – pakninger med 7, 28, 84 og 98</w:t>
      </w:r>
    </w:p>
    <w:p w14:paraId="728B218B" w14:textId="77777777" w:rsidR="00354689" w:rsidRDefault="00354689" w:rsidP="00041A57">
      <w:pPr>
        <w:widowControl w:val="0"/>
        <w:tabs>
          <w:tab w:val="clear" w:pos="567"/>
        </w:tabs>
        <w:ind w:right="-2"/>
      </w:pPr>
    </w:p>
    <w:p w14:paraId="5E92D777" w14:textId="77777777" w:rsidR="00354689" w:rsidRDefault="00077B6C" w:rsidP="00041A57">
      <w:pPr>
        <w:widowControl w:val="0"/>
        <w:tabs>
          <w:tab w:val="clear" w:pos="567"/>
        </w:tabs>
        <w:ind w:right="-2"/>
      </w:pPr>
      <w:r>
        <w:t>Ikke alle pakningsstørrelser er nødvendigvis markedsført.</w:t>
      </w:r>
    </w:p>
    <w:p w14:paraId="4260E7BE" w14:textId="77777777" w:rsidR="00354689" w:rsidRDefault="00354689" w:rsidP="00041A57">
      <w:pPr>
        <w:widowControl w:val="0"/>
        <w:tabs>
          <w:tab w:val="clear" w:pos="567"/>
        </w:tabs>
        <w:ind w:right="-2"/>
      </w:pPr>
    </w:p>
    <w:p w14:paraId="1AA73300" w14:textId="77777777" w:rsidR="00354689" w:rsidRDefault="00077B6C" w:rsidP="00041A57">
      <w:pPr>
        <w:keepNext/>
        <w:numPr>
          <w:ilvl w:val="12"/>
          <w:numId w:val="0"/>
        </w:numPr>
        <w:tabs>
          <w:tab w:val="clear" w:pos="567"/>
        </w:tabs>
        <w:ind w:right="-2"/>
        <w:rPr>
          <w:b/>
          <w:bCs/>
        </w:rPr>
      </w:pPr>
      <w:r>
        <w:rPr>
          <w:b/>
          <w:bCs/>
        </w:rPr>
        <w:t>Indehaver af markedsføringstilladelsen</w:t>
      </w:r>
    </w:p>
    <w:p w14:paraId="1B5C4BB6" w14:textId="77777777" w:rsidR="00354689" w:rsidRDefault="00354689" w:rsidP="00041A57">
      <w:pPr>
        <w:keepNext/>
        <w:numPr>
          <w:ilvl w:val="12"/>
          <w:numId w:val="0"/>
        </w:numPr>
        <w:tabs>
          <w:tab w:val="clear" w:pos="567"/>
        </w:tabs>
        <w:ind w:right="-2"/>
      </w:pPr>
    </w:p>
    <w:p w14:paraId="3ED14E3F" w14:textId="77777777" w:rsidR="00354689" w:rsidRDefault="00077B6C" w:rsidP="00041A57">
      <w:pPr>
        <w:keepNext/>
        <w:tabs>
          <w:tab w:val="clear" w:pos="567"/>
        </w:tabs>
      </w:pPr>
      <w:r>
        <w:t>Eisai GmbH</w:t>
      </w:r>
    </w:p>
    <w:p w14:paraId="7EB3AB83" w14:textId="77777777" w:rsidR="00354689" w:rsidRDefault="00077B6C" w:rsidP="00041A57">
      <w:pPr>
        <w:keepNext/>
        <w:tabs>
          <w:tab w:val="clear" w:pos="567"/>
        </w:tabs>
      </w:pPr>
      <w:r>
        <w:t>Edmund-</w:t>
      </w:r>
      <w:proofErr w:type="spellStart"/>
      <w:r>
        <w:t>Rumpler</w:t>
      </w:r>
      <w:proofErr w:type="spellEnd"/>
      <w:r>
        <w:t>-</w:t>
      </w:r>
      <w:proofErr w:type="spellStart"/>
      <w:r>
        <w:t>Straße</w:t>
      </w:r>
      <w:proofErr w:type="spellEnd"/>
      <w:r>
        <w:t xml:space="preserve"> 3</w:t>
      </w:r>
    </w:p>
    <w:p w14:paraId="4DC7BE9E" w14:textId="77777777" w:rsidR="00354689" w:rsidRPr="00B453A4" w:rsidRDefault="00077B6C" w:rsidP="00041A57">
      <w:pPr>
        <w:keepNext/>
        <w:tabs>
          <w:tab w:val="clear" w:pos="567"/>
        </w:tabs>
        <w:rPr>
          <w:lang w:val="de-DE"/>
        </w:rPr>
      </w:pPr>
      <w:r w:rsidRPr="00B453A4">
        <w:rPr>
          <w:lang w:val="de-DE"/>
        </w:rPr>
        <w:t>60549 Frankfurt am Main</w:t>
      </w:r>
    </w:p>
    <w:p w14:paraId="02E8A153" w14:textId="77777777" w:rsidR="00354689" w:rsidRPr="00B453A4" w:rsidRDefault="00077B6C" w:rsidP="00041A57">
      <w:pPr>
        <w:keepNext/>
        <w:tabs>
          <w:tab w:val="clear" w:pos="567"/>
        </w:tabs>
        <w:rPr>
          <w:lang w:val="de-DE"/>
        </w:rPr>
      </w:pPr>
      <w:proofErr w:type="spellStart"/>
      <w:r w:rsidRPr="00B453A4">
        <w:rPr>
          <w:lang w:val="de-DE"/>
        </w:rPr>
        <w:t>Tyskland</w:t>
      </w:r>
      <w:proofErr w:type="spellEnd"/>
    </w:p>
    <w:p w14:paraId="31818C2D" w14:textId="77777777" w:rsidR="00354689" w:rsidRPr="00B453A4" w:rsidRDefault="00077B6C" w:rsidP="007A36EE">
      <w:pPr>
        <w:tabs>
          <w:tab w:val="clear" w:pos="567"/>
        </w:tabs>
        <w:rPr>
          <w:lang w:val="de-DE"/>
        </w:rPr>
      </w:pPr>
      <w:proofErr w:type="spellStart"/>
      <w:r w:rsidRPr="00B453A4">
        <w:rPr>
          <w:lang w:val="de-DE"/>
        </w:rPr>
        <w:t>e-mail</w:t>
      </w:r>
      <w:proofErr w:type="spellEnd"/>
      <w:r w:rsidRPr="00B453A4">
        <w:rPr>
          <w:lang w:val="de-DE"/>
        </w:rPr>
        <w:t>: medinfo_de@eisai.net</w:t>
      </w:r>
    </w:p>
    <w:p w14:paraId="51EB5578" w14:textId="77777777" w:rsidR="00354689" w:rsidRPr="00B453A4" w:rsidRDefault="00354689" w:rsidP="00041A57">
      <w:pPr>
        <w:tabs>
          <w:tab w:val="clear" w:pos="567"/>
        </w:tabs>
        <w:rPr>
          <w:lang w:val="de-DE"/>
        </w:rPr>
      </w:pPr>
    </w:p>
    <w:p w14:paraId="4C3AB323" w14:textId="77777777" w:rsidR="00354689" w:rsidRPr="00B453A4" w:rsidRDefault="00077B6C" w:rsidP="00041A57">
      <w:pPr>
        <w:keepNext/>
        <w:numPr>
          <w:ilvl w:val="12"/>
          <w:numId w:val="0"/>
        </w:numPr>
        <w:tabs>
          <w:tab w:val="clear" w:pos="567"/>
        </w:tabs>
        <w:ind w:right="-2"/>
        <w:rPr>
          <w:b/>
          <w:bCs/>
          <w:lang w:val="de-DE"/>
        </w:rPr>
      </w:pPr>
      <w:proofErr w:type="spellStart"/>
      <w:r w:rsidRPr="00B453A4">
        <w:rPr>
          <w:b/>
          <w:bCs/>
          <w:lang w:val="de-DE"/>
        </w:rPr>
        <w:lastRenderedPageBreak/>
        <w:t>Fremstiller</w:t>
      </w:r>
      <w:proofErr w:type="spellEnd"/>
    </w:p>
    <w:p w14:paraId="4E01562E" w14:textId="77777777" w:rsidR="00354689" w:rsidRPr="00B453A4" w:rsidRDefault="00077B6C" w:rsidP="00041A57">
      <w:pPr>
        <w:keepNext/>
        <w:tabs>
          <w:tab w:val="clear" w:pos="567"/>
        </w:tabs>
        <w:rPr>
          <w:lang w:val="de-DE"/>
        </w:rPr>
      </w:pPr>
      <w:r w:rsidRPr="00B453A4">
        <w:rPr>
          <w:lang w:val="de-DE"/>
        </w:rPr>
        <w:t>Eisai GmbH</w:t>
      </w:r>
    </w:p>
    <w:p w14:paraId="2453FEBA" w14:textId="77777777" w:rsidR="00354689" w:rsidRPr="00B453A4" w:rsidRDefault="00077B6C" w:rsidP="00041A57">
      <w:pPr>
        <w:keepNext/>
        <w:tabs>
          <w:tab w:val="clear" w:pos="567"/>
        </w:tabs>
        <w:rPr>
          <w:lang w:val="de-DE"/>
        </w:rPr>
      </w:pPr>
      <w:r w:rsidRPr="00B453A4">
        <w:rPr>
          <w:lang w:val="de-DE"/>
        </w:rPr>
        <w:t>Edmund-Rumpler-Straße 3</w:t>
      </w:r>
    </w:p>
    <w:p w14:paraId="455FDB25" w14:textId="77777777" w:rsidR="00354689" w:rsidRPr="00B453A4" w:rsidRDefault="00077B6C" w:rsidP="00041A57">
      <w:pPr>
        <w:keepNext/>
        <w:tabs>
          <w:tab w:val="clear" w:pos="567"/>
        </w:tabs>
        <w:rPr>
          <w:lang w:val="de-DE"/>
        </w:rPr>
      </w:pPr>
      <w:r w:rsidRPr="00B453A4">
        <w:rPr>
          <w:lang w:val="de-DE"/>
        </w:rPr>
        <w:t>60549 Frankfurt am Main</w:t>
      </w:r>
    </w:p>
    <w:p w14:paraId="0966EF6A" w14:textId="77777777" w:rsidR="00354689" w:rsidRDefault="00077B6C" w:rsidP="007A36EE">
      <w:pPr>
        <w:tabs>
          <w:tab w:val="clear" w:pos="567"/>
        </w:tabs>
      </w:pPr>
      <w:r>
        <w:t>Tyskland</w:t>
      </w:r>
    </w:p>
    <w:p w14:paraId="4CFB683C" w14:textId="77777777" w:rsidR="00354689" w:rsidRDefault="00354689" w:rsidP="00041A57">
      <w:pPr>
        <w:numPr>
          <w:ilvl w:val="12"/>
          <w:numId w:val="0"/>
        </w:numPr>
        <w:tabs>
          <w:tab w:val="clear" w:pos="567"/>
        </w:tabs>
        <w:ind w:right="-2"/>
      </w:pPr>
    </w:p>
    <w:p w14:paraId="63DA9E83" w14:textId="77777777" w:rsidR="00354689" w:rsidRDefault="00077B6C" w:rsidP="00041A57">
      <w:pPr>
        <w:keepNext/>
        <w:numPr>
          <w:ilvl w:val="12"/>
          <w:numId w:val="0"/>
        </w:numPr>
        <w:tabs>
          <w:tab w:val="clear" w:pos="567"/>
        </w:tabs>
        <w:ind w:right="-2"/>
      </w:pPr>
      <w:r>
        <w:t>Hvis du ønsker yderligere oplysninger om dette lægemiddel, skal du henvende dig til den lokale repræsentant for indehaveren af markedsføringstilladelsen:</w:t>
      </w:r>
    </w:p>
    <w:p w14:paraId="54FFE3D3" w14:textId="77777777" w:rsidR="00354689" w:rsidRDefault="00354689" w:rsidP="00041A57">
      <w:pPr>
        <w:keepNext/>
      </w:pPr>
    </w:p>
    <w:tbl>
      <w:tblPr>
        <w:tblW w:w="9356" w:type="dxa"/>
        <w:tblLayout w:type="fixed"/>
        <w:tblCellMar>
          <w:top w:w="28" w:type="dxa"/>
          <w:bottom w:w="28" w:type="dxa"/>
        </w:tblCellMar>
        <w:tblLook w:val="0000" w:firstRow="0" w:lastRow="0" w:firstColumn="0" w:lastColumn="0" w:noHBand="0" w:noVBand="0"/>
      </w:tblPr>
      <w:tblGrid>
        <w:gridCol w:w="4678"/>
        <w:gridCol w:w="4678"/>
      </w:tblGrid>
      <w:tr w:rsidR="00354689" w:rsidRPr="006B3280" w14:paraId="3DE12653" w14:textId="77777777" w:rsidTr="006B3280">
        <w:trPr>
          <w:cantSplit/>
        </w:trPr>
        <w:tc>
          <w:tcPr>
            <w:tcW w:w="4678" w:type="dxa"/>
          </w:tcPr>
          <w:p w14:paraId="77D4067E" w14:textId="77777777" w:rsidR="00354689" w:rsidRPr="006B3280" w:rsidRDefault="00077B6C" w:rsidP="006B3280">
            <w:pPr>
              <w:suppressAutoHyphens/>
              <w:rPr>
                <w:b/>
                <w:lang w:val="fr-FR"/>
              </w:rPr>
            </w:pPr>
            <w:bookmarkStart w:id="41" w:name="_Hlk520469115"/>
            <w:proofErr w:type="spellStart"/>
            <w:r w:rsidRPr="006B3280">
              <w:rPr>
                <w:b/>
                <w:lang w:val="fr-FR"/>
              </w:rPr>
              <w:t>België</w:t>
            </w:r>
            <w:proofErr w:type="spellEnd"/>
            <w:r w:rsidRPr="006B3280">
              <w:rPr>
                <w:b/>
                <w:lang w:val="fr-FR"/>
              </w:rPr>
              <w:t>/Belgique/</w:t>
            </w:r>
            <w:proofErr w:type="spellStart"/>
            <w:r w:rsidRPr="006B3280">
              <w:rPr>
                <w:b/>
                <w:lang w:val="fr-FR"/>
              </w:rPr>
              <w:t>Belgien</w:t>
            </w:r>
            <w:proofErr w:type="spellEnd"/>
          </w:p>
          <w:p w14:paraId="1C09FEBF" w14:textId="77777777" w:rsidR="00354689" w:rsidRPr="006B3280" w:rsidRDefault="00077B6C" w:rsidP="006B3280">
            <w:pPr>
              <w:tabs>
                <w:tab w:val="clear" w:pos="567"/>
              </w:tabs>
              <w:suppressAutoHyphens/>
              <w:autoSpaceDE w:val="0"/>
              <w:autoSpaceDN w:val="0"/>
              <w:adjustRightInd w:val="0"/>
              <w:rPr>
                <w:lang w:val="fr-FR"/>
              </w:rPr>
            </w:pPr>
            <w:r w:rsidRPr="006B3280">
              <w:rPr>
                <w:lang w:val="fr-FR"/>
              </w:rPr>
              <w:t>Eisai SA/NV</w:t>
            </w:r>
          </w:p>
          <w:p w14:paraId="467E9950" w14:textId="77777777" w:rsidR="00354689" w:rsidRPr="006B3280" w:rsidRDefault="00077B6C" w:rsidP="006B3280">
            <w:pPr>
              <w:tabs>
                <w:tab w:val="clear" w:pos="567"/>
              </w:tabs>
              <w:suppressAutoHyphens/>
            </w:pPr>
            <w:proofErr w:type="spellStart"/>
            <w:r w:rsidRPr="006B3280">
              <w:t>Tél</w:t>
            </w:r>
            <w:proofErr w:type="spellEnd"/>
            <w:r w:rsidRPr="006B3280">
              <w:t>/Tel: +32 (0)800 158 58</w:t>
            </w:r>
          </w:p>
          <w:p w14:paraId="01CC672F" w14:textId="77777777" w:rsidR="00354689" w:rsidRPr="006B3280" w:rsidRDefault="00354689" w:rsidP="006B3280">
            <w:pPr>
              <w:tabs>
                <w:tab w:val="clear" w:pos="567"/>
              </w:tabs>
              <w:suppressAutoHyphens/>
            </w:pPr>
          </w:p>
        </w:tc>
        <w:tc>
          <w:tcPr>
            <w:tcW w:w="4678" w:type="dxa"/>
          </w:tcPr>
          <w:p w14:paraId="199F36BD" w14:textId="77777777" w:rsidR="00354689" w:rsidRPr="006B3280" w:rsidRDefault="00077B6C" w:rsidP="006B3280">
            <w:pPr>
              <w:suppressAutoHyphens/>
              <w:rPr>
                <w:b/>
                <w:lang w:val="fi-FI"/>
              </w:rPr>
            </w:pPr>
            <w:proofErr w:type="spellStart"/>
            <w:r w:rsidRPr="006B3280">
              <w:rPr>
                <w:b/>
                <w:lang w:val="fi-FI"/>
              </w:rPr>
              <w:t>Lietuva</w:t>
            </w:r>
            <w:proofErr w:type="spellEnd"/>
          </w:p>
          <w:p w14:paraId="0C03C124" w14:textId="77777777" w:rsidR="00354689" w:rsidRPr="006B3280" w:rsidRDefault="00077B6C" w:rsidP="006B3280">
            <w:pPr>
              <w:tabs>
                <w:tab w:val="clear" w:pos="567"/>
              </w:tabs>
              <w:suppressAutoHyphens/>
              <w:rPr>
                <w:lang w:val="fi-FI" w:eastAsia="ja-JP"/>
              </w:rPr>
            </w:pPr>
            <w:r w:rsidRPr="006B3280">
              <w:rPr>
                <w:lang w:val="fi-FI" w:eastAsia="ja-JP"/>
              </w:rPr>
              <w:t>Eisai GmbH</w:t>
            </w:r>
          </w:p>
          <w:p w14:paraId="07152958" w14:textId="77777777" w:rsidR="00354689" w:rsidRPr="006B3280" w:rsidRDefault="00077B6C" w:rsidP="006B3280">
            <w:pPr>
              <w:tabs>
                <w:tab w:val="clear" w:pos="567"/>
              </w:tabs>
              <w:suppressAutoHyphens/>
              <w:rPr>
                <w:lang w:val="fi-FI" w:eastAsia="ja-JP"/>
              </w:rPr>
            </w:pPr>
            <w:r w:rsidRPr="006B3280">
              <w:rPr>
                <w:lang w:val="fi-FI" w:eastAsia="ja-JP"/>
              </w:rPr>
              <w:t>Tel: + 49 (0) 69 66 58 50</w:t>
            </w:r>
          </w:p>
          <w:p w14:paraId="51DFCF56" w14:textId="77777777" w:rsidR="00354689" w:rsidRPr="006B3280" w:rsidRDefault="00077B6C" w:rsidP="006B3280">
            <w:pPr>
              <w:tabs>
                <w:tab w:val="clear" w:pos="567"/>
                <w:tab w:val="left" w:pos="-720"/>
              </w:tabs>
              <w:suppressAutoHyphens/>
              <w:rPr>
                <w:lang w:val="fi-FI"/>
              </w:rPr>
            </w:pPr>
            <w:r w:rsidRPr="006B3280">
              <w:rPr>
                <w:lang w:val="fi-FI" w:eastAsia="ja-JP"/>
              </w:rPr>
              <w:t>(</w:t>
            </w:r>
            <w:proofErr w:type="spellStart"/>
            <w:r w:rsidRPr="006B3280">
              <w:rPr>
                <w:lang w:val="fi-FI" w:eastAsia="ja-JP"/>
              </w:rPr>
              <w:t>Vokietija</w:t>
            </w:r>
            <w:proofErr w:type="spellEnd"/>
            <w:r w:rsidRPr="006B3280">
              <w:rPr>
                <w:lang w:val="fi-FI" w:eastAsia="ja-JP"/>
              </w:rPr>
              <w:t>)</w:t>
            </w:r>
          </w:p>
          <w:p w14:paraId="12220331" w14:textId="77777777" w:rsidR="00354689" w:rsidRPr="006B3280" w:rsidRDefault="00354689" w:rsidP="006B3280">
            <w:pPr>
              <w:tabs>
                <w:tab w:val="clear" w:pos="567"/>
              </w:tabs>
              <w:suppressAutoHyphens/>
              <w:rPr>
                <w:lang w:val="fi-FI"/>
              </w:rPr>
            </w:pPr>
          </w:p>
        </w:tc>
      </w:tr>
      <w:tr w:rsidR="00354689" w:rsidRPr="006B3280" w14:paraId="26E77CDA" w14:textId="77777777" w:rsidTr="006B3280">
        <w:trPr>
          <w:cantSplit/>
        </w:trPr>
        <w:tc>
          <w:tcPr>
            <w:tcW w:w="4678" w:type="dxa"/>
          </w:tcPr>
          <w:p w14:paraId="0188087C" w14:textId="77777777" w:rsidR="00354689" w:rsidRPr="006B3280" w:rsidRDefault="00077B6C" w:rsidP="006B3280">
            <w:pPr>
              <w:suppressAutoHyphens/>
              <w:rPr>
                <w:b/>
                <w:lang w:val="fi-FI"/>
              </w:rPr>
            </w:pPr>
            <w:proofErr w:type="spellStart"/>
            <w:r w:rsidRPr="006B3280">
              <w:rPr>
                <w:b/>
              </w:rPr>
              <w:t>България</w:t>
            </w:r>
            <w:proofErr w:type="spellEnd"/>
          </w:p>
          <w:p w14:paraId="5ABA37B7" w14:textId="77777777" w:rsidR="00354689" w:rsidRPr="006B3280" w:rsidRDefault="00077B6C" w:rsidP="006B3280">
            <w:pPr>
              <w:tabs>
                <w:tab w:val="clear" w:pos="567"/>
              </w:tabs>
              <w:suppressAutoHyphens/>
              <w:rPr>
                <w:lang w:val="fi-FI" w:eastAsia="ja-JP"/>
              </w:rPr>
            </w:pPr>
            <w:r w:rsidRPr="006B3280">
              <w:rPr>
                <w:lang w:val="fi-FI" w:eastAsia="ja-JP"/>
              </w:rPr>
              <w:t>Eisai GmbH</w:t>
            </w:r>
          </w:p>
          <w:p w14:paraId="34F849F0" w14:textId="77777777" w:rsidR="00354689" w:rsidRPr="006B3280" w:rsidRDefault="00077B6C" w:rsidP="006B3280">
            <w:pPr>
              <w:tabs>
                <w:tab w:val="clear" w:pos="567"/>
              </w:tabs>
              <w:suppressAutoHyphens/>
              <w:rPr>
                <w:lang w:val="fi-FI" w:eastAsia="ja-JP"/>
              </w:rPr>
            </w:pPr>
            <w:r w:rsidRPr="006B3280">
              <w:rPr>
                <w:lang w:val="fi-FI" w:eastAsia="ja-JP"/>
              </w:rPr>
              <w:t>Te</w:t>
            </w:r>
            <w:r w:rsidRPr="006B3280">
              <w:rPr>
                <w:lang w:eastAsia="ja-JP"/>
              </w:rPr>
              <w:t>л</w:t>
            </w:r>
            <w:r w:rsidRPr="006B3280">
              <w:rPr>
                <w:lang w:val="fi-FI" w:eastAsia="ja-JP"/>
              </w:rPr>
              <w:t>.: + 49 (0) 69 66 58 50</w:t>
            </w:r>
          </w:p>
          <w:p w14:paraId="3439550E" w14:textId="77777777" w:rsidR="00354689" w:rsidRPr="006B3280" w:rsidRDefault="00077B6C" w:rsidP="006B3280">
            <w:pPr>
              <w:tabs>
                <w:tab w:val="clear" w:pos="567"/>
              </w:tabs>
              <w:suppressAutoHyphens/>
              <w:rPr>
                <w:lang w:val="fi-FI"/>
              </w:rPr>
            </w:pPr>
            <w:r w:rsidRPr="006B3280">
              <w:rPr>
                <w:lang w:val="fi-FI" w:eastAsia="ja-JP"/>
              </w:rPr>
              <w:t>(</w:t>
            </w:r>
            <w:proofErr w:type="spellStart"/>
            <w:r w:rsidRPr="006B3280">
              <w:rPr>
                <w:lang w:eastAsia="ja-JP"/>
              </w:rPr>
              <w:t>Германия</w:t>
            </w:r>
            <w:proofErr w:type="spellEnd"/>
            <w:r w:rsidRPr="006B3280">
              <w:rPr>
                <w:lang w:val="fi-FI" w:eastAsia="ja-JP"/>
              </w:rPr>
              <w:t>)</w:t>
            </w:r>
          </w:p>
          <w:p w14:paraId="1680BDE6" w14:textId="77777777" w:rsidR="00354689" w:rsidRPr="006B3280" w:rsidRDefault="00354689" w:rsidP="006B3280">
            <w:pPr>
              <w:tabs>
                <w:tab w:val="clear" w:pos="567"/>
                <w:tab w:val="left" w:pos="-720"/>
              </w:tabs>
              <w:suppressAutoHyphens/>
              <w:rPr>
                <w:lang w:val="fi-FI"/>
              </w:rPr>
            </w:pPr>
          </w:p>
        </w:tc>
        <w:tc>
          <w:tcPr>
            <w:tcW w:w="4678" w:type="dxa"/>
          </w:tcPr>
          <w:p w14:paraId="6401E2CA" w14:textId="77777777" w:rsidR="00354689" w:rsidRPr="006B3280" w:rsidRDefault="00077B6C" w:rsidP="006B3280">
            <w:pPr>
              <w:suppressAutoHyphens/>
              <w:rPr>
                <w:b/>
                <w:lang w:val="pt-PT"/>
              </w:rPr>
            </w:pPr>
            <w:r w:rsidRPr="006B3280">
              <w:rPr>
                <w:b/>
                <w:lang w:val="pt-PT"/>
              </w:rPr>
              <w:t>Luxembourg/Luxemburg</w:t>
            </w:r>
          </w:p>
          <w:p w14:paraId="37664F1A" w14:textId="77777777" w:rsidR="00354689" w:rsidRPr="006B3280" w:rsidRDefault="00077B6C" w:rsidP="006B3280">
            <w:pPr>
              <w:tabs>
                <w:tab w:val="clear" w:pos="567"/>
              </w:tabs>
              <w:suppressAutoHyphens/>
              <w:autoSpaceDE w:val="0"/>
              <w:autoSpaceDN w:val="0"/>
              <w:adjustRightInd w:val="0"/>
              <w:rPr>
                <w:lang w:val="pt-PT"/>
              </w:rPr>
            </w:pPr>
            <w:r w:rsidRPr="006B3280">
              <w:rPr>
                <w:lang w:val="pt-PT"/>
              </w:rPr>
              <w:t>Eisai SA/NV</w:t>
            </w:r>
          </w:p>
          <w:p w14:paraId="6AF56B9D" w14:textId="77777777" w:rsidR="00354689" w:rsidRPr="006B3280" w:rsidRDefault="00077B6C" w:rsidP="006B3280">
            <w:pPr>
              <w:tabs>
                <w:tab w:val="clear" w:pos="567"/>
              </w:tabs>
              <w:suppressAutoHyphens/>
              <w:rPr>
                <w:lang w:val="pt-PT"/>
              </w:rPr>
            </w:pPr>
            <w:r w:rsidRPr="006B3280">
              <w:rPr>
                <w:lang w:val="pt-PT"/>
              </w:rPr>
              <w:t>Tél/Tel: +32 (0)800 158 58</w:t>
            </w:r>
          </w:p>
          <w:p w14:paraId="642E57B3" w14:textId="77777777" w:rsidR="00354689" w:rsidRPr="006B3280" w:rsidRDefault="00077B6C" w:rsidP="006B3280">
            <w:pPr>
              <w:tabs>
                <w:tab w:val="clear" w:pos="567"/>
              </w:tabs>
              <w:suppressAutoHyphens/>
            </w:pPr>
            <w:r w:rsidRPr="006B3280">
              <w:t>(</w:t>
            </w:r>
            <w:proofErr w:type="spellStart"/>
            <w:r w:rsidRPr="006B3280">
              <w:t>Belgique</w:t>
            </w:r>
            <w:proofErr w:type="spellEnd"/>
            <w:r w:rsidRPr="006B3280">
              <w:t>/Belgien)</w:t>
            </w:r>
          </w:p>
          <w:p w14:paraId="60E75CFF" w14:textId="77777777" w:rsidR="00354689" w:rsidRPr="006B3280" w:rsidRDefault="00354689" w:rsidP="006B3280">
            <w:pPr>
              <w:tabs>
                <w:tab w:val="clear" w:pos="567"/>
              </w:tabs>
              <w:suppressAutoHyphens/>
            </w:pPr>
          </w:p>
        </w:tc>
      </w:tr>
      <w:tr w:rsidR="00354689" w:rsidRPr="006B3280" w14:paraId="6F2DE3E7" w14:textId="77777777" w:rsidTr="006B3280">
        <w:trPr>
          <w:cantSplit/>
        </w:trPr>
        <w:tc>
          <w:tcPr>
            <w:tcW w:w="4678" w:type="dxa"/>
          </w:tcPr>
          <w:p w14:paraId="19AD8559" w14:textId="77777777" w:rsidR="00354689" w:rsidRPr="006B3280" w:rsidRDefault="00077B6C" w:rsidP="006B3280">
            <w:pPr>
              <w:suppressAutoHyphens/>
              <w:rPr>
                <w:b/>
              </w:rPr>
            </w:pPr>
            <w:proofErr w:type="spellStart"/>
            <w:r w:rsidRPr="006B3280">
              <w:rPr>
                <w:b/>
              </w:rPr>
              <w:t>Česká</w:t>
            </w:r>
            <w:proofErr w:type="spellEnd"/>
            <w:r w:rsidRPr="006B3280">
              <w:rPr>
                <w:b/>
              </w:rPr>
              <w:t xml:space="preserve"> </w:t>
            </w:r>
            <w:proofErr w:type="spellStart"/>
            <w:r w:rsidRPr="006B3280">
              <w:rPr>
                <w:b/>
              </w:rPr>
              <w:t>republika</w:t>
            </w:r>
            <w:proofErr w:type="spellEnd"/>
          </w:p>
          <w:p w14:paraId="30E16C1E" w14:textId="77777777" w:rsidR="00354689" w:rsidRPr="006B3280" w:rsidRDefault="00077B6C" w:rsidP="006B3280">
            <w:pPr>
              <w:tabs>
                <w:tab w:val="clear" w:pos="567"/>
              </w:tabs>
              <w:suppressAutoHyphens/>
            </w:pPr>
            <w:proofErr w:type="spellStart"/>
            <w:r w:rsidRPr="006B3280">
              <w:t>Eisai</w:t>
            </w:r>
            <w:proofErr w:type="spellEnd"/>
            <w:r w:rsidRPr="006B3280">
              <w:t xml:space="preserve"> </w:t>
            </w:r>
            <w:proofErr w:type="spellStart"/>
            <w:r w:rsidRPr="006B3280">
              <w:t>GesmbH</w:t>
            </w:r>
            <w:proofErr w:type="spellEnd"/>
            <w:r w:rsidRPr="006B3280">
              <w:t xml:space="preserve"> </w:t>
            </w:r>
            <w:proofErr w:type="spellStart"/>
            <w:r w:rsidRPr="006B3280">
              <w:t>organizačni</w:t>
            </w:r>
            <w:proofErr w:type="spellEnd"/>
            <w:r w:rsidRPr="006B3280">
              <w:t xml:space="preserve"> </w:t>
            </w:r>
            <w:proofErr w:type="spellStart"/>
            <w:r w:rsidRPr="006B3280">
              <w:t>složka</w:t>
            </w:r>
            <w:proofErr w:type="spellEnd"/>
          </w:p>
          <w:p w14:paraId="52FD8AFF" w14:textId="77777777" w:rsidR="00354689" w:rsidRPr="006B3280" w:rsidRDefault="00077B6C" w:rsidP="006B3280">
            <w:pPr>
              <w:tabs>
                <w:tab w:val="clear" w:pos="567"/>
              </w:tabs>
              <w:suppressAutoHyphens/>
            </w:pPr>
            <w:r w:rsidRPr="006B3280">
              <w:t>Tel: + 420 242 485 839</w:t>
            </w:r>
          </w:p>
          <w:p w14:paraId="63CA3924" w14:textId="77777777" w:rsidR="00354689" w:rsidRPr="006B3280" w:rsidRDefault="00354689" w:rsidP="006B3280">
            <w:pPr>
              <w:tabs>
                <w:tab w:val="clear" w:pos="567"/>
              </w:tabs>
              <w:suppressAutoHyphens/>
            </w:pPr>
          </w:p>
        </w:tc>
        <w:tc>
          <w:tcPr>
            <w:tcW w:w="4678" w:type="dxa"/>
          </w:tcPr>
          <w:p w14:paraId="5FFF187B" w14:textId="77777777" w:rsidR="00354689" w:rsidRPr="006B3280" w:rsidRDefault="00077B6C" w:rsidP="006B3280">
            <w:pPr>
              <w:suppressAutoHyphens/>
              <w:rPr>
                <w:b/>
                <w:lang w:val="en-US"/>
              </w:rPr>
            </w:pPr>
            <w:proofErr w:type="spellStart"/>
            <w:r w:rsidRPr="006B3280">
              <w:rPr>
                <w:b/>
                <w:lang w:val="en-US"/>
              </w:rPr>
              <w:t>Magyarország</w:t>
            </w:r>
            <w:proofErr w:type="spellEnd"/>
          </w:p>
          <w:p w14:paraId="24854B10" w14:textId="77777777" w:rsidR="00DE228C" w:rsidRPr="006B3280" w:rsidRDefault="00DE228C" w:rsidP="006B3280">
            <w:pPr>
              <w:tabs>
                <w:tab w:val="clear" w:pos="567"/>
                <w:tab w:val="left" w:pos="720"/>
              </w:tabs>
              <w:suppressAutoHyphens/>
              <w:rPr>
                <w:noProof/>
                <w:lang w:val="en-US" w:eastAsia="ja-JP"/>
              </w:rPr>
            </w:pPr>
            <w:proofErr w:type="spellStart"/>
            <w:r w:rsidRPr="006B3280">
              <w:rPr>
                <w:lang w:val="en-US"/>
              </w:rPr>
              <w:t>Ewopharma</w:t>
            </w:r>
            <w:proofErr w:type="spellEnd"/>
            <w:r w:rsidRPr="006B3280">
              <w:rPr>
                <w:lang w:val="en-US"/>
              </w:rPr>
              <w:t xml:space="preserve"> Hungary Kft.</w:t>
            </w:r>
          </w:p>
          <w:p w14:paraId="31178AA0" w14:textId="668C5E24" w:rsidR="00354689" w:rsidRPr="006B3280" w:rsidRDefault="00DE228C" w:rsidP="006B3280">
            <w:pPr>
              <w:tabs>
                <w:tab w:val="clear" w:pos="567"/>
                <w:tab w:val="left" w:pos="-720"/>
              </w:tabs>
              <w:suppressAutoHyphens/>
              <w:rPr>
                <w:lang w:val="en-US"/>
              </w:rPr>
            </w:pPr>
            <w:r w:rsidRPr="006B3280">
              <w:rPr>
                <w:noProof/>
                <w:lang w:val="en-US" w:eastAsia="ja-JP"/>
              </w:rPr>
              <w:t xml:space="preserve">Tel.: </w:t>
            </w:r>
            <w:r w:rsidRPr="006B3280">
              <w:rPr>
                <w:lang w:val="en-US"/>
              </w:rPr>
              <w:t>+ 36 1 200 46 50</w:t>
            </w:r>
          </w:p>
        </w:tc>
      </w:tr>
      <w:tr w:rsidR="00354689" w:rsidRPr="006B3280" w14:paraId="70E66C33" w14:textId="77777777" w:rsidTr="006B3280">
        <w:trPr>
          <w:cantSplit/>
        </w:trPr>
        <w:tc>
          <w:tcPr>
            <w:tcW w:w="4678" w:type="dxa"/>
          </w:tcPr>
          <w:p w14:paraId="4E8D1592" w14:textId="77777777" w:rsidR="00354689" w:rsidRPr="006B3280" w:rsidRDefault="00077B6C" w:rsidP="006B3280">
            <w:pPr>
              <w:suppressAutoHyphens/>
              <w:rPr>
                <w:b/>
              </w:rPr>
            </w:pPr>
            <w:r w:rsidRPr="006B3280">
              <w:rPr>
                <w:b/>
              </w:rPr>
              <w:t>Danmark</w:t>
            </w:r>
          </w:p>
          <w:p w14:paraId="1581573C" w14:textId="77777777" w:rsidR="00354689" w:rsidRPr="006B3280" w:rsidRDefault="00077B6C" w:rsidP="006B3280">
            <w:pPr>
              <w:tabs>
                <w:tab w:val="clear" w:pos="567"/>
              </w:tabs>
              <w:suppressAutoHyphens/>
            </w:pPr>
            <w:r w:rsidRPr="006B3280">
              <w:t>Eisai AB</w:t>
            </w:r>
          </w:p>
          <w:p w14:paraId="1DFC606E" w14:textId="77777777" w:rsidR="00354689" w:rsidRPr="006B3280" w:rsidRDefault="00077B6C" w:rsidP="006B3280">
            <w:pPr>
              <w:tabs>
                <w:tab w:val="clear" w:pos="567"/>
              </w:tabs>
              <w:suppressAutoHyphens/>
            </w:pPr>
            <w:proofErr w:type="spellStart"/>
            <w:r w:rsidRPr="006B3280">
              <w:t>Tlf</w:t>
            </w:r>
            <w:proofErr w:type="spellEnd"/>
            <w:r w:rsidRPr="006B3280">
              <w:t>: + 46 (0) 8 501 01 600</w:t>
            </w:r>
          </w:p>
          <w:p w14:paraId="760C284F" w14:textId="77777777" w:rsidR="00354689" w:rsidRPr="006B3280" w:rsidRDefault="00077B6C" w:rsidP="006B3280">
            <w:pPr>
              <w:tabs>
                <w:tab w:val="clear" w:pos="567"/>
                <w:tab w:val="left" w:pos="-720"/>
              </w:tabs>
              <w:suppressAutoHyphens/>
            </w:pPr>
            <w:r w:rsidRPr="006B3280">
              <w:t>(Sverige)</w:t>
            </w:r>
          </w:p>
          <w:p w14:paraId="4B73626C" w14:textId="77777777" w:rsidR="00354689" w:rsidRPr="006B3280" w:rsidRDefault="00354689" w:rsidP="006B3280">
            <w:pPr>
              <w:tabs>
                <w:tab w:val="clear" w:pos="567"/>
                <w:tab w:val="left" w:pos="-720"/>
              </w:tabs>
              <w:suppressAutoHyphens/>
            </w:pPr>
          </w:p>
        </w:tc>
        <w:tc>
          <w:tcPr>
            <w:tcW w:w="4678" w:type="dxa"/>
          </w:tcPr>
          <w:p w14:paraId="2493AFAA" w14:textId="77777777" w:rsidR="00354689" w:rsidRPr="006B3280" w:rsidRDefault="00077B6C" w:rsidP="006B3280">
            <w:pPr>
              <w:suppressAutoHyphens/>
              <w:rPr>
                <w:b/>
                <w:lang w:val="en-US"/>
              </w:rPr>
            </w:pPr>
            <w:r w:rsidRPr="006B3280">
              <w:rPr>
                <w:b/>
                <w:lang w:val="en-US"/>
              </w:rPr>
              <w:t>Malta</w:t>
            </w:r>
          </w:p>
          <w:p w14:paraId="2C556F85" w14:textId="77777777" w:rsidR="003B7FFD" w:rsidRPr="006B3280" w:rsidRDefault="003B7FFD" w:rsidP="006B3280">
            <w:pPr>
              <w:tabs>
                <w:tab w:val="clear" w:pos="567"/>
              </w:tabs>
              <w:suppressAutoHyphens/>
              <w:rPr>
                <w:lang w:val="en-US"/>
              </w:rPr>
            </w:pPr>
            <w:r w:rsidRPr="006B3280">
              <w:rPr>
                <w:lang w:val="en-US"/>
              </w:rPr>
              <w:t>Cherubino LTD</w:t>
            </w:r>
          </w:p>
          <w:p w14:paraId="5B33E509" w14:textId="00822772" w:rsidR="00354689" w:rsidRPr="006B3280" w:rsidRDefault="003B7FFD" w:rsidP="006B3280">
            <w:pPr>
              <w:tabs>
                <w:tab w:val="clear" w:pos="567"/>
              </w:tabs>
              <w:suppressAutoHyphens/>
              <w:rPr>
                <w:lang w:val="en-US"/>
              </w:rPr>
            </w:pPr>
            <w:r w:rsidRPr="006B3280">
              <w:rPr>
                <w:lang w:val="en-US"/>
              </w:rPr>
              <w:t xml:space="preserve">Tel: +356 21343270 </w:t>
            </w:r>
          </w:p>
        </w:tc>
      </w:tr>
      <w:tr w:rsidR="00354689" w:rsidRPr="006B3280" w14:paraId="6F1B739C" w14:textId="77777777" w:rsidTr="006B3280">
        <w:trPr>
          <w:cantSplit/>
        </w:trPr>
        <w:tc>
          <w:tcPr>
            <w:tcW w:w="4678" w:type="dxa"/>
          </w:tcPr>
          <w:p w14:paraId="52D1C9E0" w14:textId="77777777" w:rsidR="00354689" w:rsidRPr="006B3280" w:rsidRDefault="00077B6C" w:rsidP="006B3280">
            <w:pPr>
              <w:suppressAutoHyphens/>
              <w:rPr>
                <w:b/>
              </w:rPr>
            </w:pPr>
            <w:r w:rsidRPr="006B3280">
              <w:rPr>
                <w:b/>
              </w:rPr>
              <w:t>Deutschland</w:t>
            </w:r>
          </w:p>
          <w:p w14:paraId="553A7F33" w14:textId="77777777" w:rsidR="00354689" w:rsidRPr="006B3280" w:rsidRDefault="00077B6C" w:rsidP="006B3280">
            <w:pPr>
              <w:tabs>
                <w:tab w:val="clear" w:pos="567"/>
              </w:tabs>
              <w:suppressAutoHyphens/>
            </w:pPr>
            <w:r w:rsidRPr="006B3280">
              <w:t>Eisai GmbH</w:t>
            </w:r>
          </w:p>
          <w:p w14:paraId="402EA5CA" w14:textId="77777777" w:rsidR="00354689" w:rsidRPr="006B3280" w:rsidRDefault="00077B6C" w:rsidP="006B3280">
            <w:pPr>
              <w:tabs>
                <w:tab w:val="clear" w:pos="567"/>
                <w:tab w:val="left" w:pos="-720"/>
              </w:tabs>
              <w:suppressAutoHyphens/>
            </w:pPr>
            <w:r w:rsidRPr="006B3280">
              <w:t>Tel: + 49 (0) 69 66 58 50</w:t>
            </w:r>
          </w:p>
          <w:p w14:paraId="589AFD30" w14:textId="77777777" w:rsidR="00354689" w:rsidRPr="006B3280" w:rsidRDefault="00354689" w:rsidP="006B3280">
            <w:pPr>
              <w:tabs>
                <w:tab w:val="clear" w:pos="567"/>
                <w:tab w:val="left" w:pos="-720"/>
              </w:tabs>
              <w:suppressAutoHyphens/>
            </w:pPr>
          </w:p>
        </w:tc>
        <w:tc>
          <w:tcPr>
            <w:tcW w:w="4678" w:type="dxa"/>
          </w:tcPr>
          <w:p w14:paraId="4CF00D3A" w14:textId="77777777" w:rsidR="00354689" w:rsidRPr="006B3280" w:rsidRDefault="00077B6C" w:rsidP="006B3280">
            <w:pPr>
              <w:suppressAutoHyphens/>
              <w:rPr>
                <w:b/>
              </w:rPr>
            </w:pPr>
            <w:r w:rsidRPr="006B3280">
              <w:rPr>
                <w:b/>
              </w:rPr>
              <w:t>Nederland</w:t>
            </w:r>
          </w:p>
          <w:p w14:paraId="30384E67" w14:textId="77777777" w:rsidR="00354689" w:rsidRPr="006B3280" w:rsidRDefault="00077B6C" w:rsidP="006B3280">
            <w:pPr>
              <w:tabs>
                <w:tab w:val="clear" w:pos="567"/>
              </w:tabs>
              <w:suppressAutoHyphens/>
            </w:pPr>
            <w:r w:rsidRPr="006B3280">
              <w:t>Eisai B.V.</w:t>
            </w:r>
          </w:p>
          <w:p w14:paraId="7B248135" w14:textId="77777777" w:rsidR="00354689" w:rsidRPr="006B3280" w:rsidRDefault="00077B6C" w:rsidP="006B3280">
            <w:pPr>
              <w:tabs>
                <w:tab w:val="clear" w:pos="567"/>
              </w:tabs>
              <w:suppressAutoHyphens/>
            </w:pPr>
            <w:r w:rsidRPr="006B3280">
              <w:t>Tel: + 31 (0) 900 575 3340</w:t>
            </w:r>
          </w:p>
          <w:p w14:paraId="427DCC82" w14:textId="77777777" w:rsidR="00354689" w:rsidRPr="006B3280" w:rsidRDefault="00354689" w:rsidP="006B3280">
            <w:pPr>
              <w:tabs>
                <w:tab w:val="clear" w:pos="567"/>
              </w:tabs>
              <w:suppressAutoHyphens/>
            </w:pPr>
          </w:p>
        </w:tc>
      </w:tr>
      <w:tr w:rsidR="00354689" w:rsidRPr="006B3280" w14:paraId="209D4B14" w14:textId="77777777" w:rsidTr="006B3280">
        <w:trPr>
          <w:cantSplit/>
        </w:trPr>
        <w:tc>
          <w:tcPr>
            <w:tcW w:w="4678" w:type="dxa"/>
          </w:tcPr>
          <w:p w14:paraId="0B2F2674" w14:textId="77777777" w:rsidR="00354689" w:rsidRPr="006B3280" w:rsidRDefault="00077B6C" w:rsidP="006B3280">
            <w:pPr>
              <w:suppressAutoHyphens/>
              <w:rPr>
                <w:b/>
                <w:lang w:val="fi-FI"/>
              </w:rPr>
            </w:pPr>
            <w:r w:rsidRPr="006B3280">
              <w:rPr>
                <w:b/>
                <w:lang w:val="fi-FI"/>
              </w:rPr>
              <w:t>Eesti</w:t>
            </w:r>
          </w:p>
          <w:p w14:paraId="2AE2F081" w14:textId="77777777" w:rsidR="00354689" w:rsidRPr="006B3280" w:rsidRDefault="00077B6C" w:rsidP="006B3280">
            <w:pPr>
              <w:tabs>
                <w:tab w:val="clear" w:pos="567"/>
              </w:tabs>
              <w:suppressAutoHyphens/>
              <w:rPr>
                <w:lang w:val="fi-FI" w:eastAsia="ja-JP"/>
              </w:rPr>
            </w:pPr>
            <w:r w:rsidRPr="006B3280">
              <w:rPr>
                <w:lang w:val="fi-FI" w:eastAsia="ja-JP"/>
              </w:rPr>
              <w:t>Eisai GmbH</w:t>
            </w:r>
          </w:p>
          <w:p w14:paraId="5F315FD3" w14:textId="77777777" w:rsidR="00354689" w:rsidRPr="006B3280" w:rsidRDefault="00077B6C" w:rsidP="006B3280">
            <w:pPr>
              <w:tabs>
                <w:tab w:val="clear" w:pos="567"/>
              </w:tabs>
              <w:suppressAutoHyphens/>
              <w:rPr>
                <w:lang w:val="fi-FI" w:eastAsia="ja-JP"/>
              </w:rPr>
            </w:pPr>
            <w:r w:rsidRPr="006B3280">
              <w:rPr>
                <w:lang w:val="fi-FI" w:eastAsia="ja-JP"/>
              </w:rPr>
              <w:t>Tel: + 49 (0) 69 66 58 50</w:t>
            </w:r>
          </w:p>
          <w:p w14:paraId="04360F20" w14:textId="77777777" w:rsidR="00354689" w:rsidRPr="006B3280" w:rsidRDefault="00077B6C" w:rsidP="006B3280">
            <w:pPr>
              <w:tabs>
                <w:tab w:val="clear" w:pos="567"/>
              </w:tabs>
              <w:suppressAutoHyphens/>
              <w:rPr>
                <w:lang w:val="fi-FI" w:eastAsia="ja-JP"/>
              </w:rPr>
            </w:pPr>
            <w:r w:rsidRPr="006B3280">
              <w:rPr>
                <w:lang w:val="fi-FI" w:eastAsia="ja-JP"/>
              </w:rPr>
              <w:t>(Saksamaa)</w:t>
            </w:r>
          </w:p>
          <w:p w14:paraId="28EF0090" w14:textId="77777777" w:rsidR="00354689" w:rsidRPr="006B3280" w:rsidRDefault="00354689" w:rsidP="006B3280">
            <w:pPr>
              <w:tabs>
                <w:tab w:val="clear" w:pos="567"/>
              </w:tabs>
              <w:suppressAutoHyphens/>
              <w:rPr>
                <w:lang w:val="fi-FI"/>
              </w:rPr>
            </w:pPr>
          </w:p>
        </w:tc>
        <w:tc>
          <w:tcPr>
            <w:tcW w:w="4678" w:type="dxa"/>
          </w:tcPr>
          <w:p w14:paraId="73F56828" w14:textId="77777777" w:rsidR="00354689" w:rsidRPr="006B3280" w:rsidRDefault="00077B6C" w:rsidP="006B3280">
            <w:pPr>
              <w:suppressAutoHyphens/>
              <w:rPr>
                <w:b/>
              </w:rPr>
            </w:pPr>
            <w:r w:rsidRPr="006B3280">
              <w:rPr>
                <w:b/>
              </w:rPr>
              <w:t>Norge</w:t>
            </w:r>
          </w:p>
          <w:p w14:paraId="28A9AA30" w14:textId="77777777" w:rsidR="00354689" w:rsidRPr="006B3280" w:rsidRDefault="00077B6C" w:rsidP="006B3280">
            <w:pPr>
              <w:tabs>
                <w:tab w:val="clear" w:pos="567"/>
              </w:tabs>
              <w:suppressAutoHyphens/>
            </w:pPr>
            <w:r w:rsidRPr="006B3280">
              <w:t>Eisai AB</w:t>
            </w:r>
          </w:p>
          <w:p w14:paraId="0FF2BD65" w14:textId="77777777" w:rsidR="00354689" w:rsidRPr="006B3280" w:rsidRDefault="00077B6C" w:rsidP="006B3280">
            <w:pPr>
              <w:tabs>
                <w:tab w:val="clear" w:pos="567"/>
              </w:tabs>
              <w:suppressAutoHyphens/>
            </w:pPr>
            <w:proofErr w:type="spellStart"/>
            <w:r w:rsidRPr="006B3280">
              <w:t>Tlf</w:t>
            </w:r>
            <w:proofErr w:type="spellEnd"/>
            <w:r w:rsidRPr="006B3280">
              <w:t>: + 46 (0) 8 501 01 600</w:t>
            </w:r>
          </w:p>
          <w:p w14:paraId="6E5889E1" w14:textId="77777777" w:rsidR="00354689" w:rsidRPr="006B3280" w:rsidRDefault="00077B6C" w:rsidP="006B3280">
            <w:pPr>
              <w:tabs>
                <w:tab w:val="clear" w:pos="567"/>
                <w:tab w:val="left" w:pos="-720"/>
              </w:tabs>
              <w:suppressAutoHyphens/>
            </w:pPr>
            <w:r w:rsidRPr="006B3280">
              <w:t>(Sverige)</w:t>
            </w:r>
          </w:p>
          <w:p w14:paraId="55AE73CC" w14:textId="77777777" w:rsidR="00354689" w:rsidRPr="006B3280" w:rsidRDefault="00354689" w:rsidP="006B3280">
            <w:pPr>
              <w:tabs>
                <w:tab w:val="clear" w:pos="567"/>
                <w:tab w:val="left" w:pos="-720"/>
              </w:tabs>
              <w:suppressAutoHyphens/>
            </w:pPr>
          </w:p>
        </w:tc>
      </w:tr>
      <w:tr w:rsidR="00354689" w:rsidRPr="006B3280" w14:paraId="24ADD4A1" w14:textId="77777777" w:rsidTr="006B3280">
        <w:trPr>
          <w:cantSplit/>
        </w:trPr>
        <w:tc>
          <w:tcPr>
            <w:tcW w:w="4678" w:type="dxa"/>
          </w:tcPr>
          <w:p w14:paraId="4D55FC4E" w14:textId="77777777" w:rsidR="00354689" w:rsidRPr="006B3280" w:rsidRDefault="00077B6C" w:rsidP="006B3280">
            <w:pPr>
              <w:suppressAutoHyphens/>
              <w:rPr>
                <w:b/>
                <w:lang w:val="en-US"/>
              </w:rPr>
            </w:pPr>
            <w:proofErr w:type="spellStart"/>
            <w:r w:rsidRPr="006B3280">
              <w:rPr>
                <w:b/>
              </w:rPr>
              <w:t>Ελλάδ</w:t>
            </w:r>
            <w:proofErr w:type="spellEnd"/>
            <w:r w:rsidRPr="006B3280">
              <w:rPr>
                <w:b/>
              </w:rPr>
              <w:t>α</w:t>
            </w:r>
          </w:p>
          <w:p w14:paraId="76BD2575" w14:textId="77777777" w:rsidR="00354689" w:rsidRPr="006B3280" w:rsidRDefault="00077B6C" w:rsidP="006B3280">
            <w:pPr>
              <w:tabs>
                <w:tab w:val="clear" w:pos="567"/>
              </w:tabs>
              <w:suppressAutoHyphens/>
              <w:rPr>
                <w:lang w:val="en-US"/>
              </w:rPr>
            </w:pPr>
            <w:proofErr w:type="spellStart"/>
            <w:r w:rsidRPr="006B3280">
              <w:rPr>
                <w:lang w:val="en-US"/>
              </w:rPr>
              <w:t>Arriani</w:t>
            </w:r>
            <w:proofErr w:type="spellEnd"/>
            <w:r w:rsidRPr="006B3280">
              <w:rPr>
                <w:lang w:val="en-US"/>
              </w:rPr>
              <w:t xml:space="preserve"> Pharmaceutical S.A.</w:t>
            </w:r>
          </w:p>
          <w:p w14:paraId="5152F3A3" w14:textId="77777777" w:rsidR="00354689" w:rsidRPr="006B3280" w:rsidRDefault="00077B6C" w:rsidP="006B3280">
            <w:pPr>
              <w:tabs>
                <w:tab w:val="clear" w:pos="567"/>
              </w:tabs>
              <w:suppressAutoHyphens/>
            </w:pPr>
            <w:proofErr w:type="spellStart"/>
            <w:r w:rsidRPr="006B3280">
              <w:t>Τηλ</w:t>
            </w:r>
            <w:proofErr w:type="spellEnd"/>
            <w:r w:rsidRPr="006B3280">
              <w:t>: + 30 210 668 3000</w:t>
            </w:r>
          </w:p>
          <w:p w14:paraId="7659910C" w14:textId="77777777" w:rsidR="00354689" w:rsidRPr="006B3280" w:rsidRDefault="00354689" w:rsidP="006B3280">
            <w:pPr>
              <w:tabs>
                <w:tab w:val="clear" w:pos="567"/>
                <w:tab w:val="left" w:pos="-720"/>
              </w:tabs>
              <w:suppressAutoHyphens/>
            </w:pPr>
          </w:p>
        </w:tc>
        <w:tc>
          <w:tcPr>
            <w:tcW w:w="4678" w:type="dxa"/>
          </w:tcPr>
          <w:p w14:paraId="651E7B95" w14:textId="77777777" w:rsidR="00354689" w:rsidRPr="006B3280" w:rsidRDefault="00077B6C" w:rsidP="006B3280">
            <w:pPr>
              <w:suppressAutoHyphens/>
              <w:rPr>
                <w:b/>
              </w:rPr>
            </w:pPr>
            <w:proofErr w:type="spellStart"/>
            <w:r w:rsidRPr="006B3280">
              <w:rPr>
                <w:b/>
              </w:rPr>
              <w:t>Österreich</w:t>
            </w:r>
            <w:proofErr w:type="spellEnd"/>
          </w:p>
          <w:p w14:paraId="5D77F7A4" w14:textId="77777777" w:rsidR="00354689" w:rsidRPr="006B3280" w:rsidRDefault="00077B6C" w:rsidP="006B3280">
            <w:pPr>
              <w:tabs>
                <w:tab w:val="clear" w:pos="567"/>
              </w:tabs>
              <w:suppressAutoHyphens/>
            </w:pPr>
            <w:proofErr w:type="spellStart"/>
            <w:r w:rsidRPr="006B3280">
              <w:t>Eisai</w:t>
            </w:r>
            <w:proofErr w:type="spellEnd"/>
            <w:r w:rsidRPr="006B3280">
              <w:t xml:space="preserve"> </w:t>
            </w:r>
            <w:proofErr w:type="spellStart"/>
            <w:r w:rsidRPr="006B3280">
              <w:t>GesmbH</w:t>
            </w:r>
            <w:proofErr w:type="spellEnd"/>
          </w:p>
          <w:p w14:paraId="5E6439B9" w14:textId="77777777" w:rsidR="00354689" w:rsidRPr="006B3280" w:rsidRDefault="00077B6C" w:rsidP="006B3280">
            <w:pPr>
              <w:tabs>
                <w:tab w:val="clear" w:pos="567"/>
              </w:tabs>
              <w:suppressAutoHyphens/>
            </w:pPr>
            <w:r w:rsidRPr="006B3280">
              <w:t>Tel: + 43 (0) 1 535 1980-0</w:t>
            </w:r>
          </w:p>
          <w:p w14:paraId="460764AB" w14:textId="77777777" w:rsidR="00354689" w:rsidRPr="006B3280" w:rsidRDefault="00354689" w:rsidP="006B3280">
            <w:pPr>
              <w:tabs>
                <w:tab w:val="clear" w:pos="567"/>
              </w:tabs>
              <w:suppressAutoHyphens/>
            </w:pPr>
          </w:p>
        </w:tc>
      </w:tr>
      <w:tr w:rsidR="00354689" w:rsidRPr="006B3280" w14:paraId="27573849" w14:textId="77777777" w:rsidTr="006B3280">
        <w:trPr>
          <w:cantSplit/>
        </w:trPr>
        <w:tc>
          <w:tcPr>
            <w:tcW w:w="4678" w:type="dxa"/>
          </w:tcPr>
          <w:p w14:paraId="3BC2FC88" w14:textId="77777777" w:rsidR="00354689" w:rsidRPr="006B3280" w:rsidRDefault="00077B6C" w:rsidP="006B3280">
            <w:pPr>
              <w:suppressAutoHyphens/>
              <w:rPr>
                <w:b/>
                <w:lang w:val="es-ES"/>
              </w:rPr>
            </w:pPr>
            <w:r w:rsidRPr="006B3280">
              <w:rPr>
                <w:b/>
                <w:lang w:val="es-ES"/>
              </w:rPr>
              <w:t>España</w:t>
            </w:r>
          </w:p>
          <w:p w14:paraId="425EB14B" w14:textId="77777777" w:rsidR="00354689" w:rsidRPr="006B3280" w:rsidRDefault="00077B6C" w:rsidP="006B3280">
            <w:pPr>
              <w:tabs>
                <w:tab w:val="clear" w:pos="567"/>
              </w:tabs>
              <w:suppressAutoHyphens/>
              <w:rPr>
                <w:lang w:val="es-ES"/>
              </w:rPr>
            </w:pPr>
            <w:r w:rsidRPr="006B3280">
              <w:rPr>
                <w:lang w:val="es-ES"/>
              </w:rPr>
              <w:t>Eisai Farmacéutica, S.A.</w:t>
            </w:r>
          </w:p>
          <w:p w14:paraId="45C45373" w14:textId="77777777" w:rsidR="00354689" w:rsidRPr="006B3280" w:rsidRDefault="00077B6C" w:rsidP="006B3280">
            <w:pPr>
              <w:tabs>
                <w:tab w:val="clear" w:pos="567"/>
                <w:tab w:val="left" w:pos="-720"/>
              </w:tabs>
              <w:suppressAutoHyphens/>
            </w:pPr>
            <w:r w:rsidRPr="006B3280">
              <w:t>Tel: + (34) 91 455 94 55</w:t>
            </w:r>
          </w:p>
          <w:p w14:paraId="17C24E61" w14:textId="77777777" w:rsidR="00354689" w:rsidRPr="006B3280" w:rsidRDefault="00354689" w:rsidP="006B3280">
            <w:pPr>
              <w:tabs>
                <w:tab w:val="clear" w:pos="567"/>
                <w:tab w:val="left" w:pos="-720"/>
              </w:tabs>
              <w:suppressAutoHyphens/>
            </w:pPr>
          </w:p>
        </w:tc>
        <w:tc>
          <w:tcPr>
            <w:tcW w:w="4678" w:type="dxa"/>
          </w:tcPr>
          <w:p w14:paraId="14458C6C" w14:textId="77777777" w:rsidR="00354689" w:rsidRPr="006B3280" w:rsidRDefault="00077B6C" w:rsidP="006B3280">
            <w:pPr>
              <w:suppressAutoHyphens/>
              <w:rPr>
                <w:b/>
                <w:lang w:val="pl-PL"/>
              </w:rPr>
            </w:pPr>
            <w:r w:rsidRPr="006B3280">
              <w:rPr>
                <w:b/>
                <w:lang w:val="pl-PL"/>
              </w:rPr>
              <w:t>Polska</w:t>
            </w:r>
          </w:p>
          <w:p w14:paraId="4B28D304" w14:textId="77777777" w:rsidR="00354689" w:rsidRPr="006B3280" w:rsidRDefault="00077B6C" w:rsidP="006B3280">
            <w:pPr>
              <w:tabs>
                <w:tab w:val="clear" w:pos="567"/>
              </w:tabs>
              <w:suppressAutoHyphens/>
              <w:rPr>
                <w:lang w:val="pl-PL" w:eastAsia="ja-JP"/>
              </w:rPr>
            </w:pPr>
            <w:r w:rsidRPr="006B3280">
              <w:rPr>
                <w:lang w:val="pl-PL" w:eastAsia="ja-JP"/>
              </w:rPr>
              <w:t>Eisai GmbH</w:t>
            </w:r>
          </w:p>
          <w:p w14:paraId="78341ABD" w14:textId="1BE0BD4E" w:rsidR="00354689" w:rsidRPr="006B3280" w:rsidRDefault="00077B6C" w:rsidP="006B3280">
            <w:pPr>
              <w:tabs>
                <w:tab w:val="clear" w:pos="567"/>
              </w:tabs>
              <w:suppressAutoHyphens/>
              <w:rPr>
                <w:lang w:val="pl-PL" w:eastAsia="ja-JP"/>
              </w:rPr>
            </w:pPr>
            <w:r w:rsidRPr="006B3280">
              <w:rPr>
                <w:lang w:val="pl-PL" w:eastAsia="ja-JP"/>
              </w:rPr>
              <w:t>Tel</w:t>
            </w:r>
            <w:r w:rsidR="00B453A4" w:rsidRPr="006B3280">
              <w:rPr>
                <w:lang w:val="pl-PL" w:eastAsia="ja-JP"/>
              </w:rPr>
              <w:t>.</w:t>
            </w:r>
            <w:r w:rsidRPr="006B3280">
              <w:rPr>
                <w:lang w:val="pl-PL" w:eastAsia="ja-JP"/>
              </w:rPr>
              <w:t>: + 49 (0) 69 66 58 50</w:t>
            </w:r>
          </w:p>
          <w:p w14:paraId="01F2C025" w14:textId="77777777" w:rsidR="00354689" w:rsidRPr="006B3280" w:rsidRDefault="00077B6C" w:rsidP="006B3280">
            <w:pPr>
              <w:tabs>
                <w:tab w:val="clear" w:pos="567"/>
                <w:tab w:val="left" w:pos="-720"/>
              </w:tabs>
              <w:suppressAutoHyphens/>
              <w:rPr>
                <w:lang w:val="pl-PL" w:eastAsia="ja-JP"/>
              </w:rPr>
            </w:pPr>
            <w:r w:rsidRPr="006B3280">
              <w:rPr>
                <w:lang w:val="pl-PL" w:eastAsia="ja-JP"/>
              </w:rPr>
              <w:t>(Niemcy)</w:t>
            </w:r>
          </w:p>
          <w:p w14:paraId="58C20C1A" w14:textId="77777777" w:rsidR="00354689" w:rsidRPr="006B3280" w:rsidRDefault="00354689" w:rsidP="006B3280">
            <w:pPr>
              <w:tabs>
                <w:tab w:val="clear" w:pos="567"/>
                <w:tab w:val="left" w:pos="-720"/>
              </w:tabs>
              <w:suppressAutoHyphens/>
              <w:rPr>
                <w:lang w:val="pl-PL"/>
              </w:rPr>
            </w:pPr>
          </w:p>
        </w:tc>
      </w:tr>
      <w:tr w:rsidR="00354689" w:rsidRPr="006B3280" w14:paraId="6C6AAF3C" w14:textId="77777777" w:rsidTr="006B3280">
        <w:trPr>
          <w:cantSplit/>
        </w:trPr>
        <w:tc>
          <w:tcPr>
            <w:tcW w:w="4678" w:type="dxa"/>
          </w:tcPr>
          <w:p w14:paraId="58171625" w14:textId="77777777" w:rsidR="00354689" w:rsidRPr="006B3280" w:rsidRDefault="00077B6C" w:rsidP="006B3280">
            <w:pPr>
              <w:suppressAutoHyphens/>
              <w:rPr>
                <w:b/>
              </w:rPr>
            </w:pPr>
            <w:r w:rsidRPr="006B3280">
              <w:rPr>
                <w:b/>
              </w:rPr>
              <w:t>France</w:t>
            </w:r>
          </w:p>
          <w:p w14:paraId="08B96A2D" w14:textId="77777777" w:rsidR="00354689" w:rsidRPr="006B3280" w:rsidRDefault="00077B6C" w:rsidP="006B3280">
            <w:pPr>
              <w:tabs>
                <w:tab w:val="clear" w:pos="567"/>
              </w:tabs>
              <w:suppressAutoHyphens/>
            </w:pPr>
            <w:r w:rsidRPr="006B3280">
              <w:t>Eisai SAS</w:t>
            </w:r>
          </w:p>
          <w:p w14:paraId="4C2B06EE" w14:textId="77777777" w:rsidR="00354689" w:rsidRPr="006B3280" w:rsidRDefault="00077B6C" w:rsidP="006B3280">
            <w:pPr>
              <w:tabs>
                <w:tab w:val="clear" w:pos="567"/>
              </w:tabs>
              <w:suppressAutoHyphens/>
            </w:pPr>
            <w:proofErr w:type="spellStart"/>
            <w:r w:rsidRPr="006B3280">
              <w:t>Tél</w:t>
            </w:r>
            <w:proofErr w:type="spellEnd"/>
            <w:r w:rsidRPr="006B3280">
              <w:t>: + (33) 1 47 67 00 05</w:t>
            </w:r>
          </w:p>
          <w:p w14:paraId="29B5B659" w14:textId="77777777" w:rsidR="00354689" w:rsidRPr="006B3280" w:rsidRDefault="00354689" w:rsidP="006B3280">
            <w:pPr>
              <w:tabs>
                <w:tab w:val="clear" w:pos="567"/>
              </w:tabs>
              <w:suppressAutoHyphens/>
            </w:pPr>
          </w:p>
        </w:tc>
        <w:tc>
          <w:tcPr>
            <w:tcW w:w="4678" w:type="dxa"/>
          </w:tcPr>
          <w:p w14:paraId="3B213EA9" w14:textId="77777777" w:rsidR="00354689" w:rsidRPr="006B3280" w:rsidRDefault="00077B6C" w:rsidP="006B3280">
            <w:pPr>
              <w:suppressAutoHyphens/>
              <w:rPr>
                <w:b/>
                <w:lang w:val="pt-PT"/>
              </w:rPr>
            </w:pPr>
            <w:r w:rsidRPr="006B3280">
              <w:rPr>
                <w:b/>
                <w:lang w:val="pt-PT"/>
              </w:rPr>
              <w:t>Portugal</w:t>
            </w:r>
          </w:p>
          <w:p w14:paraId="056DBA6E" w14:textId="77777777" w:rsidR="00354689" w:rsidRPr="006B3280" w:rsidRDefault="00077B6C" w:rsidP="006B3280">
            <w:pPr>
              <w:tabs>
                <w:tab w:val="clear" w:pos="567"/>
              </w:tabs>
              <w:suppressAutoHyphens/>
              <w:autoSpaceDE w:val="0"/>
              <w:autoSpaceDN w:val="0"/>
              <w:adjustRightInd w:val="0"/>
              <w:rPr>
                <w:lang w:val="pt-PT"/>
              </w:rPr>
            </w:pPr>
            <w:r w:rsidRPr="006B3280">
              <w:rPr>
                <w:lang w:val="pt-PT"/>
              </w:rPr>
              <w:t>Eisai Farmacêtica, Unipessoal Lda</w:t>
            </w:r>
          </w:p>
          <w:p w14:paraId="5D95CA0D" w14:textId="77777777" w:rsidR="00354689" w:rsidRPr="006B3280" w:rsidRDefault="00077B6C" w:rsidP="006B3280">
            <w:pPr>
              <w:tabs>
                <w:tab w:val="clear" w:pos="567"/>
                <w:tab w:val="left" w:pos="-720"/>
              </w:tabs>
              <w:suppressAutoHyphens/>
              <w:rPr>
                <w:lang w:val="pt-PT"/>
              </w:rPr>
            </w:pPr>
            <w:r w:rsidRPr="006B3280">
              <w:rPr>
                <w:lang w:val="pt-PT"/>
              </w:rPr>
              <w:t>Tel: + 351 214 875 540</w:t>
            </w:r>
          </w:p>
          <w:p w14:paraId="5675487C" w14:textId="77777777" w:rsidR="00354689" w:rsidRPr="006B3280" w:rsidRDefault="00354689" w:rsidP="006B3280">
            <w:pPr>
              <w:tabs>
                <w:tab w:val="clear" w:pos="567"/>
                <w:tab w:val="left" w:pos="-720"/>
              </w:tabs>
              <w:suppressAutoHyphens/>
              <w:rPr>
                <w:lang w:val="pt-PT"/>
              </w:rPr>
            </w:pPr>
          </w:p>
        </w:tc>
      </w:tr>
      <w:tr w:rsidR="00354689" w:rsidRPr="006B3280" w14:paraId="08F385E3" w14:textId="77777777" w:rsidTr="006B3280">
        <w:trPr>
          <w:cantSplit/>
        </w:trPr>
        <w:tc>
          <w:tcPr>
            <w:tcW w:w="4678" w:type="dxa"/>
          </w:tcPr>
          <w:p w14:paraId="53D18A1B" w14:textId="77777777" w:rsidR="00354689" w:rsidRPr="006B3280" w:rsidRDefault="00077B6C" w:rsidP="006B3280">
            <w:pPr>
              <w:suppressAutoHyphens/>
              <w:rPr>
                <w:b/>
                <w:lang w:val="pt-PT"/>
              </w:rPr>
            </w:pPr>
            <w:r w:rsidRPr="006B3280">
              <w:rPr>
                <w:b/>
                <w:lang w:val="pt-PT"/>
              </w:rPr>
              <w:t>Hrvatska</w:t>
            </w:r>
          </w:p>
          <w:p w14:paraId="28AC0AA6" w14:textId="77777777" w:rsidR="00354689" w:rsidRPr="006B3280" w:rsidRDefault="00077B6C" w:rsidP="006B3280">
            <w:pPr>
              <w:tabs>
                <w:tab w:val="clear" w:pos="567"/>
              </w:tabs>
              <w:suppressAutoHyphens/>
              <w:rPr>
                <w:lang w:val="pt-PT" w:eastAsia="ja-JP"/>
              </w:rPr>
            </w:pPr>
            <w:r w:rsidRPr="006B3280">
              <w:rPr>
                <w:lang w:val="pt-PT" w:eastAsia="ja-JP"/>
              </w:rPr>
              <w:t>Eisai GmbH</w:t>
            </w:r>
          </w:p>
          <w:p w14:paraId="6B2137CD" w14:textId="77777777" w:rsidR="00354689" w:rsidRPr="006B3280" w:rsidRDefault="00077B6C" w:rsidP="006B3280">
            <w:pPr>
              <w:tabs>
                <w:tab w:val="clear" w:pos="567"/>
              </w:tabs>
              <w:suppressAutoHyphens/>
              <w:rPr>
                <w:lang w:val="pt-PT" w:eastAsia="ja-JP"/>
              </w:rPr>
            </w:pPr>
            <w:r w:rsidRPr="006B3280">
              <w:rPr>
                <w:lang w:val="pt-PT" w:eastAsia="ja-JP"/>
              </w:rPr>
              <w:t>Tel: + 49 (0) 69 66 58 50</w:t>
            </w:r>
          </w:p>
          <w:p w14:paraId="7466A7D5" w14:textId="77777777" w:rsidR="00354689" w:rsidRPr="006B3280" w:rsidRDefault="00077B6C" w:rsidP="006B3280">
            <w:pPr>
              <w:tabs>
                <w:tab w:val="clear" w:pos="567"/>
                <w:tab w:val="left" w:pos="-720"/>
                <w:tab w:val="left" w:pos="4536"/>
              </w:tabs>
              <w:suppressAutoHyphens/>
              <w:rPr>
                <w:lang w:val="pt-PT"/>
              </w:rPr>
            </w:pPr>
            <w:r w:rsidRPr="006B3280">
              <w:rPr>
                <w:lang w:val="pt-PT" w:eastAsia="ja-JP"/>
              </w:rPr>
              <w:t>(Njemačka)</w:t>
            </w:r>
          </w:p>
        </w:tc>
        <w:tc>
          <w:tcPr>
            <w:tcW w:w="4678" w:type="dxa"/>
          </w:tcPr>
          <w:p w14:paraId="21419A08" w14:textId="77777777" w:rsidR="00354689" w:rsidRPr="006B3280" w:rsidRDefault="00077B6C" w:rsidP="006B3280">
            <w:pPr>
              <w:suppressAutoHyphens/>
              <w:rPr>
                <w:b/>
                <w:lang w:val="pt-PT"/>
              </w:rPr>
            </w:pPr>
            <w:r w:rsidRPr="006B3280">
              <w:rPr>
                <w:b/>
                <w:lang w:val="pt-PT"/>
              </w:rPr>
              <w:t>România</w:t>
            </w:r>
          </w:p>
          <w:p w14:paraId="6CBEDDED" w14:textId="77777777" w:rsidR="00354689" w:rsidRPr="006B3280" w:rsidRDefault="00077B6C" w:rsidP="006B3280">
            <w:pPr>
              <w:tabs>
                <w:tab w:val="clear" w:pos="567"/>
              </w:tabs>
              <w:suppressAutoHyphens/>
              <w:rPr>
                <w:lang w:val="pt-PT" w:eastAsia="ja-JP"/>
              </w:rPr>
            </w:pPr>
            <w:r w:rsidRPr="006B3280">
              <w:rPr>
                <w:lang w:val="pt-PT" w:eastAsia="ja-JP"/>
              </w:rPr>
              <w:t>Eisai GmbH</w:t>
            </w:r>
          </w:p>
          <w:p w14:paraId="7154AFB3" w14:textId="77777777" w:rsidR="00354689" w:rsidRPr="006B3280" w:rsidRDefault="00077B6C" w:rsidP="006B3280">
            <w:pPr>
              <w:tabs>
                <w:tab w:val="clear" w:pos="567"/>
              </w:tabs>
              <w:suppressAutoHyphens/>
              <w:rPr>
                <w:lang w:val="pt-PT" w:eastAsia="ja-JP"/>
              </w:rPr>
            </w:pPr>
            <w:r w:rsidRPr="006B3280">
              <w:rPr>
                <w:lang w:val="pt-PT" w:eastAsia="ja-JP"/>
              </w:rPr>
              <w:t>Tel: + 49 (0) 69 66 58 50</w:t>
            </w:r>
          </w:p>
          <w:p w14:paraId="58E567BA" w14:textId="77777777" w:rsidR="00354689" w:rsidRPr="006B3280" w:rsidRDefault="00077B6C" w:rsidP="006B3280">
            <w:pPr>
              <w:tabs>
                <w:tab w:val="clear" w:pos="567"/>
              </w:tabs>
              <w:suppressAutoHyphens/>
              <w:rPr>
                <w:lang w:val="pt-PT" w:eastAsia="ja-JP"/>
              </w:rPr>
            </w:pPr>
            <w:r w:rsidRPr="006B3280">
              <w:rPr>
                <w:lang w:val="pt-PT" w:eastAsia="ja-JP"/>
              </w:rPr>
              <w:t>(Germania)</w:t>
            </w:r>
          </w:p>
          <w:p w14:paraId="73C93497" w14:textId="77777777" w:rsidR="00354689" w:rsidRPr="006B3280" w:rsidRDefault="00354689" w:rsidP="006B3280">
            <w:pPr>
              <w:tabs>
                <w:tab w:val="clear" w:pos="567"/>
              </w:tabs>
              <w:suppressAutoHyphens/>
              <w:rPr>
                <w:lang w:val="pt-PT"/>
              </w:rPr>
            </w:pPr>
          </w:p>
        </w:tc>
      </w:tr>
      <w:tr w:rsidR="00354689" w:rsidRPr="006B3280" w14:paraId="6636DEF2" w14:textId="77777777" w:rsidTr="006B3280">
        <w:trPr>
          <w:cantSplit/>
        </w:trPr>
        <w:tc>
          <w:tcPr>
            <w:tcW w:w="4678" w:type="dxa"/>
          </w:tcPr>
          <w:p w14:paraId="016400DA" w14:textId="32F408CB" w:rsidR="00354689" w:rsidRPr="006B3280" w:rsidRDefault="00077B6C" w:rsidP="006B3280">
            <w:pPr>
              <w:suppressAutoHyphens/>
              <w:rPr>
                <w:b/>
                <w:lang w:val="de-DE"/>
              </w:rPr>
            </w:pPr>
            <w:proofErr w:type="spellStart"/>
            <w:r w:rsidRPr="006B3280">
              <w:rPr>
                <w:b/>
                <w:lang w:val="de-DE"/>
              </w:rPr>
              <w:lastRenderedPageBreak/>
              <w:t>Ireland</w:t>
            </w:r>
            <w:proofErr w:type="spellEnd"/>
          </w:p>
          <w:p w14:paraId="74816530" w14:textId="77777777" w:rsidR="00354689" w:rsidRPr="006B3280" w:rsidRDefault="00077B6C" w:rsidP="006B3280">
            <w:pPr>
              <w:tabs>
                <w:tab w:val="clear" w:pos="567"/>
              </w:tabs>
              <w:suppressAutoHyphens/>
              <w:rPr>
                <w:lang w:val="de-DE" w:eastAsia="ja-JP"/>
              </w:rPr>
            </w:pPr>
            <w:r w:rsidRPr="006B3280">
              <w:rPr>
                <w:lang w:val="de-DE" w:eastAsia="ja-JP"/>
              </w:rPr>
              <w:t>Eisai GmbH</w:t>
            </w:r>
          </w:p>
          <w:p w14:paraId="2313D2E8" w14:textId="77777777" w:rsidR="00354689" w:rsidRPr="006B3280" w:rsidRDefault="00077B6C" w:rsidP="006B3280">
            <w:pPr>
              <w:tabs>
                <w:tab w:val="clear" w:pos="567"/>
              </w:tabs>
              <w:suppressAutoHyphens/>
              <w:rPr>
                <w:lang w:val="de-DE" w:eastAsia="ja-JP"/>
              </w:rPr>
            </w:pPr>
            <w:r w:rsidRPr="006B3280">
              <w:rPr>
                <w:lang w:val="de-DE" w:eastAsia="ja-JP"/>
              </w:rPr>
              <w:t>Tel: + 49 (0) 69 66 58 50</w:t>
            </w:r>
          </w:p>
          <w:p w14:paraId="4A8EE606" w14:textId="77777777" w:rsidR="00354689" w:rsidRPr="006B3280" w:rsidRDefault="00077B6C" w:rsidP="006B3280">
            <w:pPr>
              <w:tabs>
                <w:tab w:val="clear" w:pos="567"/>
                <w:tab w:val="left" w:pos="-720"/>
              </w:tabs>
              <w:suppressAutoHyphens/>
              <w:rPr>
                <w:lang w:val="de-DE"/>
              </w:rPr>
            </w:pPr>
            <w:r w:rsidRPr="006B3280">
              <w:rPr>
                <w:lang w:val="de-DE" w:eastAsia="ja-JP"/>
              </w:rPr>
              <w:t>(Germany)</w:t>
            </w:r>
          </w:p>
        </w:tc>
        <w:tc>
          <w:tcPr>
            <w:tcW w:w="4678" w:type="dxa"/>
          </w:tcPr>
          <w:p w14:paraId="671B428D" w14:textId="77777777" w:rsidR="00354689" w:rsidRPr="006B3280" w:rsidRDefault="00077B6C" w:rsidP="006B3280">
            <w:pPr>
              <w:suppressAutoHyphens/>
              <w:rPr>
                <w:b/>
                <w:lang w:val="de-DE"/>
              </w:rPr>
            </w:pPr>
            <w:proofErr w:type="spellStart"/>
            <w:r w:rsidRPr="006B3280">
              <w:rPr>
                <w:b/>
                <w:lang w:val="de-DE"/>
              </w:rPr>
              <w:t>Slovenija</w:t>
            </w:r>
            <w:proofErr w:type="spellEnd"/>
          </w:p>
          <w:p w14:paraId="1BD51B47" w14:textId="77777777" w:rsidR="00354689" w:rsidRPr="006B3280" w:rsidRDefault="00077B6C" w:rsidP="006B3280">
            <w:pPr>
              <w:tabs>
                <w:tab w:val="clear" w:pos="567"/>
              </w:tabs>
              <w:suppressAutoHyphens/>
              <w:rPr>
                <w:lang w:val="de-DE" w:eastAsia="ja-JP"/>
              </w:rPr>
            </w:pPr>
            <w:r w:rsidRPr="006B3280">
              <w:rPr>
                <w:lang w:val="de-DE" w:eastAsia="ja-JP"/>
              </w:rPr>
              <w:t>Eisai GmbH</w:t>
            </w:r>
          </w:p>
          <w:p w14:paraId="59843687" w14:textId="77777777" w:rsidR="00354689" w:rsidRPr="006B3280" w:rsidRDefault="00077B6C" w:rsidP="006B3280">
            <w:pPr>
              <w:tabs>
                <w:tab w:val="clear" w:pos="567"/>
              </w:tabs>
              <w:suppressAutoHyphens/>
              <w:rPr>
                <w:lang w:val="de-DE" w:eastAsia="ja-JP"/>
              </w:rPr>
            </w:pPr>
            <w:r w:rsidRPr="006B3280">
              <w:rPr>
                <w:lang w:val="de-DE" w:eastAsia="ja-JP"/>
              </w:rPr>
              <w:t>Tel: + 49 (0) 69 66 58 50</w:t>
            </w:r>
          </w:p>
          <w:p w14:paraId="402CBAAD" w14:textId="77777777" w:rsidR="00354689" w:rsidRPr="006B3280" w:rsidRDefault="00077B6C" w:rsidP="006B3280">
            <w:pPr>
              <w:tabs>
                <w:tab w:val="clear" w:pos="567"/>
              </w:tabs>
              <w:suppressAutoHyphens/>
              <w:rPr>
                <w:lang w:val="de-DE" w:eastAsia="ja-JP"/>
              </w:rPr>
            </w:pPr>
            <w:r w:rsidRPr="006B3280">
              <w:rPr>
                <w:lang w:val="de-DE" w:eastAsia="ja-JP"/>
              </w:rPr>
              <w:t>(</w:t>
            </w:r>
            <w:proofErr w:type="spellStart"/>
            <w:r w:rsidRPr="006B3280">
              <w:rPr>
                <w:lang w:val="de-DE" w:eastAsia="ja-JP"/>
              </w:rPr>
              <w:t>Nemčija</w:t>
            </w:r>
            <w:proofErr w:type="spellEnd"/>
            <w:r w:rsidRPr="006B3280">
              <w:rPr>
                <w:lang w:val="de-DE" w:eastAsia="ja-JP"/>
              </w:rPr>
              <w:t>)</w:t>
            </w:r>
          </w:p>
          <w:p w14:paraId="0F024C54" w14:textId="77777777" w:rsidR="00354689" w:rsidRPr="006B3280" w:rsidRDefault="00354689" w:rsidP="006B3280">
            <w:pPr>
              <w:tabs>
                <w:tab w:val="clear" w:pos="567"/>
              </w:tabs>
              <w:suppressAutoHyphens/>
              <w:rPr>
                <w:lang w:val="de-DE"/>
              </w:rPr>
            </w:pPr>
          </w:p>
        </w:tc>
      </w:tr>
      <w:tr w:rsidR="00354689" w:rsidRPr="006B3280" w14:paraId="6DBDBFAB" w14:textId="77777777" w:rsidTr="006B3280">
        <w:trPr>
          <w:cantSplit/>
        </w:trPr>
        <w:tc>
          <w:tcPr>
            <w:tcW w:w="4678" w:type="dxa"/>
          </w:tcPr>
          <w:p w14:paraId="6213DF1A" w14:textId="77777777" w:rsidR="00354689" w:rsidRPr="006B3280" w:rsidRDefault="00077B6C" w:rsidP="006B3280">
            <w:pPr>
              <w:suppressAutoHyphens/>
              <w:rPr>
                <w:b/>
                <w:lang w:val="de-DE"/>
              </w:rPr>
            </w:pPr>
            <w:proofErr w:type="spellStart"/>
            <w:r w:rsidRPr="006B3280">
              <w:rPr>
                <w:b/>
                <w:lang w:val="de-DE"/>
              </w:rPr>
              <w:t>Ísland</w:t>
            </w:r>
            <w:proofErr w:type="spellEnd"/>
          </w:p>
          <w:p w14:paraId="2F62C595" w14:textId="77777777" w:rsidR="00354689" w:rsidRPr="006B3280" w:rsidRDefault="00077B6C" w:rsidP="006B3280">
            <w:pPr>
              <w:tabs>
                <w:tab w:val="clear" w:pos="567"/>
              </w:tabs>
              <w:suppressAutoHyphens/>
              <w:rPr>
                <w:lang w:val="de-DE"/>
              </w:rPr>
            </w:pPr>
            <w:r w:rsidRPr="006B3280">
              <w:rPr>
                <w:lang w:val="de-DE"/>
              </w:rPr>
              <w:t>Eisai AB</w:t>
            </w:r>
          </w:p>
          <w:p w14:paraId="7B42B67F" w14:textId="77777777" w:rsidR="00354689" w:rsidRPr="006B3280" w:rsidRDefault="00077B6C" w:rsidP="006B3280">
            <w:pPr>
              <w:tabs>
                <w:tab w:val="clear" w:pos="567"/>
              </w:tabs>
              <w:suppressAutoHyphens/>
              <w:rPr>
                <w:lang w:val="de-DE"/>
              </w:rPr>
            </w:pPr>
            <w:proofErr w:type="spellStart"/>
            <w:r w:rsidRPr="006B3280">
              <w:rPr>
                <w:lang w:val="de-DE"/>
              </w:rPr>
              <w:t>Sími</w:t>
            </w:r>
            <w:proofErr w:type="spellEnd"/>
            <w:r w:rsidRPr="006B3280">
              <w:rPr>
                <w:lang w:val="de-DE"/>
              </w:rPr>
              <w:t>: + 46 (0)8 501 01 600</w:t>
            </w:r>
          </w:p>
          <w:p w14:paraId="49603061" w14:textId="77777777" w:rsidR="00354689" w:rsidRPr="006B3280" w:rsidRDefault="00077B6C" w:rsidP="006B3280">
            <w:pPr>
              <w:tabs>
                <w:tab w:val="clear" w:pos="567"/>
                <w:tab w:val="left" w:pos="-720"/>
              </w:tabs>
              <w:suppressAutoHyphens/>
              <w:rPr>
                <w:lang w:val="de-DE"/>
              </w:rPr>
            </w:pPr>
            <w:r w:rsidRPr="006B3280">
              <w:rPr>
                <w:lang w:val="de-DE"/>
              </w:rPr>
              <w:t>(</w:t>
            </w:r>
            <w:proofErr w:type="spellStart"/>
            <w:r w:rsidRPr="006B3280">
              <w:rPr>
                <w:lang w:val="de-DE"/>
              </w:rPr>
              <w:t>Svíþjóð</w:t>
            </w:r>
            <w:proofErr w:type="spellEnd"/>
            <w:r w:rsidRPr="006B3280">
              <w:rPr>
                <w:lang w:val="de-DE"/>
              </w:rPr>
              <w:t>)</w:t>
            </w:r>
          </w:p>
          <w:p w14:paraId="0A2CD807" w14:textId="77777777" w:rsidR="00354689" w:rsidRPr="006B3280" w:rsidRDefault="00354689" w:rsidP="006B3280">
            <w:pPr>
              <w:tabs>
                <w:tab w:val="clear" w:pos="567"/>
                <w:tab w:val="left" w:pos="-720"/>
              </w:tabs>
              <w:suppressAutoHyphens/>
              <w:rPr>
                <w:lang w:val="de-DE"/>
              </w:rPr>
            </w:pPr>
          </w:p>
        </w:tc>
        <w:tc>
          <w:tcPr>
            <w:tcW w:w="4678" w:type="dxa"/>
          </w:tcPr>
          <w:p w14:paraId="75682F66" w14:textId="77777777" w:rsidR="00354689" w:rsidRPr="006B3280" w:rsidRDefault="00077B6C" w:rsidP="006B3280">
            <w:pPr>
              <w:suppressAutoHyphens/>
              <w:rPr>
                <w:b/>
                <w:lang w:val="de-DE"/>
              </w:rPr>
            </w:pPr>
            <w:proofErr w:type="spellStart"/>
            <w:r w:rsidRPr="006B3280">
              <w:rPr>
                <w:b/>
                <w:lang w:val="de-DE"/>
              </w:rPr>
              <w:t>Slovenská</w:t>
            </w:r>
            <w:proofErr w:type="spellEnd"/>
            <w:r w:rsidRPr="006B3280">
              <w:rPr>
                <w:b/>
                <w:lang w:val="de-DE"/>
              </w:rPr>
              <w:t xml:space="preserve"> </w:t>
            </w:r>
            <w:proofErr w:type="spellStart"/>
            <w:r w:rsidRPr="006B3280">
              <w:rPr>
                <w:b/>
                <w:lang w:val="de-DE"/>
              </w:rPr>
              <w:t>republika</w:t>
            </w:r>
            <w:proofErr w:type="spellEnd"/>
          </w:p>
          <w:p w14:paraId="38EF585D" w14:textId="77777777" w:rsidR="00354689" w:rsidRPr="006B3280" w:rsidRDefault="00077B6C" w:rsidP="006B3280">
            <w:pPr>
              <w:tabs>
                <w:tab w:val="clear" w:pos="567"/>
              </w:tabs>
              <w:suppressAutoHyphens/>
              <w:rPr>
                <w:lang w:val="de-DE"/>
              </w:rPr>
            </w:pPr>
            <w:proofErr w:type="spellStart"/>
            <w:r w:rsidRPr="006B3280">
              <w:rPr>
                <w:lang w:val="de-DE"/>
              </w:rPr>
              <w:t>Eisai</w:t>
            </w:r>
            <w:proofErr w:type="spellEnd"/>
            <w:r w:rsidRPr="006B3280">
              <w:rPr>
                <w:lang w:val="de-DE"/>
              </w:rPr>
              <w:t xml:space="preserve"> GesmbH </w:t>
            </w:r>
            <w:proofErr w:type="spellStart"/>
            <w:r w:rsidRPr="006B3280">
              <w:rPr>
                <w:lang w:val="de-DE"/>
              </w:rPr>
              <w:t>organizačni</w:t>
            </w:r>
            <w:proofErr w:type="spellEnd"/>
            <w:r w:rsidRPr="006B3280">
              <w:rPr>
                <w:lang w:val="de-DE"/>
              </w:rPr>
              <w:t xml:space="preserve"> </w:t>
            </w:r>
            <w:proofErr w:type="spellStart"/>
            <w:r w:rsidRPr="006B3280">
              <w:rPr>
                <w:lang w:val="de-DE"/>
              </w:rPr>
              <w:t>složka</w:t>
            </w:r>
            <w:proofErr w:type="spellEnd"/>
          </w:p>
          <w:p w14:paraId="511DA873" w14:textId="77777777" w:rsidR="00354689" w:rsidRPr="006B3280" w:rsidRDefault="00077B6C" w:rsidP="006B3280">
            <w:pPr>
              <w:tabs>
                <w:tab w:val="clear" w:pos="567"/>
                <w:tab w:val="left" w:pos="-720"/>
              </w:tabs>
              <w:suppressAutoHyphens/>
            </w:pPr>
            <w:r w:rsidRPr="006B3280">
              <w:t>Tel.: + 420 242 485 839</w:t>
            </w:r>
          </w:p>
          <w:p w14:paraId="79D4143F" w14:textId="77777777" w:rsidR="00354689" w:rsidRPr="006B3280" w:rsidRDefault="00077B6C" w:rsidP="006B3280">
            <w:pPr>
              <w:tabs>
                <w:tab w:val="clear" w:pos="567"/>
              </w:tabs>
              <w:suppressAutoHyphens/>
            </w:pPr>
            <w:r w:rsidRPr="006B3280">
              <w:t>(</w:t>
            </w:r>
            <w:proofErr w:type="spellStart"/>
            <w:r w:rsidRPr="006B3280">
              <w:t>Česká</w:t>
            </w:r>
            <w:proofErr w:type="spellEnd"/>
            <w:r w:rsidRPr="006B3280">
              <w:t xml:space="preserve"> </w:t>
            </w:r>
            <w:proofErr w:type="spellStart"/>
            <w:r w:rsidRPr="006B3280">
              <w:t>republika</w:t>
            </w:r>
            <w:proofErr w:type="spellEnd"/>
            <w:r w:rsidRPr="006B3280">
              <w:t>)</w:t>
            </w:r>
          </w:p>
          <w:p w14:paraId="5819B83C" w14:textId="77777777" w:rsidR="00354689" w:rsidRPr="006B3280" w:rsidRDefault="00354689" w:rsidP="006B3280">
            <w:pPr>
              <w:tabs>
                <w:tab w:val="clear" w:pos="567"/>
                <w:tab w:val="left" w:pos="-720"/>
              </w:tabs>
              <w:suppressAutoHyphens/>
            </w:pPr>
          </w:p>
        </w:tc>
      </w:tr>
      <w:tr w:rsidR="00354689" w:rsidRPr="006B3280" w14:paraId="7605F550" w14:textId="77777777" w:rsidTr="006B3280">
        <w:trPr>
          <w:cantSplit/>
        </w:trPr>
        <w:tc>
          <w:tcPr>
            <w:tcW w:w="4678" w:type="dxa"/>
          </w:tcPr>
          <w:p w14:paraId="236EF637" w14:textId="77777777" w:rsidR="00354689" w:rsidRPr="006B3280" w:rsidRDefault="00077B6C" w:rsidP="006B3280">
            <w:pPr>
              <w:suppressAutoHyphens/>
              <w:rPr>
                <w:b/>
                <w:lang w:val="fi-FI"/>
              </w:rPr>
            </w:pPr>
            <w:r w:rsidRPr="006B3280">
              <w:rPr>
                <w:b/>
                <w:lang w:val="fi-FI"/>
              </w:rPr>
              <w:t>Italia</w:t>
            </w:r>
          </w:p>
          <w:p w14:paraId="72E84F74" w14:textId="77777777" w:rsidR="00354689" w:rsidRPr="006B3280" w:rsidRDefault="00077B6C" w:rsidP="006B3280">
            <w:pPr>
              <w:tabs>
                <w:tab w:val="clear" w:pos="567"/>
              </w:tabs>
              <w:suppressAutoHyphens/>
              <w:rPr>
                <w:lang w:val="fi-FI"/>
              </w:rPr>
            </w:pPr>
            <w:proofErr w:type="spellStart"/>
            <w:r w:rsidRPr="006B3280">
              <w:rPr>
                <w:lang w:val="fi-FI"/>
              </w:rPr>
              <w:t>Eisai</w:t>
            </w:r>
            <w:proofErr w:type="spellEnd"/>
            <w:r w:rsidRPr="006B3280">
              <w:rPr>
                <w:lang w:val="fi-FI"/>
              </w:rPr>
              <w:t xml:space="preserve"> </w:t>
            </w:r>
            <w:proofErr w:type="spellStart"/>
            <w:r w:rsidRPr="006B3280">
              <w:rPr>
                <w:lang w:val="fi-FI"/>
              </w:rPr>
              <w:t>S.r.l</w:t>
            </w:r>
            <w:proofErr w:type="spellEnd"/>
            <w:r w:rsidRPr="006B3280">
              <w:rPr>
                <w:lang w:val="fi-FI"/>
              </w:rPr>
              <w:t>.</w:t>
            </w:r>
          </w:p>
          <w:p w14:paraId="553D0D2D" w14:textId="77777777" w:rsidR="00354689" w:rsidRPr="006B3280" w:rsidRDefault="00077B6C" w:rsidP="006B3280">
            <w:pPr>
              <w:tabs>
                <w:tab w:val="clear" w:pos="567"/>
              </w:tabs>
              <w:suppressAutoHyphens/>
            </w:pPr>
            <w:r w:rsidRPr="006B3280">
              <w:t>Tel: + 39 02 5181401</w:t>
            </w:r>
          </w:p>
          <w:p w14:paraId="222F50E4" w14:textId="77777777" w:rsidR="00354689" w:rsidRPr="006B3280" w:rsidRDefault="00354689" w:rsidP="006B3280">
            <w:pPr>
              <w:tabs>
                <w:tab w:val="clear" w:pos="567"/>
              </w:tabs>
              <w:suppressAutoHyphens/>
            </w:pPr>
          </w:p>
        </w:tc>
        <w:tc>
          <w:tcPr>
            <w:tcW w:w="4678" w:type="dxa"/>
          </w:tcPr>
          <w:p w14:paraId="0C3EF0A1" w14:textId="77777777" w:rsidR="00354689" w:rsidRPr="006B3280" w:rsidRDefault="00077B6C" w:rsidP="006B3280">
            <w:pPr>
              <w:suppressAutoHyphens/>
              <w:rPr>
                <w:b/>
                <w:lang w:val="de-DE"/>
              </w:rPr>
            </w:pPr>
            <w:r w:rsidRPr="006B3280">
              <w:rPr>
                <w:b/>
                <w:lang w:val="de-DE"/>
              </w:rPr>
              <w:t>Suomi/Finland</w:t>
            </w:r>
          </w:p>
          <w:p w14:paraId="65A213FF" w14:textId="77777777" w:rsidR="00354689" w:rsidRPr="006B3280" w:rsidRDefault="00077B6C" w:rsidP="006B3280">
            <w:pPr>
              <w:tabs>
                <w:tab w:val="clear" w:pos="567"/>
              </w:tabs>
              <w:suppressAutoHyphens/>
              <w:rPr>
                <w:lang w:val="de-DE"/>
              </w:rPr>
            </w:pPr>
            <w:r w:rsidRPr="006B3280">
              <w:rPr>
                <w:lang w:val="de-DE"/>
              </w:rPr>
              <w:t>Eisai AB</w:t>
            </w:r>
          </w:p>
          <w:p w14:paraId="15E610BB" w14:textId="77777777" w:rsidR="00354689" w:rsidRPr="006B3280" w:rsidRDefault="00077B6C" w:rsidP="006B3280">
            <w:pPr>
              <w:tabs>
                <w:tab w:val="clear" w:pos="567"/>
              </w:tabs>
              <w:suppressAutoHyphens/>
              <w:rPr>
                <w:lang w:val="de-DE"/>
              </w:rPr>
            </w:pPr>
            <w:r w:rsidRPr="006B3280">
              <w:rPr>
                <w:lang w:val="de-DE"/>
              </w:rPr>
              <w:t>Puh/Tel: + 46 (0) 8 501 01 600</w:t>
            </w:r>
          </w:p>
          <w:p w14:paraId="361C8969" w14:textId="77777777" w:rsidR="00354689" w:rsidRPr="006B3280" w:rsidRDefault="00077B6C" w:rsidP="006B3280">
            <w:pPr>
              <w:tabs>
                <w:tab w:val="clear" w:pos="567"/>
                <w:tab w:val="left" w:pos="-720"/>
                <w:tab w:val="left" w:pos="4536"/>
              </w:tabs>
              <w:suppressAutoHyphens/>
            </w:pPr>
            <w:r w:rsidRPr="006B3280">
              <w:t>(</w:t>
            </w:r>
            <w:proofErr w:type="spellStart"/>
            <w:r w:rsidRPr="006B3280">
              <w:t>Ruotsi</w:t>
            </w:r>
            <w:proofErr w:type="spellEnd"/>
            <w:r w:rsidRPr="006B3280">
              <w:t>)</w:t>
            </w:r>
          </w:p>
          <w:p w14:paraId="7FD052D0" w14:textId="77777777" w:rsidR="00354689" w:rsidRPr="006B3280" w:rsidRDefault="00354689" w:rsidP="006B3280">
            <w:pPr>
              <w:tabs>
                <w:tab w:val="clear" w:pos="567"/>
                <w:tab w:val="left" w:pos="-720"/>
              </w:tabs>
              <w:suppressAutoHyphens/>
            </w:pPr>
          </w:p>
        </w:tc>
      </w:tr>
      <w:tr w:rsidR="00354689" w:rsidRPr="006B3280" w14:paraId="5E87C387" w14:textId="77777777" w:rsidTr="006B3280">
        <w:trPr>
          <w:cantSplit/>
        </w:trPr>
        <w:tc>
          <w:tcPr>
            <w:tcW w:w="4678" w:type="dxa"/>
          </w:tcPr>
          <w:p w14:paraId="5DA0F2B9" w14:textId="77777777" w:rsidR="00354689" w:rsidRPr="006B3280" w:rsidRDefault="00077B6C" w:rsidP="006B3280">
            <w:pPr>
              <w:suppressAutoHyphens/>
              <w:rPr>
                <w:b/>
                <w:lang w:val="en-US"/>
              </w:rPr>
            </w:pPr>
            <w:proofErr w:type="spellStart"/>
            <w:r w:rsidRPr="006B3280">
              <w:rPr>
                <w:b/>
              </w:rPr>
              <w:t>Κύ</w:t>
            </w:r>
            <w:proofErr w:type="spellEnd"/>
            <w:r w:rsidRPr="006B3280">
              <w:rPr>
                <w:b/>
              </w:rPr>
              <w:t>προς</w:t>
            </w:r>
          </w:p>
          <w:p w14:paraId="028C9C5F" w14:textId="77777777" w:rsidR="00354689" w:rsidRPr="006B3280" w:rsidRDefault="00077B6C" w:rsidP="006B3280">
            <w:pPr>
              <w:tabs>
                <w:tab w:val="clear" w:pos="567"/>
              </w:tabs>
              <w:suppressAutoHyphens/>
              <w:rPr>
                <w:lang w:val="en-US"/>
              </w:rPr>
            </w:pPr>
            <w:proofErr w:type="spellStart"/>
            <w:r w:rsidRPr="006B3280">
              <w:rPr>
                <w:lang w:val="en-US"/>
              </w:rPr>
              <w:t>Arriani</w:t>
            </w:r>
            <w:proofErr w:type="spellEnd"/>
            <w:r w:rsidRPr="006B3280">
              <w:rPr>
                <w:lang w:val="en-US"/>
              </w:rPr>
              <w:t xml:space="preserve"> Pharmaceuticals S.A.</w:t>
            </w:r>
          </w:p>
          <w:p w14:paraId="675790F9" w14:textId="77777777" w:rsidR="00354689" w:rsidRPr="006B3280" w:rsidRDefault="00077B6C" w:rsidP="006B3280">
            <w:pPr>
              <w:tabs>
                <w:tab w:val="clear" w:pos="567"/>
              </w:tabs>
              <w:suppressAutoHyphens/>
            </w:pPr>
            <w:proofErr w:type="spellStart"/>
            <w:r w:rsidRPr="006B3280">
              <w:t>Τηλ</w:t>
            </w:r>
            <w:proofErr w:type="spellEnd"/>
            <w:r w:rsidRPr="006B3280">
              <w:t>: + 30 210 668 3000</w:t>
            </w:r>
          </w:p>
          <w:p w14:paraId="25617D99" w14:textId="77777777" w:rsidR="00354689" w:rsidRPr="006B3280" w:rsidRDefault="00077B6C" w:rsidP="006B3280">
            <w:pPr>
              <w:tabs>
                <w:tab w:val="clear" w:pos="567"/>
                <w:tab w:val="left" w:pos="-720"/>
              </w:tabs>
              <w:suppressAutoHyphens/>
            </w:pPr>
            <w:r w:rsidRPr="006B3280">
              <w:t>(</w:t>
            </w:r>
            <w:proofErr w:type="spellStart"/>
            <w:r w:rsidRPr="006B3280">
              <w:t>Ελλάδ</w:t>
            </w:r>
            <w:proofErr w:type="spellEnd"/>
            <w:r w:rsidRPr="006B3280">
              <w:t>α)</w:t>
            </w:r>
          </w:p>
          <w:p w14:paraId="281C1898" w14:textId="77777777" w:rsidR="00354689" w:rsidRPr="006B3280" w:rsidRDefault="00354689" w:rsidP="006B3280">
            <w:pPr>
              <w:tabs>
                <w:tab w:val="clear" w:pos="567"/>
              </w:tabs>
              <w:suppressAutoHyphens/>
            </w:pPr>
          </w:p>
        </w:tc>
        <w:tc>
          <w:tcPr>
            <w:tcW w:w="4678" w:type="dxa"/>
          </w:tcPr>
          <w:p w14:paraId="58E85A08" w14:textId="77777777" w:rsidR="00354689" w:rsidRPr="006B3280" w:rsidRDefault="00077B6C" w:rsidP="006B3280">
            <w:pPr>
              <w:suppressAutoHyphens/>
              <w:rPr>
                <w:b/>
              </w:rPr>
            </w:pPr>
            <w:r w:rsidRPr="006B3280">
              <w:rPr>
                <w:b/>
              </w:rPr>
              <w:t>Sverige</w:t>
            </w:r>
          </w:p>
          <w:p w14:paraId="64D2C470" w14:textId="77777777" w:rsidR="00354689" w:rsidRPr="006B3280" w:rsidRDefault="00077B6C" w:rsidP="006B3280">
            <w:pPr>
              <w:tabs>
                <w:tab w:val="clear" w:pos="567"/>
              </w:tabs>
              <w:suppressAutoHyphens/>
            </w:pPr>
            <w:r w:rsidRPr="006B3280">
              <w:t>Eisai AB</w:t>
            </w:r>
          </w:p>
          <w:p w14:paraId="04C6ED3C" w14:textId="77777777" w:rsidR="00354689" w:rsidRPr="006B3280" w:rsidRDefault="00077B6C" w:rsidP="006B3280">
            <w:pPr>
              <w:tabs>
                <w:tab w:val="clear" w:pos="567"/>
                <w:tab w:val="left" w:pos="-720"/>
              </w:tabs>
              <w:suppressAutoHyphens/>
            </w:pPr>
            <w:r w:rsidRPr="006B3280">
              <w:t>Tel: + 46 (0) 8 501 01 600</w:t>
            </w:r>
          </w:p>
        </w:tc>
      </w:tr>
      <w:tr w:rsidR="00354689" w:rsidRPr="006B3280" w14:paraId="62DB48DD" w14:textId="77777777" w:rsidTr="006B3280">
        <w:trPr>
          <w:cantSplit/>
        </w:trPr>
        <w:tc>
          <w:tcPr>
            <w:tcW w:w="4678" w:type="dxa"/>
          </w:tcPr>
          <w:p w14:paraId="1964FCBE" w14:textId="77777777" w:rsidR="00354689" w:rsidRPr="006B3280" w:rsidRDefault="00077B6C" w:rsidP="006B3280">
            <w:pPr>
              <w:suppressAutoHyphens/>
              <w:rPr>
                <w:b/>
              </w:rPr>
            </w:pPr>
            <w:proofErr w:type="spellStart"/>
            <w:r w:rsidRPr="006B3280">
              <w:rPr>
                <w:b/>
              </w:rPr>
              <w:t>Latvija</w:t>
            </w:r>
            <w:proofErr w:type="spellEnd"/>
          </w:p>
          <w:p w14:paraId="5240D1AD" w14:textId="77777777" w:rsidR="00354689" w:rsidRPr="006B3280" w:rsidRDefault="00077B6C" w:rsidP="006B3280">
            <w:pPr>
              <w:tabs>
                <w:tab w:val="clear" w:pos="567"/>
              </w:tabs>
              <w:suppressAutoHyphens/>
              <w:rPr>
                <w:lang w:eastAsia="ja-JP"/>
              </w:rPr>
            </w:pPr>
            <w:r w:rsidRPr="006B3280">
              <w:rPr>
                <w:lang w:eastAsia="ja-JP"/>
              </w:rPr>
              <w:t>Eisai GmbH</w:t>
            </w:r>
          </w:p>
          <w:p w14:paraId="1BB8ACB9" w14:textId="77777777" w:rsidR="00354689" w:rsidRPr="006B3280" w:rsidRDefault="00077B6C" w:rsidP="006B3280">
            <w:pPr>
              <w:tabs>
                <w:tab w:val="clear" w:pos="567"/>
              </w:tabs>
              <w:suppressAutoHyphens/>
              <w:rPr>
                <w:lang w:eastAsia="ja-JP"/>
              </w:rPr>
            </w:pPr>
            <w:r w:rsidRPr="006B3280">
              <w:rPr>
                <w:lang w:eastAsia="ja-JP"/>
              </w:rPr>
              <w:t>Tel: + 49 (0) 69 66 58 50</w:t>
            </w:r>
          </w:p>
          <w:p w14:paraId="16C6E4A4" w14:textId="77777777" w:rsidR="00354689" w:rsidRPr="006B3280" w:rsidRDefault="00077B6C" w:rsidP="006B3280">
            <w:pPr>
              <w:tabs>
                <w:tab w:val="clear" w:pos="567"/>
                <w:tab w:val="left" w:pos="-720"/>
              </w:tabs>
              <w:suppressAutoHyphens/>
              <w:rPr>
                <w:lang w:eastAsia="ja-JP"/>
              </w:rPr>
            </w:pPr>
            <w:r w:rsidRPr="006B3280">
              <w:rPr>
                <w:lang w:eastAsia="ja-JP"/>
              </w:rPr>
              <w:t>(</w:t>
            </w:r>
            <w:proofErr w:type="spellStart"/>
            <w:r w:rsidRPr="006B3280">
              <w:rPr>
                <w:lang w:eastAsia="ja-JP"/>
              </w:rPr>
              <w:t>Vācija</w:t>
            </w:r>
            <w:proofErr w:type="spellEnd"/>
            <w:r w:rsidRPr="006B3280">
              <w:rPr>
                <w:lang w:eastAsia="ja-JP"/>
              </w:rPr>
              <w:t>)</w:t>
            </w:r>
          </w:p>
          <w:p w14:paraId="673E1A3A" w14:textId="77777777" w:rsidR="00354689" w:rsidRPr="006B3280" w:rsidRDefault="00354689" w:rsidP="006B3280">
            <w:pPr>
              <w:tabs>
                <w:tab w:val="clear" w:pos="567"/>
                <w:tab w:val="left" w:pos="-720"/>
              </w:tabs>
              <w:suppressAutoHyphens/>
            </w:pPr>
          </w:p>
        </w:tc>
        <w:tc>
          <w:tcPr>
            <w:tcW w:w="4678" w:type="dxa"/>
          </w:tcPr>
          <w:p w14:paraId="78406090" w14:textId="77777777" w:rsidR="003B7FFD" w:rsidRPr="006B3280" w:rsidRDefault="003B7FFD" w:rsidP="006B3280">
            <w:pPr>
              <w:suppressAutoHyphens/>
              <w:rPr>
                <w:b/>
                <w:lang w:val="en-US"/>
              </w:rPr>
            </w:pPr>
            <w:r w:rsidRPr="006B3280">
              <w:rPr>
                <w:b/>
                <w:lang w:val="en-US"/>
              </w:rPr>
              <w:t>United Kingdom (Northern Ireland)</w:t>
            </w:r>
          </w:p>
          <w:p w14:paraId="58C56E38" w14:textId="77777777" w:rsidR="003B7FFD" w:rsidRPr="006B3280" w:rsidRDefault="003B7FFD" w:rsidP="006B3280">
            <w:pPr>
              <w:suppressAutoHyphens/>
              <w:rPr>
                <w:lang w:val="en-US"/>
              </w:rPr>
            </w:pPr>
            <w:r w:rsidRPr="006B3280">
              <w:rPr>
                <w:lang w:val="en-US"/>
              </w:rPr>
              <w:t>Eisai GmbH</w:t>
            </w:r>
          </w:p>
          <w:p w14:paraId="29224891" w14:textId="77777777" w:rsidR="003B7FFD" w:rsidRPr="006B3280" w:rsidRDefault="003B7FFD" w:rsidP="006B3280">
            <w:pPr>
              <w:suppressAutoHyphens/>
              <w:rPr>
                <w:lang w:val="en-US"/>
              </w:rPr>
            </w:pPr>
            <w:r w:rsidRPr="006B3280">
              <w:rPr>
                <w:lang w:val="en-US"/>
              </w:rPr>
              <w:t>Tel: + 49 (0) 69 66 58 50</w:t>
            </w:r>
          </w:p>
          <w:p w14:paraId="56C1C624" w14:textId="2405EC0E" w:rsidR="00354689" w:rsidRPr="006B3280" w:rsidRDefault="003B7FFD" w:rsidP="006B3280">
            <w:pPr>
              <w:tabs>
                <w:tab w:val="clear" w:pos="567"/>
                <w:tab w:val="left" w:pos="-720"/>
                <w:tab w:val="left" w:pos="4536"/>
              </w:tabs>
              <w:suppressAutoHyphens/>
            </w:pPr>
            <w:r w:rsidRPr="006B3280">
              <w:rPr>
                <w:lang w:val="en-US"/>
              </w:rPr>
              <w:t>(Germany)</w:t>
            </w:r>
          </w:p>
        </w:tc>
      </w:tr>
      <w:bookmarkEnd w:id="41"/>
    </w:tbl>
    <w:p w14:paraId="118734CF" w14:textId="77777777" w:rsidR="00354689" w:rsidRDefault="00354689" w:rsidP="00041A57">
      <w:pPr>
        <w:keepNext/>
        <w:numPr>
          <w:ilvl w:val="12"/>
          <w:numId w:val="0"/>
        </w:numPr>
        <w:tabs>
          <w:tab w:val="clear" w:pos="567"/>
        </w:tabs>
        <w:ind w:right="-2"/>
        <w:rPr>
          <w:b/>
          <w:bCs/>
        </w:rPr>
      </w:pPr>
    </w:p>
    <w:p w14:paraId="0B01999B" w14:textId="77777777" w:rsidR="00354689" w:rsidRDefault="00077B6C" w:rsidP="00041A57">
      <w:pPr>
        <w:keepNext/>
        <w:numPr>
          <w:ilvl w:val="12"/>
          <w:numId w:val="0"/>
        </w:numPr>
        <w:tabs>
          <w:tab w:val="clear" w:pos="567"/>
        </w:tabs>
        <w:ind w:right="-2"/>
      </w:pPr>
      <w:r>
        <w:rPr>
          <w:b/>
          <w:bCs/>
        </w:rPr>
        <w:t>Denne indlægsseddel blev senest ændret</w:t>
      </w:r>
      <w:r>
        <w:t xml:space="preserve"> </w:t>
      </w:r>
      <w:r>
        <w:rPr>
          <w:b/>
          <w:noProof/>
        </w:rPr>
        <w:t>{MM/ÅÅÅÅ}</w:t>
      </w:r>
      <w:r>
        <w:rPr>
          <w:b/>
        </w:rPr>
        <w:t>.</w:t>
      </w:r>
    </w:p>
    <w:p w14:paraId="576E8FD2" w14:textId="77777777" w:rsidR="00354689" w:rsidRDefault="00354689" w:rsidP="00041A57">
      <w:pPr>
        <w:keepNext/>
        <w:numPr>
          <w:ilvl w:val="12"/>
          <w:numId w:val="0"/>
        </w:numPr>
        <w:ind w:right="-2"/>
        <w:rPr>
          <w:i/>
          <w:iCs/>
        </w:rPr>
      </w:pPr>
    </w:p>
    <w:p w14:paraId="47905430" w14:textId="6DE8A318" w:rsidR="00354689" w:rsidRDefault="00077B6C" w:rsidP="00041A57">
      <w:pPr>
        <w:keepNext/>
        <w:numPr>
          <w:ilvl w:val="12"/>
          <w:numId w:val="0"/>
        </w:numPr>
        <w:ind w:right="-2"/>
      </w:pPr>
      <w:r>
        <w:t xml:space="preserve">Du kan finde yderligere oplysninger om dette lægemiddel på Det Europæiske Lægemiddelagenturs hjemmeside </w:t>
      </w:r>
      <w:hyperlink r:id="rId15" w:history="1">
        <w:r w:rsidR="00293775">
          <w:rPr>
            <w:rStyle w:val="Hyperlink"/>
            <w:lang w:eastAsia="en-US"/>
          </w:rPr>
          <w:t>https://www.ema.europa.eu</w:t>
        </w:r>
      </w:hyperlink>
      <w:r>
        <w:t>.</w:t>
      </w:r>
    </w:p>
    <w:p w14:paraId="06FA9AAB" w14:textId="77777777" w:rsidR="00354689" w:rsidRDefault="00354689" w:rsidP="00041A57">
      <w:pPr>
        <w:keepNext/>
      </w:pPr>
    </w:p>
    <w:p w14:paraId="12D4200F" w14:textId="77777777" w:rsidR="00D0238B" w:rsidRDefault="00D0238B">
      <w:pPr>
        <w:tabs>
          <w:tab w:val="clear" w:pos="567"/>
        </w:tabs>
      </w:pPr>
      <w:r>
        <w:br w:type="page"/>
      </w:r>
    </w:p>
    <w:p w14:paraId="570C54CE" w14:textId="4EEC4037" w:rsidR="00354689" w:rsidRDefault="00077B6C" w:rsidP="00041A57">
      <w:pPr>
        <w:jc w:val="center"/>
      </w:pPr>
      <w:r>
        <w:rPr>
          <w:b/>
          <w:bCs/>
        </w:rPr>
        <w:lastRenderedPageBreak/>
        <w:t>Indlægsseddel: Information til brugeren</w:t>
      </w:r>
    </w:p>
    <w:p w14:paraId="0F1E5601" w14:textId="77777777" w:rsidR="00354689" w:rsidRDefault="00354689" w:rsidP="00041A57">
      <w:pPr>
        <w:numPr>
          <w:ilvl w:val="12"/>
          <w:numId w:val="0"/>
        </w:numPr>
        <w:tabs>
          <w:tab w:val="clear" w:pos="567"/>
        </w:tabs>
      </w:pPr>
    </w:p>
    <w:p w14:paraId="19D61ECF" w14:textId="77777777" w:rsidR="00354689" w:rsidRDefault="00077B6C" w:rsidP="00041A57">
      <w:pPr>
        <w:widowControl w:val="0"/>
        <w:tabs>
          <w:tab w:val="clear" w:pos="567"/>
        </w:tabs>
        <w:jc w:val="center"/>
        <w:rPr>
          <w:b/>
          <w:bCs/>
        </w:rPr>
      </w:pPr>
      <w:proofErr w:type="spellStart"/>
      <w:r>
        <w:rPr>
          <w:b/>
        </w:rPr>
        <w:t>Fycompa</w:t>
      </w:r>
      <w:proofErr w:type="spellEnd"/>
      <w:r>
        <w:rPr>
          <w:b/>
          <w:bCs/>
        </w:rPr>
        <w:t xml:space="preserve"> 0,5 mg/ml oral suspension</w:t>
      </w:r>
    </w:p>
    <w:p w14:paraId="4668B8C0" w14:textId="77777777" w:rsidR="00354689" w:rsidRDefault="00077B6C" w:rsidP="00041A57">
      <w:pPr>
        <w:numPr>
          <w:ilvl w:val="12"/>
          <w:numId w:val="0"/>
        </w:numPr>
        <w:tabs>
          <w:tab w:val="clear" w:pos="567"/>
        </w:tabs>
        <w:jc w:val="center"/>
      </w:pPr>
      <w:proofErr w:type="spellStart"/>
      <w:r>
        <w:t>Perampanel</w:t>
      </w:r>
      <w:proofErr w:type="spellEnd"/>
    </w:p>
    <w:p w14:paraId="3A847784" w14:textId="77777777" w:rsidR="00354689" w:rsidRDefault="00354689" w:rsidP="00041A57">
      <w:pPr>
        <w:keepNext/>
        <w:tabs>
          <w:tab w:val="clear" w:pos="567"/>
        </w:tabs>
        <w:suppressAutoHyphens/>
        <w:rPr>
          <w:b/>
          <w:bCs/>
        </w:rPr>
      </w:pPr>
    </w:p>
    <w:p w14:paraId="06E9CDA9" w14:textId="77777777" w:rsidR="00354689" w:rsidRDefault="00077B6C" w:rsidP="00041A57">
      <w:pPr>
        <w:keepNext/>
        <w:tabs>
          <w:tab w:val="clear" w:pos="567"/>
        </w:tabs>
        <w:suppressAutoHyphens/>
      </w:pPr>
      <w:r>
        <w:rPr>
          <w:b/>
          <w:bCs/>
        </w:rPr>
        <w:t>Læs denne indlægsseddel grundigt, inden du begynder at tage dette lægemiddel, da den indeholder vigtige oplysninger.</w:t>
      </w:r>
    </w:p>
    <w:p w14:paraId="5283838A" w14:textId="77777777" w:rsidR="00354689" w:rsidRDefault="00077B6C" w:rsidP="007A36EE">
      <w:pPr>
        <w:numPr>
          <w:ilvl w:val="0"/>
          <w:numId w:val="44"/>
        </w:numPr>
        <w:tabs>
          <w:tab w:val="clear" w:pos="567"/>
        </w:tabs>
        <w:ind w:left="567" w:hanging="567"/>
      </w:pPr>
      <w:r>
        <w:t>Gem indlægssedlen. Du kan få brug for at læse den igen.</w:t>
      </w:r>
    </w:p>
    <w:p w14:paraId="1A5A3959" w14:textId="77777777" w:rsidR="00354689" w:rsidRDefault="00077B6C" w:rsidP="00041A57">
      <w:pPr>
        <w:numPr>
          <w:ilvl w:val="0"/>
          <w:numId w:val="44"/>
        </w:numPr>
        <w:tabs>
          <w:tab w:val="clear" w:pos="567"/>
        </w:tabs>
        <w:ind w:left="567" w:right="-2" w:hanging="567"/>
      </w:pPr>
      <w:r>
        <w:t>Spørg lægen eller apotekspersonalet, hvis der er mere, du vil vide.</w:t>
      </w:r>
    </w:p>
    <w:p w14:paraId="1256DA9C" w14:textId="77777777" w:rsidR="00354689" w:rsidRDefault="00077B6C" w:rsidP="00041A57">
      <w:pPr>
        <w:numPr>
          <w:ilvl w:val="0"/>
          <w:numId w:val="44"/>
        </w:numPr>
        <w:tabs>
          <w:tab w:val="clear" w:pos="567"/>
        </w:tabs>
        <w:ind w:left="567" w:right="-2" w:hanging="567"/>
      </w:pPr>
      <w:r>
        <w:t>Lægen har ordineret dette lægemiddel til dig personligt. Lad derfor være med at give medicinen til andre. Det kan være skadeligt for andre, selvom de har de samme symptomer, som du har.</w:t>
      </w:r>
    </w:p>
    <w:p w14:paraId="290D4CE5" w14:textId="77777777" w:rsidR="00354689" w:rsidRDefault="00077B6C" w:rsidP="00041A57">
      <w:pPr>
        <w:numPr>
          <w:ilvl w:val="0"/>
          <w:numId w:val="44"/>
        </w:numPr>
        <w:tabs>
          <w:tab w:val="clear" w:pos="567"/>
        </w:tabs>
        <w:ind w:left="567" w:right="-2" w:hanging="567"/>
      </w:pPr>
      <w:r>
        <w:rPr>
          <w:color w:val="231F20"/>
        </w:rPr>
        <w:t>Kontakt lægen eller apotekspersonalet, hvis du får bivirkninger, herunder bivirkninger, som ikke er nævnt her. Se punkt 4.</w:t>
      </w:r>
    </w:p>
    <w:p w14:paraId="7E4BA5D5" w14:textId="77777777" w:rsidR="00354689" w:rsidRDefault="00354689" w:rsidP="00041A57">
      <w:pPr>
        <w:tabs>
          <w:tab w:val="clear" w:pos="567"/>
        </w:tabs>
        <w:ind w:right="-2"/>
      </w:pPr>
    </w:p>
    <w:p w14:paraId="3725E8DF" w14:textId="783C828E" w:rsidR="00354689" w:rsidRDefault="00077B6C" w:rsidP="00041A57">
      <w:pPr>
        <w:tabs>
          <w:tab w:val="clear" w:pos="567"/>
        </w:tabs>
        <w:ind w:right="-2"/>
      </w:pPr>
      <w:r>
        <w:t xml:space="preserve">Se den nyeste indlægsseddel på </w:t>
      </w:r>
      <w:hyperlink r:id="rId16" w:history="1">
        <w:r w:rsidR="00143790">
          <w:rPr>
            <w:rStyle w:val="Hyperlink"/>
            <w:lang w:eastAsia="en-US"/>
          </w:rPr>
          <w:t>www.indlaegsseddel.dk</w:t>
        </w:r>
      </w:hyperlink>
    </w:p>
    <w:p w14:paraId="44637CAB" w14:textId="77777777" w:rsidR="00354689" w:rsidRDefault="00354689" w:rsidP="00041A57">
      <w:pPr>
        <w:tabs>
          <w:tab w:val="clear" w:pos="567"/>
        </w:tabs>
        <w:ind w:right="-2"/>
      </w:pPr>
    </w:p>
    <w:p w14:paraId="37B274CD" w14:textId="77777777" w:rsidR="00354689" w:rsidRDefault="00077B6C" w:rsidP="00041A57">
      <w:pPr>
        <w:keepNext/>
        <w:numPr>
          <w:ilvl w:val="12"/>
          <w:numId w:val="0"/>
        </w:numPr>
        <w:tabs>
          <w:tab w:val="clear" w:pos="567"/>
        </w:tabs>
        <w:ind w:right="-2"/>
      </w:pPr>
      <w:r>
        <w:rPr>
          <w:b/>
          <w:bCs/>
        </w:rPr>
        <w:t>Oversigt over indlægssedlen</w:t>
      </w:r>
      <w:r>
        <w:t>:</w:t>
      </w:r>
    </w:p>
    <w:p w14:paraId="5437BDA7" w14:textId="77777777" w:rsidR="00354689" w:rsidRDefault="00354689" w:rsidP="00041A57">
      <w:pPr>
        <w:keepNext/>
        <w:numPr>
          <w:ilvl w:val="12"/>
          <w:numId w:val="0"/>
        </w:numPr>
        <w:tabs>
          <w:tab w:val="clear" w:pos="567"/>
        </w:tabs>
        <w:ind w:right="-2"/>
      </w:pPr>
    </w:p>
    <w:p w14:paraId="7973A00F" w14:textId="77777777" w:rsidR="00354689" w:rsidRDefault="00077B6C" w:rsidP="007A36EE">
      <w:pPr>
        <w:numPr>
          <w:ilvl w:val="12"/>
          <w:numId w:val="0"/>
        </w:numPr>
        <w:tabs>
          <w:tab w:val="clear" w:pos="567"/>
        </w:tabs>
        <w:ind w:left="567" w:right="-28" w:hanging="567"/>
      </w:pPr>
      <w:r>
        <w:t>1.</w:t>
      </w:r>
      <w:r>
        <w:tab/>
        <w:t>Virkning og anvendelse</w:t>
      </w:r>
    </w:p>
    <w:p w14:paraId="63D04AF8" w14:textId="77777777" w:rsidR="00354689" w:rsidRDefault="00077B6C" w:rsidP="00041A57">
      <w:pPr>
        <w:numPr>
          <w:ilvl w:val="12"/>
          <w:numId w:val="0"/>
        </w:numPr>
        <w:tabs>
          <w:tab w:val="clear" w:pos="567"/>
        </w:tabs>
        <w:ind w:left="567" w:right="-29" w:hanging="567"/>
      </w:pPr>
      <w:r>
        <w:t>2.</w:t>
      </w:r>
      <w:r>
        <w:tab/>
        <w:t xml:space="preserve">Det skal du vide, før du begynder at tage </w:t>
      </w:r>
      <w:proofErr w:type="spellStart"/>
      <w:r>
        <w:t>Fycompa</w:t>
      </w:r>
      <w:proofErr w:type="spellEnd"/>
    </w:p>
    <w:p w14:paraId="48D8FF1C" w14:textId="77777777" w:rsidR="00354689" w:rsidRDefault="00077B6C" w:rsidP="00041A57">
      <w:pPr>
        <w:numPr>
          <w:ilvl w:val="12"/>
          <w:numId w:val="0"/>
        </w:numPr>
        <w:tabs>
          <w:tab w:val="clear" w:pos="567"/>
        </w:tabs>
        <w:ind w:left="567" w:right="-29" w:hanging="567"/>
      </w:pPr>
      <w:r>
        <w:t>3.</w:t>
      </w:r>
      <w:r>
        <w:tab/>
        <w:t xml:space="preserve">Sådan skal du bruge </w:t>
      </w:r>
      <w:proofErr w:type="spellStart"/>
      <w:r>
        <w:t>Fycompa</w:t>
      </w:r>
      <w:proofErr w:type="spellEnd"/>
    </w:p>
    <w:p w14:paraId="47BFA80B" w14:textId="77777777" w:rsidR="00354689" w:rsidRDefault="00077B6C" w:rsidP="00041A57">
      <w:pPr>
        <w:numPr>
          <w:ilvl w:val="12"/>
          <w:numId w:val="0"/>
        </w:numPr>
        <w:tabs>
          <w:tab w:val="clear" w:pos="567"/>
        </w:tabs>
        <w:ind w:left="567" w:right="-29" w:hanging="567"/>
      </w:pPr>
      <w:r>
        <w:t>4.</w:t>
      </w:r>
      <w:r>
        <w:tab/>
        <w:t>Bivirkninger</w:t>
      </w:r>
    </w:p>
    <w:p w14:paraId="1E9E83CB" w14:textId="77777777" w:rsidR="00354689" w:rsidRDefault="00077B6C" w:rsidP="00041A57">
      <w:pPr>
        <w:tabs>
          <w:tab w:val="clear" w:pos="567"/>
        </w:tabs>
        <w:ind w:right="-29"/>
      </w:pPr>
      <w:r>
        <w:t>5.</w:t>
      </w:r>
      <w:r>
        <w:tab/>
        <w:t>Opbevaring</w:t>
      </w:r>
    </w:p>
    <w:p w14:paraId="4232B566" w14:textId="77777777" w:rsidR="00354689" w:rsidRDefault="00077B6C" w:rsidP="00041A57">
      <w:pPr>
        <w:tabs>
          <w:tab w:val="clear" w:pos="567"/>
        </w:tabs>
        <w:ind w:left="567" w:right="-29" w:hanging="567"/>
      </w:pPr>
      <w:r>
        <w:t>6.</w:t>
      </w:r>
      <w:r>
        <w:tab/>
        <w:t>Pakningsstørrelser og yderligere oplysninger</w:t>
      </w:r>
    </w:p>
    <w:p w14:paraId="2E65DBCE" w14:textId="77777777" w:rsidR="00354689" w:rsidRDefault="00354689" w:rsidP="00041A57">
      <w:pPr>
        <w:numPr>
          <w:ilvl w:val="12"/>
          <w:numId w:val="0"/>
        </w:numPr>
        <w:tabs>
          <w:tab w:val="clear" w:pos="567"/>
        </w:tabs>
      </w:pPr>
    </w:p>
    <w:p w14:paraId="14AE27D5" w14:textId="77777777" w:rsidR="00354689" w:rsidRDefault="00354689" w:rsidP="00041A57">
      <w:pPr>
        <w:numPr>
          <w:ilvl w:val="12"/>
          <w:numId w:val="0"/>
        </w:numPr>
        <w:tabs>
          <w:tab w:val="clear" w:pos="567"/>
        </w:tabs>
      </w:pPr>
    </w:p>
    <w:p w14:paraId="783AE07B" w14:textId="77777777" w:rsidR="00354689" w:rsidRDefault="00077B6C" w:rsidP="00041A57">
      <w:pPr>
        <w:keepNext/>
        <w:tabs>
          <w:tab w:val="clear" w:pos="567"/>
        </w:tabs>
        <w:ind w:right="-2"/>
        <w:rPr>
          <w:b/>
          <w:bCs/>
        </w:rPr>
      </w:pPr>
      <w:r>
        <w:rPr>
          <w:b/>
          <w:bCs/>
        </w:rPr>
        <w:t>1.</w:t>
      </w:r>
      <w:r>
        <w:rPr>
          <w:b/>
          <w:bCs/>
        </w:rPr>
        <w:tab/>
        <w:t>Virkning og anvendelse</w:t>
      </w:r>
    </w:p>
    <w:p w14:paraId="05C2C12E" w14:textId="77777777" w:rsidR="00354689" w:rsidRDefault="00354689" w:rsidP="00041A57">
      <w:pPr>
        <w:keepNext/>
        <w:numPr>
          <w:ilvl w:val="12"/>
          <w:numId w:val="0"/>
        </w:numPr>
        <w:tabs>
          <w:tab w:val="clear" w:pos="567"/>
        </w:tabs>
      </w:pPr>
    </w:p>
    <w:p w14:paraId="1B79A3CE" w14:textId="77777777" w:rsidR="00354689" w:rsidRDefault="00077B6C" w:rsidP="00041A57">
      <w:pPr>
        <w:numPr>
          <w:ilvl w:val="12"/>
          <w:numId w:val="0"/>
        </w:numPr>
        <w:tabs>
          <w:tab w:val="clear" w:pos="567"/>
        </w:tabs>
      </w:pPr>
      <w:proofErr w:type="spellStart"/>
      <w:r>
        <w:rPr>
          <w:color w:val="231F20"/>
        </w:rPr>
        <w:t>Fycompa</w:t>
      </w:r>
      <w:proofErr w:type="spellEnd"/>
      <w:r>
        <w:rPr>
          <w:color w:val="231F20"/>
        </w:rPr>
        <w:t xml:space="preserve"> indeholder et stof, der kaldes </w:t>
      </w:r>
      <w:proofErr w:type="spellStart"/>
      <w:r>
        <w:rPr>
          <w:color w:val="231F20"/>
        </w:rPr>
        <w:t>perampanel</w:t>
      </w:r>
      <w:proofErr w:type="spellEnd"/>
      <w:r>
        <w:rPr>
          <w:color w:val="231F20"/>
        </w:rPr>
        <w:t>. Det tilhører en gruppe af lægemidler, der kaldes antiepileptika. Disse lægemidler anvendes til at behandle epilepsi – hvis der opstår gentagne anfald (epileptiske anfald). Du har fået det af din læge for at reducere antallet af dine anfald.</w:t>
      </w:r>
    </w:p>
    <w:p w14:paraId="248DE21D" w14:textId="77777777" w:rsidR="00354689" w:rsidRDefault="00354689" w:rsidP="00041A57">
      <w:pPr>
        <w:tabs>
          <w:tab w:val="clear" w:pos="567"/>
        </w:tabs>
        <w:autoSpaceDE w:val="0"/>
        <w:autoSpaceDN w:val="0"/>
        <w:adjustRightInd w:val="0"/>
      </w:pPr>
    </w:p>
    <w:p w14:paraId="722848ED" w14:textId="77777777" w:rsidR="00354689" w:rsidRDefault="00077B6C" w:rsidP="00041A57">
      <w:pPr>
        <w:keepNext/>
        <w:tabs>
          <w:tab w:val="clear" w:pos="567"/>
        </w:tabs>
        <w:autoSpaceDE w:val="0"/>
        <w:autoSpaceDN w:val="0"/>
        <w:adjustRightInd w:val="0"/>
        <w:rPr>
          <w:color w:val="231F20"/>
        </w:rPr>
      </w:pPr>
      <w:proofErr w:type="spellStart"/>
      <w:r>
        <w:rPr>
          <w:color w:val="231F20"/>
        </w:rPr>
        <w:t>Fycompa</w:t>
      </w:r>
      <w:proofErr w:type="spellEnd"/>
      <w:r>
        <w:rPr>
          <w:color w:val="231F20"/>
        </w:rPr>
        <w:t xml:space="preserve"> anvendes sammen med andre antiepileptika til at behandle visse former for epilepsi:</w:t>
      </w:r>
    </w:p>
    <w:p w14:paraId="0E829680" w14:textId="77777777" w:rsidR="00354689" w:rsidRDefault="00077B6C" w:rsidP="00041A57">
      <w:pPr>
        <w:keepNext/>
        <w:tabs>
          <w:tab w:val="clear" w:pos="567"/>
        </w:tabs>
        <w:autoSpaceDE w:val="0"/>
        <w:autoSpaceDN w:val="0"/>
        <w:adjustRightInd w:val="0"/>
        <w:rPr>
          <w:color w:val="231F20"/>
        </w:rPr>
      </w:pPr>
      <w:r>
        <w:t>Hos voksne, unge (i alderen 12 år og ældre) og børn (fra 4-11 år)</w:t>
      </w:r>
    </w:p>
    <w:p w14:paraId="42D45D47"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 anvendes til at behandle anfald, der påvirker den ene side af hjernen (det kaldes ”partielle anfald”).</w:t>
      </w:r>
    </w:p>
    <w:p w14:paraId="680B5025"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Dette partielle anfald kan måske eller måske ikke efterfølges af et anfald, der påvirker hele din hjerne (det kaldes ”sekundær generalisering”).</w:t>
      </w:r>
    </w:p>
    <w:p w14:paraId="150E961A" w14:textId="77777777" w:rsidR="00354689" w:rsidRDefault="00077B6C" w:rsidP="00041A57">
      <w:pPr>
        <w:tabs>
          <w:tab w:val="clear" w:pos="567"/>
        </w:tabs>
        <w:autoSpaceDE w:val="0"/>
        <w:autoSpaceDN w:val="0"/>
        <w:adjustRightInd w:val="0"/>
        <w:rPr>
          <w:color w:val="231F20"/>
        </w:rPr>
      </w:pPr>
      <w:r>
        <w:t>Hos voksne og unge (i alderen 12 år og ældre) og børn (fra 7-11 år)</w:t>
      </w:r>
    </w:p>
    <w:p w14:paraId="6BA1242E" w14:textId="77777777" w:rsidR="00354689" w:rsidRDefault="00077B6C" w:rsidP="004629F8">
      <w:pPr>
        <w:numPr>
          <w:ilvl w:val="0"/>
          <w:numId w:val="24"/>
        </w:numPr>
        <w:tabs>
          <w:tab w:val="clear" w:pos="567"/>
        </w:tabs>
        <w:autoSpaceDE w:val="0"/>
        <w:autoSpaceDN w:val="0"/>
        <w:adjustRightInd w:val="0"/>
        <w:ind w:left="567" w:hanging="567"/>
        <w:rPr>
          <w:color w:val="231F20"/>
        </w:rPr>
      </w:pPr>
      <w:r>
        <w:rPr>
          <w:color w:val="231F20"/>
        </w:rPr>
        <w:t>Det anvendes også til at behandle visse anfald, der påvirker hele din hjerne fra starten (det kaldes ”generaliserede anfald”) og forårsager anfald eller fraværsperioder med stirren (absencer).</w:t>
      </w:r>
    </w:p>
    <w:p w14:paraId="1FF5F685" w14:textId="77777777" w:rsidR="00354689" w:rsidRDefault="00354689" w:rsidP="00041A57">
      <w:pPr>
        <w:tabs>
          <w:tab w:val="clear" w:pos="567"/>
        </w:tabs>
        <w:autoSpaceDE w:val="0"/>
        <w:autoSpaceDN w:val="0"/>
        <w:adjustRightInd w:val="0"/>
      </w:pPr>
    </w:p>
    <w:p w14:paraId="39FEFEE5" w14:textId="77777777" w:rsidR="00354689" w:rsidRDefault="00354689" w:rsidP="00041A57">
      <w:pPr>
        <w:numPr>
          <w:ilvl w:val="12"/>
          <w:numId w:val="0"/>
        </w:numPr>
        <w:tabs>
          <w:tab w:val="clear" w:pos="567"/>
        </w:tabs>
        <w:ind w:right="-2"/>
      </w:pPr>
    </w:p>
    <w:p w14:paraId="068561F9" w14:textId="77777777" w:rsidR="00354689" w:rsidRDefault="00077B6C" w:rsidP="00041A57">
      <w:pPr>
        <w:keepNext/>
        <w:tabs>
          <w:tab w:val="clear" w:pos="567"/>
        </w:tabs>
        <w:ind w:left="567" w:right="-2" w:hanging="567"/>
        <w:rPr>
          <w:b/>
          <w:bCs/>
        </w:rPr>
      </w:pPr>
      <w:r>
        <w:rPr>
          <w:b/>
          <w:bCs/>
        </w:rPr>
        <w:t>2.</w:t>
      </w:r>
      <w:r>
        <w:rPr>
          <w:b/>
          <w:bCs/>
        </w:rPr>
        <w:tab/>
        <w:t xml:space="preserve">Det skal du vide, før du begynder at tage </w:t>
      </w:r>
      <w:proofErr w:type="spellStart"/>
      <w:r>
        <w:rPr>
          <w:b/>
          <w:bCs/>
        </w:rPr>
        <w:t>Fycompa</w:t>
      </w:r>
      <w:proofErr w:type="spellEnd"/>
    </w:p>
    <w:p w14:paraId="460C4B93" w14:textId="77777777" w:rsidR="00354689" w:rsidRDefault="00354689" w:rsidP="00041A57">
      <w:pPr>
        <w:keepNext/>
        <w:numPr>
          <w:ilvl w:val="12"/>
          <w:numId w:val="0"/>
        </w:numPr>
        <w:tabs>
          <w:tab w:val="clear" w:pos="567"/>
        </w:tabs>
        <w:rPr>
          <w:i/>
          <w:iCs/>
        </w:rPr>
      </w:pPr>
    </w:p>
    <w:p w14:paraId="60BC1021" w14:textId="77777777" w:rsidR="00354689" w:rsidRDefault="00077B6C" w:rsidP="00041A57">
      <w:pPr>
        <w:keepNext/>
        <w:numPr>
          <w:ilvl w:val="12"/>
          <w:numId w:val="0"/>
        </w:numPr>
        <w:tabs>
          <w:tab w:val="clear" w:pos="567"/>
        </w:tabs>
        <w:rPr>
          <w:b/>
          <w:bCs/>
        </w:rPr>
      </w:pPr>
      <w:r>
        <w:rPr>
          <w:b/>
          <w:bCs/>
        </w:rPr>
        <w:t xml:space="preserve">TAG IKKE </w:t>
      </w:r>
      <w:proofErr w:type="spellStart"/>
      <w:r>
        <w:rPr>
          <w:b/>
          <w:bCs/>
        </w:rPr>
        <w:t>Fycompa</w:t>
      </w:r>
      <w:proofErr w:type="spellEnd"/>
      <w:r>
        <w:rPr>
          <w:b/>
          <w:bCs/>
        </w:rPr>
        <w:t>:</w:t>
      </w:r>
    </w:p>
    <w:p w14:paraId="29C3B801" w14:textId="483FE374" w:rsidR="00354689" w:rsidRDefault="00077B6C" w:rsidP="006B3280">
      <w:pPr>
        <w:pStyle w:val="ListBullet5"/>
        <w:numPr>
          <w:ilvl w:val="0"/>
          <w:numId w:val="48"/>
        </w:numPr>
        <w:tabs>
          <w:tab w:val="clear" w:pos="567"/>
        </w:tabs>
        <w:ind w:left="567" w:hanging="567"/>
      </w:pPr>
      <w:r>
        <w:t xml:space="preserve">hvis du nogensinde har haft alvorligt hududslæt eller hudafskalning, blærer og/eller mundsår, efter at du har taget </w:t>
      </w:r>
      <w:proofErr w:type="spellStart"/>
      <w:r>
        <w:t>perampanel</w:t>
      </w:r>
      <w:proofErr w:type="spellEnd"/>
      <w:r>
        <w:t>.</w:t>
      </w:r>
    </w:p>
    <w:p w14:paraId="5476B50F" w14:textId="653827DD" w:rsidR="00354689" w:rsidRDefault="00077B6C" w:rsidP="006B3280">
      <w:pPr>
        <w:pStyle w:val="ListBullet5"/>
        <w:numPr>
          <w:ilvl w:val="0"/>
          <w:numId w:val="48"/>
        </w:numPr>
        <w:tabs>
          <w:tab w:val="clear" w:pos="567"/>
        </w:tabs>
        <w:ind w:left="567" w:hanging="567"/>
      </w:pPr>
      <w:r>
        <w:t xml:space="preserve">hvis du er allergisk over for </w:t>
      </w:r>
      <w:proofErr w:type="spellStart"/>
      <w:r>
        <w:t>perampanel</w:t>
      </w:r>
      <w:proofErr w:type="spellEnd"/>
      <w:r>
        <w:t xml:space="preserve"> eller et af de øvrige indholdsstoffer i </w:t>
      </w:r>
      <w:proofErr w:type="spellStart"/>
      <w:r>
        <w:t>Fycompa</w:t>
      </w:r>
      <w:proofErr w:type="spellEnd"/>
      <w:r>
        <w:t xml:space="preserve"> (angivet i punkt 6).</w:t>
      </w:r>
    </w:p>
    <w:p w14:paraId="690CF137" w14:textId="77777777" w:rsidR="00354689" w:rsidRDefault="00354689" w:rsidP="00041A57">
      <w:pPr>
        <w:numPr>
          <w:ilvl w:val="12"/>
          <w:numId w:val="0"/>
        </w:numPr>
        <w:tabs>
          <w:tab w:val="clear" w:pos="567"/>
        </w:tabs>
        <w:ind w:left="284" w:hanging="284"/>
      </w:pPr>
    </w:p>
    <w:p w14:paraId="308EB2FB" w14:textId="77777777" w:rsidR="00354689" w:rsidRDefault="00077B6C" w:rsidP="00041A57">
      <w:pPr>
        <w:keepNext/>
        <w:numPr>
          <w:ilvl w:val="12"/>
          <w:numId w:val="0"/>
        </w:numPr>
        <w:tabs>
          <w:tab w:val="clear" w:pos="567"/>
        </w:tabs>
        <w:ind w:right="-2"/>
        <w:rPr>
          <w:b/>
          <w:bCs/>
        </w:rPr>
      </w:pPr>
      <w:r>
        <w:rPr>
          <w:b/>
          <w:bCs/>
        </w:rPr>
        <w:t>Advarsler og forsigtighedsregler</w:t>
      </w:r>
    </w:p>
    <w:p w14:paraId="6D752584" w14:textId="77777777" w:rsidR="00354689" w:rsidRDefault="00077B6C" w:rsidP="00041A57">
      <w:pPr>
        <w:numPr>
          <w:ilvl w:val="12"/>
          <w:numId w:val="0"/>
        </w:numPr>
        <w:tabs>
          <w:tab w:val="clear" w:pos="567"/>
        </w:tabs>
        <w:ind w:right="-2"/>
        <w:rPr>
          <w:color w:val="231F20"/>
        </w:rPr>
      </w:pPr>
      <w:r>
        <w:rPr>
          <w:color w:val="231F20"/>
        </w:rPr>
        <w:t xml:space="preserve">Kontakt lægen eller apotekspersonalet, før du tager </w:t>
      </w:r>
      <w:proofErr w:type="spellStart"/>
      <w:r>
        <w:rPr>
          <w:color w:val="231F20"/>
        </w:rPr>
        <w:t>Fycompa</w:t>
      </w:r>
      <w:proofErr w:type="spellEnd"/>
      <w:r>
        <w:rPr>
          <w:color w:val="231F20"/>
        </w:rPr>
        <w:t>, hvis du har leverproblemer eller moderate eller svære nyreproblemer.</w:t>
      </w:r>
    </w:p>
    <w:p w14:paraId="422D2D18" w14:textId="77777777" w:rsidR="00354689" w:rsidRDefault="00077B6C" w:rsidP="00041A57">
      <w:pPr>
        <w:numPr>
          <w:ilvl w:val="12"/>
          <w:numId w:val="0"/>
        </w:numPr>
        <w:tabs>
          <w:tab w:val="clear" w:pos="567"/>
        </w:tabs>
        <w:ind w:right="-2"/>
        <w:rPr>
          <w:color w:val="231F20"/>
        </w:rPr>
      </w:pPr>
      <w:r>
        <w:rPr>
          <w:color w:val="231F20"/>
        </w:rPr>
        <w:t xml:space="preserve">Du bør ikke tage </w:t>
      </w:r>
      <w:proofErr w:type="spellStart"/>
      <w:r>
        <w:rPr>
          <w:color w:val="231F20"/>
        </w:rPr>
        <w:t>Fycompa</w:t>
      </w:r>
      <w:proofErr w:type="spellEnd"/>
      <w:r>
        <w:rPr>
          <w:color w:val="231F20"/>
        </w:rPr>
        <w:t>, hvis du har svære leverproblemer eller moderate eller svære nyreproblemer.</w:t>
      </w:r>
    </w:p>
    <w:p w14:paraId="5A27BA2C" w14:textId="77777777" w:rsidR="00354689" w:rsidRDefault="00077B6C" w:rsidP="00041A57">
      <w:pPr>
        <w:numPr>
          <w:ilvl w:val="12"/>
          <w:numId w:val="0"/>
        </w:numPr>
        <w:tabs>
          <w:tab w:val="clear" w:pos="567"/>
        </w:tabs>
        <w:ind w:right="-2"/>
        <w:rPr>
          <w:color w:val="231F20"/>
        </w:rPr>
      </w:pPr>
      <w:r>
        <w:rPr>
          <w:color w:val="231F20"/>
        </w:rPr>
        <w:lastRenderedPageBreak/>
        <w:t>Før du tager dette lægemiddel skal du altid fortælle lægen, hvis du tidligere har haft et alkohol- eller stofmisbrug.</w:t>
      </w:r>
    </w:p>
    <w:p w14:paraId="411E1CA0" w14:textId="77777777" w:rsidR="00354689" w:rsidRDefault="00077B6C" w:rsidP="00041A57">
      <w:pPr>
        <w:numPr>
          <w:ilvl w:val="12"/>
          <w:numId w:val="0"/>
        </w:numPr>
        <w:tabs>
          <w:tab w:val="clear" w:pos="567"/>
        </w:tabs>
        <w:ind w:right="-2"/>
        <w:rPr>
          <w:b/>
          <w:bCs/>
        </w:rPr>
      </w:pPr>
      <w:r>
        <w:t xml:space="preserve">Der har været rapporteret tilfælde af forhøjede leverenzymer hos nogle patienter, som tog </w:t>
      </w:r>
      <w:proofErr w:type="spellStart"/>
      <w:r>
        <w:t>Fycompa</w:t>
      </w:r>
      <w:proofErr w:type="spellEnd"/>
      <w:r>
        <w:t xml:space="preserve"> i kombination med andre antiepileptika.</w:t>
      </w:r>
    </w:p>
    <w:p w14:paraId="3B3CFC85" w14:textId="77777777" w:rsidR="00354689" w:rsidRDefault="00354689" w:rsidP="00041A57">
      <w:pPr>
        <w:numPr>
          <w:ilvl w:val="12"/>
          <w:numId w:val="0"/>
        </w:numPr>
        <w:tabs>
          <w:tab w:val="clear" w:pos="567"/>
        </w:tabs>
        <w:ind w:right="-2"/>
        <w:rPr>
          <w:b/>
          <w:bCs/>
        </w:rPr>
      </w:pPr>
    </w:p>
    <w:p w14:paraId="2DB03E5A" w14:textId="77777777" w:rsidR="00354689" w:rsidRDefault="00077B6C" w:rsidP="00274D4A">
      <w:pPr>
        <w:numPr>
          <w:ilvl w:val="12"/>
          <w:numId w:val="0"/>
        </w:numPr>
        <w:tabs>
          <w:tab w:val="clear" w:pos="567"/>
        </w:tabs>
        <w:ind w:left="567" w:hanging="567"/>
      </w:pPr>
      <w:r>
        <w:t>-</w:t>
      </w:r>
      <w:r>
        <w:tab/>
      </w:r>
      <w:proofErr w:type="spellStart"/>
      <w:r>
        <w:t>Fycompa</w:t>
      </w:r>
      <w:proofErr w:type="spellEnd"/>
      <w:r>
        <w:t xml:space="preserve"> kan gøre dig svimmel eller søvnig, især i begyndelsen af behandlingen.</w:t>
      </w:r>
    </w:p>
    <w:p w14:paraId="5D54D9D6" w14:textId="77777777" w:rsidR="00354689" w:rsidRDefault="00077B6C" w:rsidP="00274D4A">
      <w:pPr>
        <w:numPr>
          <w:ilvl w:val="12"/>
          <w:numId w:val="0"/>
        </w:numPr>
        <w:tabs>
          <w:tab w:val="clear" w:pos="567"/>
        </w:tabs>
        <w:ind w:left="567" w:hanging="567"/>
        <w:rPr>
          <w:color w:val="000000"/>
        </w:rPr>
      </w:pPr>
      <w:r>
        <w:rPr>
          <w:color w:val="000000"/>
        </w:rPr>
        <w:t>-</w:t>
      </w:r>
      <w:r>
        <w:rPr>
          <w:color w:val="000000"/>
        </w:rPr>
        <w:tab/>
      </w:r>
      <w:proofErr w:type="spellStart"/>
      <w:r>
        <w:rPr>
          <w:color w:val="000000"/>
        </w:rPr>
        <w:t>Fycompa</w:t>
      </w:r>
      <w:proofErr w:type="spellEnd"/>
      <w:r>
        <w:rPr>
          <w:color w:val="000000"/>
        </w:rPr>
        <w:t xml:space="preserve"> kan forårsage en øget faldtendens, især hvis du er en ældre person. Dette kan skyldes din sygdom.</w:t>
      </w:r>
    </w:p>
    <w:p w14:paraId="1B35CA1A" w14:textId="22BFA217" w:rsidR="00354689" w:rsidRDefault="00077B6C" w:rsidP="00274D4A">
      <w:pPr>
        <w:numPr>
          <w:ilvl w:val="12"/>
          <w:numId w:val="0"/>
        </w:numPr>
        <w:tabs>
          <w:tab w:val="clear" w:pos="567"/>
        </w:tabs>
        <w:ind w:left="567" w:hanging="567"/>
        <w:rPr>
          <w:color w:val="000000"/>
        </w:rPr>
      </w:pPr>
      <w:r>
        <w:rPr>
          <w:color w:val="000000"/>
        </w:rPr>
        <w:t>-</w:t>
      </w:r>
      <w:r>
        <w:rPr>
          <w:color w:val="000000"/>
        </w:rPr>
        <w:tab/>
      </w:r>
      <w:proofErr w:type="spellStart"/>
      <w:r>
        <w:rPr>
          <w:color w:val="000000"/>
        </w:rPr>
        <w:t>Fycompa</w:t>
      </w:r>
      <w:proofErr w:type="spellEnd"/>
      <w:r>
        <w:rPr>
          <w:color w:val="000000"/>
        </w:rPr>
        <w:t xml:space="preserve"> kan gøre dig aggressiv, vred eller voldelig. Det kan også forårsage, at du får usædvanlige eller ekstreme ændringer i din adfærd eller dit humør</w:t>
      </w:r>
      <w:r w:rsidR="007904F0">
        <w:rPr>
          <w:color w:val="000000"/>
        </w:rPr>
        <w:t>, unormale tanker og/eller tab af realitetsopfattelse</w:t>
      </w:r>
      <w:r>
        <w:rPr>
          <w:color w:val="000000"/>
        </w:rPr>
        <w:t>.</w:t>
      </w:r>
    </w:p>
    <w:p w14:paraId="7996F560" w14:textId="4C316A4F" w:rsidR="00354689" w:rsidRDefault="00077B6C" w:rsidP="00041A57">
      <w:pPr>
        <w:numPr>
          <w:ilvl w:val="12"/>
          <w:numId w:val="0"/>
        </w:numPr>
        <w:tabs>
          <w:tab w:val="clear" w:pos="567"/>
        </w:tabs>
        <w:ind w:right="-2"/>
      </w:pPr>
      <w:r>
        <w:rPr>
          <w:color w:val="000000"/>
        </w:rPr>
        <w:t xml:space="preserve">Hvis du </w:t>
      </w:r>
      <w:r w:rsidR="00A20D68">
        <w:rPr>
          <w:color w:val="000000"/>
        </w:rPr>
        <w:t xml:space="preserve">eller din </w:t>
      </w:r>
      <w:proofErr w:type="spellStart"/>
      <w:r w:rsidR="00A20D68">
        <w:rPr>
          <w:color w:val="000000"/>
        </w:rPr>
        <w:t>famile</w:t>
      </w:r>
      <w:proofErr w:type="spellEnd"/>
      <w:r w:rsidR="00A20D68">
        <w:rPr>
          <w:color w:val="000000"/>
        </w:rPr>
        <w:t xml:space="preserve"> og/eller dine venner bemærker nogle af disse reaktioner</w:t>
      </w:r>
      <w:r>
        <w:rPr>
          <w:color w:val="000000"/>
        </w:rPr>
        <w:t>, skal du kontakte lægen eller apoteket.</w:t>
      </w:r>
    </w:p>
    <w:p w14:paraId="2F504AFA" w14:textId="77777777" w:rsidR="00354689" w:rsidRDefault="00354689" w:rsidP="00041A57">
      <w:pPr>
        <w:numPr>
          <w:ilvl w:val="12"/>
          <w:numId w:val="0"/>
        </w:numPr>
        <w:tabs>
          <w:tab w:val="clear" w:pos="567"/>
        </w:tabs>
        <w:ind w:right="-2"/>
      </w:pPr>
    </w:p>
    <w:p w14:paraId="36593043" w14:textId="77777777" w:rsidR="00354689" w:rsidRDefault="00077B6C" w:rsidP="00041A57">
      <w:pPr>
        <w:numPr>
          <w:ilvl w:val="12"/>
          <w:numId w:val="0"/>
        </w:numPr>
        <w:tabs>
          <w:tab w:val="clear" w:pos="567"/>
        </w:tabs>
        <w:ind w:right="-2"/>
      </w:pPr>
      <w:r>
        <w:t>Et lille antal personer, der behandles med antiepileptika, har tænkt på at gøre skade på dem selv eller begå selvmord. Hvis du på noget tidspunkt har sådanne tanker, skal du straks kontakte lægen.</w:t>
      </w:r>
    </w:p>
    <w:p w14:paraId="69D2901A" w14:textId="77777777" w:rsidR="00BF08B3" w:rsidRDefault="00BF08B3" w:rsidP="00041A57">
      <w:pPr>
        <w:numPr>
          <w:ilvl w:val="12"/>
          <w:numId w:val="0"/>
        </w:numPr>
        <w:tabs>
          <w:tab w:val="clear" w:pos="567"/>
        </w:tabs>
        <w:ind w:right="-2"/>
      </w:pPr>
    </w:p>
    <w:p w14:paraId="169D5335" w14:textId="568FE860" w:rsidR="00354689" w:rsidRDefault="00077B6C" w:rsidP="00041A57">
      <w:pPr>
        <w:numPr>
          <w:ilvl w:val="12"/>
          <w:numId w:val="0"/>
        </w:numPr>
        <w:tabs>
          <w:tab w:val="clear" w:pos="567"/>
        </w:tabs>
        <w:ind w:right="-2"/>
      </w:pPr>
      <w:r>
        <w:t xml:space="preserve">Alvorlige hudreaktioner, herunder lægemiddelfremkaldt reaktion med eosinofili og systemiske symptomer (DRESS) og Stevens-Johnsons syndrom (SJS), er rapporteret i forbindelse med brugen af </w:t>
      </w:r>
      <w:proofErr w:type="spellStart"/>
      <w:r>
        <w:t>perampanel</w:t>
      </w:r>
      <w:proofErr w:type="spellEnd"/>
      <w:r>
        <w:t>.</w:t>
      </w:r>
    </w:p>
    <w:p w14:paraId="2C8DDC11" w14:textId="77777777" w:rsidR="00354689" w:rsidRDefault="00077B6C" w:rsidP="00274D4A">
      <w:pPr>
        <w:numPr>
          <w:ilvl w:val="0"/>
          <w:numId w:val="46"/>
        </w:numPr>
        <w:tabs>
          <w:tab w:val="clear" w:pos="567"/>
        </w:tabs>
        <w:autoSpaceDE w:val="0"/>
        <w:autoSpaceDN w:val="0"/>
        <w:adjustRightInd w:val="0"/>
        <w:ind w:left="567" w:hanging="567"/>
      </w:pPr>
      <w:r>
        <w:t>DRESS viser sig typisk, men ikke udelukkende, som influenzalignende symptomer og udslæt ledsaget af høj kropstemperatur, forhøjede leverenzymer konstateret ved blodprøver, forhøjede niveauer af en type hvide blodlegemer (eosinofili) og forstørrede lymfeknuder.</w:t>
      </w:r>
    </w:p>
    <w:p w14:paraId="59403A69" w14:textId="77777777" w:rsidR="00354689" w:rsidRDefault="00077B6C" w:rsidP="00274D4A">
      <w:pPr>
        <w:numPr>
          <w:ilvl w:val="0"/>
          <w:numId w:val="46"/>
        </w:numPr>
        <w:tabs>
          <w:tab w:val="clear" w:pos="567"/>
        </w:tabs>
        <w:autoSpaceDE w:val="0"/>
        <w:autoSpaceDN w:val="0"/>
        <w:adjustRightInd w:val="0"/>
        <w:ind w:left="567" w:hanging="567"/>
      </w:pPr>
      <w:r>
        <w:t>Stevens-Johnsons syndrom (SJS) kan i begyndelsen vise sig som rødlige kokardelignende pletter eller cirkulære områder, ofte med en central blære, på overkroppen. Der kan også forekomme sår i munden, i svælget, på næsen, på kønsdelene og i øjnene (røde og hævede øjne). Før disse alvorlige hududslæt vil der ofte være feber og/eller influenzalignende symptomer. Hududslættet kan brede sig til udbredt afskalning af huden og livstruende komplikationer eller være dødeligt.</w:t>
      </w:r>
    </w:p>
    <w:p w14:paraId="100DBDDE" w14:textId="77777777" w:rsidR="00354689" w:rsidRDefault="00354689" w:rsidP="00041A57">
      <w:pPr>
        <w:tabs>
          <w:tab w:val="clear" w:pos="567"/>
        </w:tabs>
        <w:autoSpaceDE w:val="0"/>
        <w:autoSpaceDN w:val="0"/>
        <w:adjustRightInd w:val="0"/>
      </w:pPr>
    </w:p>
    <w:p w14:paraId="7A399A74" w14:textId="77777777" w:rsidR="00354689" w:rsidRDefault="00077B6C" w:rsidP="00041A57">
      <w:pPr>
        <w:tabs>
          <w:tab w:val="clear" w:pos="567"/>
        </w:tabs>
        <w:autoSpaceDE w:val="0"/>
        <w:autoSpaceDN w:val="0"/>
        <w:adjustRightInd w:val="0"/>
        <w:rPr>
          <w:color w:val="000000"/>
        </w:rPr>
      </w:pPr>
      <w:r>
        <w:rPr>
          <w:color w:val="231F20"/>
        </w:rPr>
        <w:t xml:space="preserve">Hvis du får noget af det ovenstående, efter du tager </w:t>
      </w:r>
      <w:proofErr w:type="spellStart"/>
      <w:r>
        <w:rPr>
          <w:color w:val="231F20"/>
        </w:rPr>
        <w:t>Fycompa</w:t>
      </w:r>
      <w:proofErr w:type="spellEnd"/>
      <w:r>
        <w:rPr>
          <w:color w:val="231F20"/>
        </w:rPr>
        <w:t xml:space="preserve"> (eller du ikke er sikker), skal du tale med din læge eller apoteket.</w:t>
      </w:r>
    </w:p>
    <w:p w14:paraId="0EE745CF" w14:textId="77777777" w:rsidR="00354689" w:rsidRDefault="00354689" w:rsidP="00041A57">
      <w:pPr>
        <w:tabs>
          <w:tab w:val="clear" w:pos="567"/>
        </w:tabs>
        <w:autoSpaceDE w:val="0"/>
        <w:autoSpaceDN w:val="0"/>
        <w:adjustRightInd w:val="0"/>
        <w:rPr>
          <w:color w:val="000000"/>
        </w:rPr>
      </w:pPr>
    </w:p>
    <w:p w14:paraId="596DDECE" w14:textId="77777777" w:rsidR="00354689" w:rsidRDefault="00077B6C" w:rsidP="00041A57">
      <w:pPr>
        <w:keepNext/>
        <w:tabs>
          <w:tab w:val="clear" w:pos="567"/>
        </w:tabs>
        <w:autoSpaceDE w:val="0"/>
        <w:autoSpaceDN w:val="0"/>
        <w:adjustRightInd w:val="0"/>
        <w:rPr>
          <w:b/>
          <w:bCs/>
          <w:color w:val="000000"/>
        </w:rPr>
      </w:pPr>
      <w:r>
        <w:rPr>
          <w:b/>
          <w:bCs/>
          <w:color w:val="000000"/>
        </w:rPr>
        <w:t>Børn</w:t>
      </w:r>
    </w:p>
    <w:p w14:paraId="67095F0C" w14:textId="77777777" w:rsidR="00354689" w:rsidRDefault="00077B6C" w:rsidP="00041A57">
      <w:pPr>
        <w:numPr>
          <w:ilvl w:val="12"/>
          <w:numId w:val="0"/>
        </w:numPr>
        <w:tabs>
          <w:tab w:val="clear" w:pos="567"/>
        </w:tabs>
        <w:ind w:right="-2"/>
        <w:rPr>
          <w:color w:val="000000"/>
        </w:rPr>
      </w:pPr>
      <w:proofErr w:type="spellStart"/>
      <w:r>
        <w:rPr>
          <w:color w:val="000000"/>
        </w:rPr>
        <w:t>Fycompa</w:t>
      </w:r>
      <w:proofErr w:type="spellEnd"/>
      <w:r>
        <w:rPr>
          <w:color w:val="000000"/>
        </w:rPr>
        <w:t xml:space="preserve"> bør ikke anvendes til børn under 4 år. Sikkerhed og virkning er endnu ikke kendt </w:t>
      </w:r>
      <w:r>
        <w:t>hos børn under 4 år ved partielle anfald og under 7 år ved generaliserede anfald</w:t>
      </w:r>
      <w:r>
        <w:rPr>
          <w:color w:val="000000"/>
        </w:rPr>
        <w:t>.</w:t>
      </w:r>
    </w:p>
    <w:p w14:paraId="6D9043DF" w14:textId="77777777" w:rsidR="00354689" w:rsidRDefault="00354689" w:rsidP="00041A57">
      <w:pPr>
        <w:numPr>
          <w:ilvl w:val="12"/>
          <w:numId w:val="0"/>
        </w:numPr>
        <w:tabs>
          <w:tab w:val="clear" w:pos="567"/>
        </w:tabs>
        <w:ind w:right="-2"/>
        <w:rPr>
          <w:color w:val="000000"/>
        </w:rPr>
      </w:pPr>
    </w:p>
    <w:p w14:paraId="5288AD29" w14:textId="77777777" w:rsidR="00354689" w:rsidRDefault="00077B6C" w:rsidP="00041A57">
      <w:pPr>
        <w:keepNext/>
        <w:numPr>
          <w:ilvl w:val="12"/>
          <w:numId w:val="0"/>
        </w:numPr>
        <w:tabs>
          <w:tab w:val="clear" w:pos="567"/>
        </w:tabs>
        <w:ind w:right="-2"/>
      </w:pPr>
      <w:r>
        <w:rPr>
          <w:b/>
          <w:bCs/>
        </w:rPr>
        <w:t xml:space="preserve">Brug af anden medicin sammen med </w:t>
      </w:r>
      <w:proofErr w:type="spellStart"/>
      <w:r>
        <w:rPr>
          <w:b/>
          <w:bCs/>
        </w:rPr>
        <w:t>Fycompa</w:t>
      </w:r>
      <w:proofErr w:type="spellEnd"/>
    </w:p>
    <w:p w14:paraId="6067CE24" w14:textId="77777777" w:rsidR="00354689" w:rsidRDefault="00077B6C" w:rsidP="00041A57">
      <w:pPr>
        <w:keepNext/>
        <w:numPr>
          <w:ilvl w:val="12"/>
          <w:numId w:val="0"/>
        </w:numPr>
        <w:tabs>
          <w:tab w:val="clear" w:pos="567"/>
        </w:tabs>
        <w:ind w:right="-2"/>
      </w:pPr>
      <w:r>
        <w:t xml:space="preserve">Fortæl altid lægen eller apotekspersonalet, hvis du tager anden medicin eller har gjort det for nylig. Dette gælder også medicin, som ikke er købt på recept, f.eks. naturlægemidler og vitaminer og mineraler. Hvis du tager </w:t>
      </w:r>
      <w:proofErr w:type="spellStart"/>
      <w:r>
        <w:t>Fycompa</w:t>
      </w:r>
      <w:proofErr w:type="spellEnd"/>
      <w:r>
        <w:t xml:space="preserve"> sammen med visse andre lægemidler, kan det forårsage bivirkninger, eller det kan påvirke deres virkning. Du må ikke starte eller stoppe med at tage andre lægemidler uden at tale med lægen eller apotekspersonalet.</w:t>
      </w:r>
    </w:p>
    <w:p w14:paraId="095C2987" w14:textId="77777777" w:rsidR="00354689" w:rsidRDefault="00077B6C" w:rsidP="007A36EE">
      <w:pPr>
        <w:numPr>
          <w:ilvl w:val="0"/>
          <w:numId w:val="45"/>
        </w:numPr>
        <w:tabs>
          <w:tab w:val="clear" w:pos="567"/>
        </w:tabs>
        <w:ind w:left="567" w:hanging="567"/>
      </w:pPr>
      <w:r>
        <w:t xml:space="preserve">Andre </w:t>
      </w:r>
      <w:proofErr w:type="spellStart"/>
      <w:r>
        <w:t>antiepileptika</w:t>
      </w:r>
      <w:proofErr w:type="spellEnd"/>
      <w:r>
        <w:t xml:space="preserve">, såsom </w:t>
      </w:r>
      <w:proofErr w:type="spellStart"/>
      <w:r>
        <w:t>carbamazepin</w:t>
      </w:r>
      <w:proofErr w:type="spellEnd"/>
      <w:r>
        <w:t xml:space="preserve">, </w:t>
      </w:r>
      <w:proofErr w:type="spellStart"/>
      <w:r>
        <w:t>oxcarbazepin</w:t>
      </w:r>
      <w:proofErr w:type="spellEnd"/>
      <w:r>
        <w:t xml:space="preserve"> og </w:t>
      </w:r>
      <w:proofErr w:type="spellStart"/>
      <w:r>
        <w:t>phenytoin</w:t>
      </w:r>
      <w:proofErr w:type="spellEnd"/>
      <w:r>
        <w:t xml:space="preserve">, der anvendes til at behandle anfald, kan påvirke </w:t>
      </w:r>
      <w:proofErr w:type="spellStart"/>
      <w:r>
        <w:t>Fycompa</w:t>
      </w:r>
      <w:proofErr w:type="spellEnd"/>
      <w:r>
        <w:t>. Fortæl altid lægen, hvis du tager disse former for medicin eller har gjort det for nylig, da det kan være nødvendigt at justere din dosis.</w:t>
      </w:r>
    </w:p>
    <w:p w14:paraId="2FB1C97B" w14:textId="77777777" w:rsidR="00354689" w:rsidRDefault="00077B6C" w:rsidP="00041A57">
      <w:pPr>
        <w:numPr>
          <w:ilvl w:val="0"/>
          <w:numId w:val="45"/>
        </w:numPr>
        <w:tabs>
          <w:tab w:val="clear" w:pos="567"/>
        </w:tabs>
        <w:ind w:left="567" w:right="-2" w:hanging="567"/>
      </w:pPr>
      <w:proofErr w:type="spellStart"/>
      <w:r>
        <w:t>Felbamat</w:t>
      </w:r>
      <w:proofErr w:type="spellEnd"/>
      <w:r>
        <w:t xml:space="preserve"> (et lægemiddel mod epilepsi) kan også påvirke </w:t>
      </w:r>
      <w:proofErr w:type="spellStart"/>
      <w:r>
        <w:t>Fycompa</w:t>
      </w:r>
      <w:proofErr w:type="spellEnd"/>
      <w:r>
        <w:t>. Fortæl altid lægen, hvis du tager denne medicin, da det kan være nødvendigt at justere din dosis.</w:t>
      </w:r>
    </w:p>
    <w:p w14:paraId="528B3851" w14:textId="77777777" w:rsidR="00354689" w:rsidRDefault="00077B6C" w:rsidP="00041A57">
      <w:pPr>
        <w:numPr>
          <w:ilvl w:val="0"/>
          <w:numId w:val="45"/>
        </w:numPr>
        <w:tabs>
          <w:tab w:val="clear" w:pos="567"/>
        </w:tabs>
        <w:ind w:left="567" w:right="-2" w:hanging="567"/>
      </w:pPr>
      <w:r>
        <w:t xml:space="preserve">Midazolam (et lægemiddel til at stoppe langvarige, akutte (pludselige) anfald, til bedøvelse og søvnproblemer) kan blive påvirket af </w:t>
      </w:r>
      <w:proofErr w:type="spellStart"/>
      <w:r>
        <w:t>Fycompa</w:t>
      </w:r>
      <w:proofErr w:type="spellEnd"/>
      <w:r>
        <w:t>. Fortæl altid lægen, hvis du tager midazolam, da det kan være nødvendigt at justere din dosis.</w:t>
      </w:r>
    </w:p>
    <w:p w14:paraId="41FC63F3" w14:textId="77777777" w:rsidR="00354689" w:rsidRDefault="00077B6C" w:rsidP="00041A57">
      <w:pPr>
        <w:numPr>
          <w:ilvl w:val="0"/>
          <w:numId w:val="45"/>
        </w:numPr>
        <w:tabs>
          <w:tab w:val="clear" w:pos="567"/>
        </w:tabs>
        <w:ind w:left="567" w:right="-2" w:hanging="567"/>
      </w:pPr>
      <w:r>
        <w:t xml:space="preserve">Nogle andre former for medicin som </w:t>
      </w:r>
      <w:proofErr w:type="spellStart"/>
      <w:r>
        <w:t>refampicin</w:t>
      </w:r>
      <w:proofErr w:type="spellEnd"/>
      <w:r>
        <w:t xml:space="preserve"> (et lægemiddel til behandling af bakterielle infektioner), </w:t>
      </w:r>
      <w:proofErr w:type="spellStart"/>
      <w:r>
        <w:t>hypericum</w:t>
      </w:r>
      <w:proofErr w:type="spellEnd"/>
      <w:r>
        <w:t xml:space="preserve"> (prikbladet perikon) (et lægemiddel, der anvendes til behandling af lette angsttilfælde) og ketoconazol (et lægemiddel til behandling af svampeinfektioner) kan påvirke </w:t>
      </w:r>
      <w:proofErr w:type="spellStart"/>
      <w:r>
        <w:t>Fycompa</w:t>
      </w:r>
      <w:proofErr w:type="spellEnd"/>
      <w:r>
        <w:t>. Fortæl altid lægen, hvis du tager disse former for medicin eller har gjort det for nylig, da det kan være nødvendigt at justere din dosis.</w:t>
      </w:r>
    </w:p>
    <w:p w14:paraId="0A934A08" w14:textId="77777777" w:rsidR="00354689" w:rsidRDefault="00077B6C" w:rsidP="00041A57">
      <w:pPr>
        <w:numPr>
          <w:ilvl w:val="0"/>
          <w:numId w:val="45"/>
        </w:numPr>
        <w:tabs>
          <w:tab w:val="clear" w:pos="567"/>
        </w:tabs>
        <w:ind w:left="567" w:right="-2" w:hanging="567"/>
      </w:pPr>
      <w:r>
        <w:t>Hormonale præventionsmidler (herunder p-piller, implantater, indsprøjtninger og plastre).</w:t>
      </w:r>
    </w:p>
    <w:p w14:paraId="4F8BC5D5" w14:textId="77777777" w:rsidR="00354689" w:rsidRDefault="00077B6C" w:rsidP="00274D4A">
      <w:pPr>
        <w:numPr>
          <w:ilvl w:val="0"/>
          <w:numId w:val="45"/>
        </w:numPr>
        <w:tabs>
          <w:tab w:val="clear" w:pos="567"/>
        </w:tabs>
        <w:ind w:left="567" w:right="-2" w:hanging="567"/>
      </w:pPr>
      <w:r>
        <w:lastRenderedPageBreak/>
        <w:t xml:space="preserve">Fortæl altid lægen, hvis du tager hormonal prævention. </w:t>
      </w:r>
      <w:proofErr w:type="spellStart"/>
      <w:r>
        <w:t>Fycompa</w:t>
      </w:r>
      <w:proofErr w:type="spellEnd"/>
      <w:r>
        <w:t xml:space="preserve"> kan forårsage, at visse former for hormonal prævention, såsom levonorgestrel, er mindre effektive. Du bør anvende andre former for sikker og effektiv prævention (såsom et kondom eller en spiral), når du tager </w:t>
      </w:r>
      <w:proofErr w:type="spellStart"/>
      <w:r>
        <w:t>Fycompa</w:t>
      </w:r>
      <w:proofErr w:type="spellEnd"/>
      <w:r>
        <w:t xml:space="preserve">. Det bør du også fortsætte med at gøre i en måned, efter du stopper behandlingen. </w:t>
      </w:r>
      <w:r>
        <w:rPr>
          <w:color w:val="231F20"/>
        </w:rPr>
        <w:t>Rådfør dig med din læge om, hvad er den bedste præventionsmetode til dig.</w:t>
      </w:r>
    </w:p>
    <w:p w14:paraId="40316DAC" w14:textId="77777777" w:rsidR="00354689" w:rsidRDefault="00354689" w:rsidP="00041A57">
      <w:pPr>
        <w:numPr>
          <w:ilvl w:val="12"/>
          <w:numId w:val="0"/>
        </w:numPr>
        <w:tabs>
          <w:tab w:val="clear" w:pos="567"/>
        </w:tabs>
        <w:ind w:right="-2"/>
      </w:pPr>
    </w:p>
    <w:p w14:paraId="43492B89" w14:textId="77777777" w:rsidR="00354689" w:rsidRDefault="00077B6C" w:rsidP="00041A57">
      <w:pPr>
        <w:keepNext/>
        <w:numPr>
          <w:ilvl w:val="12"/>
          <w:numId w:val="0"/>
        </w:numPr>
        <w:tabs>
          <w:tab w:val="clear" w:pos="567"/>
        </w:tabs>
        <w:ind w:right="-2"/>
        <w:rPr>
          <w:b/>
          <w:bCs/>
        </w:rPr>
      </w:pPr>
      <w:r>
        <w:rPr>
          <w:b/>
          <w:bCs/>
        </w:rPr>
        <w:t xml:space="preserve">Brug af </w:t>
      </w:r>
      <w:proofErr w:type="spellStart"/>
      <w:r>
        <w:rPr>
          <w:b/>
          <w:bCs/>
        </w:rPr>
        <w:t>Fycompa</w:t>
      </w:r>
      <w:proofErr w:type="spellEnd"/>
      <w:r>
        <w:rPr>
          <w:b/>
          <w:bCs/>
        </w:rPr>
        <w:t xml:space="preserve"> sammen med alkohol</w:t>
      </w:r>
    </w:p>
    <w:p w14:paraId="69180E9E" w14:textId="77777777" w:rsidR="00354689" w:rsidRDefault="00077B6C" w:rsidP="00041A57">
      <w:pPr>
        <w:keepNext/>
        <w:tabs>
          <w:tab w:val="clear" w:pos="567"/>
        </w:tabs>
        <w:autoSpaceDE w:val="0"/>
        <w:autoSpaceDN w:val="0"/>
        <w:adjustRightInd w:val="0"/>
        <w:rPr>
          <w:color w:val="231F20"/>
        </w:rPr>
      </w:pPr>
      <w:r>
        <w:rPr>
          <w:color w:val="231F20"/>
        </w:rPr>
        <w:t xml:space="preserve">Tal med lægen før du drikker alkohol. Vær forsigtig, hvis du indtager alkohol sammen med epilepsimedicin, herunder </w:t>
      </w:r>
      <w:proofErr w:type="spellStart"/>
      <w:r>
        <w:rPr>
          <w:color w:val="231F20"/>
        </w:rPr>
        <w:t>Fycompa</w:t>
      </w:r>
      <w:proofErr w:type="spellEnd"/>
      <w:r>
        <w:rPr>
          <w:color w:val="231F20"/>
        </w:rPr>
        <w:t>.</w:t>
      </w:r>
    </w:p>
    <w:p w14:paraId="5AF5BA29"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 xml:space="preserve">Hvis du drikker alkohol, mens du tager </w:t>
      </w:r>
      <w:proofErr w:type="spellStart"/>
      <w:r>
        <w:rPr>
          <w:color w:val="231F20"/>
        </w:rPr>
        <w:t>Fycompa</w:t>
      </w:r>
      <w:proofErr w:type="spellEnd"/>
      <w:r>
        <w:rPr>
          <w:color w:val="231F20"/>
        </w:rPr>
        <w:t>, kan det gøre dig mindre opmærksom og påvirke din evne til at føre motorkøretøj eller betjene værktøj eller maskiner.</w:t>
      </w:r>
    </w:p>
    <w:p w14:paraId="1FF38CEA"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 xml:space="preserve">Hvis du drikker alkohol, mens du tager </w:t>
      </w:r>
      <w:proofErr w:type="spellStart"/>
      <w:r>
        <w:rPr>
          <w:color w:val="231F20"/>
        </w:rPr>
        <w:t>Fycompa</w:t>
      </w:r>
      <w:proofErr w:type="spellEnd"/>
      <w:r>
        <w:rPr>
          <w:color w:val="231F20"/>
        </w:rPr>
        <w:t>, kan det også forstærke vredesudbrud, forvirring og nedtrykthed.</w:t>
      </w:r>
    </w:p>
    <w:p w14:paraId="5D71B490" w14:textId="77777777" w:rsidR="00354689" w:rsidRDefault="00354689" w:rsidP="00041A57">
      <w:pPr>
        <w:numPr>
          <w:ilvl w:val="12"/>
          <w:numId w:val="0"/>
        </w:numPr>
        <w:tabs>
          <w:tab w:val="clear" w:pos="567"/>
          <w:tab w:val="left" w:pos="1290"/>
        </w:tabs>
        <w:ind w:right="-2"/>
      </w:pPr>
    </w:p>
    <w:p w14:paraId="6E28E40F" w14:textId="77777777" w:rsidR="00354689" w:rsidRDefault="00077B6C" w:rsidP="00041A57">
      <w:pPr>
        <w:keepNext/>
        <w:numPr>
          <w:ilvl w:val="12"/>
          <w:numId w:val="0"/>
        </w:numPr>
        <w:tabs>
          <w:tab w:val="clear" w:pos="567"/>
        </w:tabs>
        <w:ind w:right="-2"/>
        <w:rPr>
          <w:color w:val="231F20"/>
        </w:rPr>
      </w:pPr>
      <w:r>
        <w:rPr>
          <w:b/>
          <w:bCs/>
        </w:rPr>
        <w:t>Graviditet og amning</w:t>
      </w:r>
    </w:p>
    <w:p w14:paraId="31C1F4EF" w14:textId="77777777" w:rsidR="00354689" w:rsidRDefault="00077B6C" w:rsidP="00041A57">
      <w:pPr>
        <w:numPr>
          <w:ilvl w:val="12"/>
          <w:numId w:val="0"/>
        </w:numPr>
        <w:tabs>
          <w:tab w:val="clear" w:pos="567"/>
        </w:tabs>
        <w:ind w:right="-2"/>
        <w:rPr>
          <w:color w:val="231F20"/>
        </w:rPr>
      </w:pPr>
      <w:r>
        <w:rPr>
          <w:color w:val="231F20"/>
        </w:rPr>
        <w:t>Hvis du er gravid eller ammer, har mistanke om, at du er gravid, eller planlægger at blive gravid, skal du spørge din læge til råds, før du tager dette lægemiddel. Du må ikke stoppe behandlingen uden først at diskutere det med lægen.</w:t>
      </w:r>
    </w:p>
    <w:p w14:paraId="78DE346F" w14:textId="77777777" w:rsidR="00354689" w:rsidRDefault="00077B6C" w:rsidP="00274D4A">
      <w:pPr>
        <w:tabs>
          <w:tab w:val="clear" w:pos="567"/>
        </w:tabs>
        <w:autoSpaceDE w:val="0"/>
        <w:autoSpaceDN w:val="0"/>
        <w:adjustRightInd w:val="0"/>
        <w:ind w:left="567" w:hanging="567"/>
        <w:rPr>
          <w:color w:val="000000"/>
        </w:rPr>
      </w:pPr>
      <w:r>
        <w:rPr>
          <w:color w:val="231F20"/>
        </w:rPr>
        <w:t>-</w:t>
      </w:r>
      <w:r>
        <w:rPr>
          <w:color w:val="231F20"/>
        </w:rPr>
        <w:tab/>
      </w:r>
      <w:proofErr w:type="spellStart"/>
      <w:r>
        <w:rPr>
          <w:color w:val="231F20"/>
        </w:rPr>
        <w:t>Fycompa</w:t>
      </w:r>
      <w:proofErr w:type="spellEnd"/>
      <w:r>
        <w:rPr>
          <w:color w:val="231F20"/>
        </w:rPr>
        <w:t xml:space="preserve"> bør ikke anvendes under graviditeten.</w:t>
      </w:r>
    </w:p>
    <w:p w14:paraId="7F8E8EB1" w14:textId="77777777" w:rsidR="00354689" w:rsidRDefault="00077B6C" w:rsidP="00274D4A">
      <w:pPr>
        <w:tabs>
          <w:tab w:val="clear" w:pos="567"/>
        </w:tabs>
        <w:autoSpaceDE w:val="0"/>
        <w:autoSpaceDN w:val="0"/>
        <w:adjustRightInd w:val="0"/>
        <w:ind w:left="567" w:hanging="567"/>
        <w:rPr>
          <w:color w:val="000000"/>
        </w:rPr>
      </w:pPr>
      <w:r>
        <w:rPr>
          <w:color w:val="000000"/>
        </w:rPr>
        <w:t>-</w:t>
      </w:r>
      <w:r>
        <w:rPr>
          <w:color w:val="000000"/>
        </w:rPr>
        <w:tab/>
        <w:t xml:space="preserve">Du skal bruge en pålidelig præventionsmetode for at undgå at blive gravid, mens du behandles med </w:t>
      </w:r>
      <w:proofErr w:type="spellStart"/>
      <w:r>
        <w:rPr>
          <w:color w:val="000000"/>
        </w:rPr>
        <w:t>Fycompa</w:t>
      </w:r>
      <w:proofErr w:type="spellEnd"/>
      <w:r>
        <w:rPr>
          <w:color w:val="000000"/>
        </w:rPr>
        <w:t xml:space="preserve">. Du bør også fortsætte med at gøre dette i en måned, efter du stopper behandlingen. Fortæl altid lægen hvis du tager hormonelle præventionsmidler. </w:t>
      </w:r>
      <w:proofErr w:type="spellStart"/>
      <w:r>
        <w:rPr>
          <w:color w:val="000000"/>
        </w:rPr>
        <w:t>Fycompa</w:t>
      </w:r>
      <w:proofErr w:type="spellEnd"/>
      <w:r>
        <w:rPr>
          <w:color w:val="000000"/>
        </w:rPr>
        <w:t xml:space="preserve"> kan gøre visse andre hormonelle præventionsmidler, såsom levonorgestrel, mindre effektive. Du bør bruge andre sikre og effektive præventionsmidler (såsom et kondom eller en spiral), mens du tager </w:t>
      </w:r>
      <w:proofErr w:type="spellStart"/>
      <w:r>
        <w:rPr>
          <w:color w:val="000000"/>
        </w:rPr>
        <w:t>Fycompa</w:t>
      </w:r>
      <w:proofErr w:type="spellEnd"/>
      <w:r>
        <w:rPr>
          <w:color w:val="000000"/>
        </w:rPr>
        <w:t xml:space="preserve">. Det bør du også gøre i en måned, efter du stopper behandlingen. </w:t>
      </w:r>
      <w:r>
        <w:rPr>
          <w:color w:val="231F20"/>
        </w:rPr>
        <w:t>Rådfør dig med din læge om, hvad er den bedste præventionsmetode til dig.</w:t>
      </w:r>
    </w:p>
    <w:p w14:paraId="1B050C9F" w14:textId="77777777" w:rsidR="00354689" w:rsidRDefault="00077B6C" w:rsidP="00041A57">
      <w:pPr>
        <w:tabs>
          <w:tab w:val="clear" w:pos="567"/>
        </w:tabs>
        <w:autoSpaceDE w:val="0"/>
        <w:autoSpaceDN w:val="0"/>
        <w:adjustRightInd w:val="0"/>
        <w:rPr>
          <w:color w:val="000000"/>
        </w:rPr>
      </w:pPr>
      <w:r>
        <w:rPr>
          <w:color w:val="000000"/>
        </w:rPr>
        <w:t xml:space="preserve">Det er ukendt, om </w:t>
      </w:r>
      <w:proofErr w:type="spellStart"/>
      <w:r>
        <w:rPr>
          <w:color w:val="000000"/>
        </w:rPr>
        <w:t>Fycompas</w:t>
      </w:r>
      <w:proofErr w:type="spellEnd"/>
      <w:r>
        <w:rPr>
          <w:color w:val="000000"/>
        </w:rPr>
        <w:t xml:space="preserve"> indholdsstoffer kan udskilles i mælk hos mennesker.</w:t>
      </w:r>
    </w:p>
    <w:p w14:paraId="2BC1EE07" w14:textId="77777777" w:rsidR="00354689" w:rsidRDefault="00077B6C" w:rsidP="00041A57">
      <w:pPr>
        <w:numPr>
          <w:ilvl w:val="12"/>
          <w:numId w:val="0"/>
        </w:numPr>
        <w:tabs>
          <w:tab w:val="clear" w:pos="567"/>
        </w:tabs>
        <w:rPr>
          <w:color w:val="000000"/>
        </w:rPr>
      </w:pPr>
      <w:r>
        <w:rPr>
          <w:color w:val="000000"/>
        </w:rPr>
        <w:t xml:space="preserve">Lægen vil opveje fordele og risici for dit barn, hvis du tager </w:t>
      </w:r>
      <w:proofErr w:type="spellStart"/>
      <w:r>
        <w:rPr>
          <w:color w:val="000000"/>
        </w:rPr>
        <w:t>Fycompa</w:t>
      </w:r>
      <w:proofErr w:type="spellEnd"/>
      <w:r>
        <w:rPr>
          <w:color w:val="000000"/>
        </w:rPr>
        <w:t>, mens du ammer.</w:t>
      </w:r>
    </w:p>
    <w:p w14:paraId="49D55A35" w14:textId="77777777" w:rsidR="00354689" w:rsidRDefault="00354689" w:rsidP="00041A57">
      <w:pPr>
        <w:numPr>
          <w:ilvl w:val="12"/>
          <w:numId w:val="0"/>
        </w:numPr>
        <w:tabs>
          <w:tab w:val="clear" w:pos="567"/>
        </w:tabs>
      </w:pPr>
    </w:p>
    <w:p w14:paraId="18F29107" w14:textId="77777777" w:rsidR="00354689" w:rsidRDefault="00077B6C" w:rsidP="00041A57">
      <w:pPr>
        <w:keepNext/>
        <w:numPr>
          <w:ilvl w:val="12"/>
          <w:numId w:val="0"/>
        </w:numPr>
        <w:tabs>
          <w:tab w:val="clear" w:pos="567"/>
        </w:tabs>
        <w:ind w:right="-2"/>
      </w:pPr>
      <w:r>
        <w:rPr>
          <w:b/>
          <w:bCs/>
        </w:rPr>
        <w:t>Trafik- og arbejdssikkerhed</w:t>
      </w:r>
    </w:p>
    <w:p w14:paraId="2CB270FE" w14:textId="77777777" w:rsidR="00354689" w:rsidRDefault="00077B6C" w:rsidP="00041A57">
      <w:pPr>
        <w:keepNext/>
        <w:numPr>
          <w:ilvl w:val="12"/>
          <w:numId w:val="0"/>
        </w:numPr>
        <w:tabs>
          <w:tab w:val="clear" w:pos="567"/>
        </w:tabs>
        <w:ind w:right="-2"/>
        <w:rPr>
          <w:color w:val="000000"/>
        </w:rPr>
      </w:pPr>
      <w:r>
        <w:rPr>
          <w:color w:val="000000"/>
        </w:rPr>
        <w:t xml:space="preserve">Lad være med at føre motorkøretøj eller betjene maskiner, indtil du ved, hvordan </w:t>
      </w:r>
      <w:proofErr w:type="spellStart"/>
      <w:r>
        <w:rPr>
          <w:color w:val="000000"/>
        </w:rPr>
        <w:t>Fycompa</w:t>
      </w:r>
      <w:proofErr w:type="spellEnd"/>
      <w:r>
        <w:rPr>
          <w:color w:val="000000"/>
        </w:rPr>
        <w:t xml:space="preserve"> påvirker dig.</w:t>
      </w:r>
    </w:p>
    <w:p w14:paraId="54A583A2" w14:textId="77777777" w:rsidR="00354689" w:rsidRDefault="00077B6C" w:rsidP="00041A57">
      <w:pPr>
        <w:keepNext/>
        <w:numPr>
          <w:ilvl w:val="12"/>
          <w:numId w:val="0"/>
        </w:numPr>
        <w:tabs>
          <w:tab w:val="clear" w:pos="567"/>
        </w:tabs>
        <w:ind w:right="-29"/>
      </w:pPr>
      <w:r>
        <w:rPr>
          <w:color w:val="000000"/>
        </w:rPr>
        <w:t>Du skal tale med lægen om, hvordan din epilepsi påvirker din evne til at føre motorkøretøj eller betjene maskiner.</w:t>
      </w:r>
    </w:p>
    <w:p w14:paraId="6CB7C301" w14:textId="77777777" w:rsidR="00354689" w:rsidRDefault="00077B6C" w:rsidP="00274D4A">
      <w:pPr>
        <w:numPr>
          <w:ilvl w:val="12"/>
          <w:numId w:val="0"/>
        </w:numPr>
        <w:tabs>
          <w:tab w:val="clear" w:pos="567"/>
        </w:tabs>
        <w:ind w:left="567" w:hanging="567"/>
      </w:pPr>
      <w:r>
        <w:t>-</w:t>
      </w:r>
      <w:r>
        <w:tab/>
      </w:r>
      <w:proofErr w:type="spellStart"/>
      <w:r>
        <w:t>Fycompa</w:t>
      </w:r>
      <w:proofErr w:type="spellEnd"/>
      <w:r>
        <w:t xml:space="preserve"> kan gøre dig svimmel eller søvnig, især i begyndelsen af behandlingen. Hvis dette forekommer, må du ikke føre motorkøretøj eller betjene værktøj eller maskiner.</w:t>
      </w:r>
    </w:p>
    <w:p w14:paraId="60C0DF71" w14:textId="77777777" w:rsidR="00354689" w:rsidRDefault="00077B6C" w:rsidP="00274D4A">
      <w:pPr>
        <w:numPr>
          <w:ilvl w:val="12"/>
          <w:numId w:val="0"/>
        </w:numPr>
        <w:tabs>
          <w:tab w:val="clear" w:pos="567"/>
        </w:tabs>
        <w:ind w:left="567" w:hanging="567"/>
      </w:pPr>
      <w:r>
        <w:t>-</w:t>
      </w:r>
      <w:r>
        <w:tab/>
        <w:t xml:space="preserve">Hvis du drikker alkohol, mens du tager </w:t>
      </w:r>
      <w:proofErr w:type="spellStart"/>
      <w:r>
        <w:t>Fycompa</w:t>
      </w:r>
      <w:proofErr w:type="spellEnd"/>
      <w:r>
        <w:t>, kan disse virkninger forstærkes.</w:t>
      </w:r>
    </w:p>
    <w:p w14:paraId="6248E969" w14:textId="77777777" w:rsidR="00354689" w:rsidRDefault="00354689" w:rsidP="00041A57">
      <w:pPr>
        <w:numPr>
          <w:ilvl w:val="12"/>
          <w:numId w:val="0"/>
        </w:numPr>
        <w:tabs>
          <w:tab w:val="clear" w:pos="567"/>
        </w:tabs>
        <w:ind w:right="-2"/>
      </w:pPr>
    </w:p>
    <w:p w14:paraId="222F488C" w14:textId="45C24F6F" w:rsidR="00354689" w:rsidRDefault="00077B6C" w:rsidP="00041A57">
      <w:pPr>
        <w:keepNext/>
        <w:tabs>
          <w:tab w:val="clear" w:pos="567"/>
        </w:tabs>
        <w:autoSpaceDE w:val="0"/>
        <w:autoSpaceDN w:val="0"/>
        <w:adjustRightInd w:val="0"/>
        <w:rPr>
          <w:b/>
          <w:bCs/>
        </w:rPr>
      </w:pPr>
      <w:proofErr w:type="spellStart"/>
      <w:r>
        <w:rPr>
          <w:b/>
          <w:bCs/>
        </w:rPr>
        <w:t>Fycompa</w:t>
      </w:r>
      <w:proofErr w:type="spellEnd"/>
      <w:r>
        <w:rPr>
          <w:b/>
          <w:bCs/>
        </w:rPr>
        <w:t xml:space="preserve"> indeholder </w:t>
      </w:r>
      <w:r w:rsidR="007A36EE" w:rsidRPr="0019344A">
        <w:rPr>
          <w:b/>
          <w:bCs/>
        </w:rPr>
        <w:t xml:space="preserve">175 mg </w:t>
      </w:r>
      <w:r>
        <w:rPr>
          <w:b/>
          <w:bCs/>
        </w:rPr>
        <w:t>sorbitol</w:t>
      </w:r>
      <w:r w:rsidR="00EA63F1">
        <w:rPr>
          <w:b/>
          <w:bCs/>
        </w:rPr>
        <w:t xml:space="preserve"> </w:t>
      </w:r>
      <w:r w:rsidR="00EA63F1" w:rsidRPr="0019344A">
        <w:rPr>
          <w:b/>
          <w:bCs/>
        </w:rPr>
        <w:t>(E420) hver ml.</w:t>
      </w:r>
    </w:p>
    <w:p w14:paraId="0AFEEFD0" w14:textId="2AC9C754" w:rsidR="00354689" w:rsidRDefault="00DE775A" w:rsidP="00041A57">
      <w:pPr>
        <w:tabs>
          <w:tab w:val="clear" w:pos="567"/>
        </w:tabs>
        <w:autoSpaceDE w:val="0"/>
        <w:autoSpaceDN w:val="0"/>
        <w:adjustRightInd w:val="0"/>
      </w:pPr>
      <w:r w:rsidRPr="00DE775A">
        <w:t xml:space="preserve">Sorbitol er en kilde til </w:t>
      </w:r>
      <w:proofErr w:type="spellStart"/>
      <w:r w:rsidRPr="00DE775A">
        <w:t>fructose</w:t>
      </w:r>
      <w:proofErr w:type="spellEnd"/>
      <w:r w:rsidRPr="00DE775A">
        <w:t xml:space="preserve">. </w:t>
      </w:r>
      <w:r w:rsidR="0064412E" w:rsidRPr="0019344A">
        <w:t xml:space="preserve">Hvis </w:t>
      </w:r>
      <w:r w:rsidR="008A20D1">
        <w:t xml:space="preserve">din </w:t>
      </w:r>
      <w:r w:rsidR="0064412E" w:rsidRPr="0019344A">
        <w:t xml:space="preserve">læge har fortalt dig at du (eller dit barn) </w:t>
      </w:r>
      <w:r w:rsidR="008A20D1">
        <w:t>har intolerance over for nogle</w:t>
      </w:r>
      <w:r w:rsidR="0064412E" w:rsidRPr="0019344A">
        <w:t xml:space="preserve"> </w:t>
      </w:r>
      <w:r w:rsidR="0064412E">
        <w:t>sukkerarter</w:t>
      </w:r>
      <w:r w:rsidR="0064412E" w:rsidRPr="0019344A">
        <w:t xml:space="preserve"> eller hvi</w:t>
      </w:r>
      <w:r w:rsidR="0064412E">
        <w:t>s</w:t>
      </w:r>
      <w:r w:rsidR="0064412E" w:rsidRPr="0019344A">
        <w:t xml:space="preserve"> du er </w:t>
      </w:r>
      <w:r w:rsidR="008A20D1">
        <w:t xml:space="preserve">blevet </w:t>
      </w:r>
      <w:r w:rsidR="0064412E" w:rsidRPr="0019344A">
        <w:t xml:space="preserve">diagnosticeret med </w:t>
      </w:r>
      <w:r w:rsidR="0064412E">
        <w:t>arvelig fru</w:t>
      </w:r>
      <w:r w:rsidR="008A20D1">
        <w:t>c</w:t>
      </w:r>
      <w:r w:rsidR="0064412E">
        <w:t xml:space="preserve">toseintolerans </w:t>
      </w:r>
      <w:r w:rsidR="0064412E" w:rsidRPr="0019344A">
        <w:t xml:space="preserve">(HFI), </w:t>
      </w:r>
      <w:r w:rsidR="0064412E">
        <w:t xml:space="preserve">en sjælden </w:t>
      </w:r>
      <w:r w:rsidR="008A20D1">
        <w:t>genetisk</w:t>
      </w:r>
      <w:r w:rsidR="0064412E">
        <w:t xml:space="preserve"> </w:t>
      </w:r>
      <w:r w:rsidR="008A20D1">
        <w:t>lidelse</w:t>
      </w:r>
      <w:r w:rsidR="0064412E">
        <w:t>, hvor en person ikke kan nedbryde</w:t>
      </w:r>
      <w:r w:rsidR="0064412E" w:rsidRPr="0019344A">
        <w:t xml:space="preserve"> </w:t>
      </w:r>
      <w:proofErr w:type="spellStart"/>
      <w:r w:rsidR="0064412E" w:rsidRPr="0019344A">
        <w:t>fru</w:t>
      </w:r>
      <w:r w:rsidR="008A20D1">
        <w:t>c</w:t>
      </w:r>
      <w:r w:rsidR="0064412E" w:rsidRPr="0019344A">
        <w:t>tose</w:t>
      </w:r>
      <w:proofErr w:type="spellEnd"/>
      <w:r w:rsidR="0064412E" w:rsidRPr="0019344A">
        <w:t xml:space="preserve">, </w:t>
      </w:r>
      <w:r w:rsidR="0064412E">
        <w:t xml:space="preserve">skal du </w:t>
      </w:r>
      <w:r w:rsidR="008A20D1">
        <w:t>tale med din</w:t>
      </w:r>
      <w:r w:rsidR="0064412E">
        <w:t xml:space="preserve"> læge </w:t>
      </w:r>
      <w:r w:rsidR="008A20D1">
        <w:t>før</w:t>
      </w:r>
      <w:r w:rsidR="0064412E">
        <w:t xml:space="preserve"> du </w:t>
      </w:r>
      <w:r w:rsidR="0064412E" w:rsidRPr="0019344A">
        <w:t>(</w:t>
      </w:r>
      <w:r w:rsidR="0064412E">
        <w:t>eller dit barn</w:t>
      </w:r>
      <w:r w:rsidR="0064412E" w:rsidRPr="0019344A">
        <w:t xml:space="preserve">) </w:t>
      </w:r>
      <w:r w:rsidR="0064412E">
        <w:t xml:space="preserve">tager eller </w:t>
      </w:r>
      <w:r w:rsidR="008A20D1">
        <w:t>får</w:t>
      </w:r>
      <w:r w:rsidR="0064412E">
        <w:t xml:space="preserve"> de</w:t>
      </w:r>
      <w:r w:rsidR="008A20D1">
        <w:t>tt</w:t>
      </w:r>
      <w:r w:rsidR="0064412E">
        <w:t xml:space="preserve">e </w:t>
      </w:r>
      <w:r w:rsidR="008A20D1">
        <w:t>lægemiddel</w:t>
      </w:r>
      <w:r w:rsidR="0064412E" w:rsidRPr="0019344A">
        <w:t>.</w:t>
      </w:r>
    </w:p>
    <w:p w14:paraId="7142C6F1" w14:textId="77777777" w:rsidR="00354689" w:rsidRDefault="00354689" w:rsidP="00041A57">
      <w:pPr>
        <w:tabs>
          <w:tab w:val="clear" w:pos="567"/>
        </w:tabs>
        <w:autoSpaceDE w:val="0"/>
        <w:autoSpaceDN w:val="0"/>
        <w:adjustRightInd w:val="0"/>
      </w:pPr>
    </w:p>
    <w:p w14:paraId="29D6F739" w14:textId="02799427" w:rsidR="00354689" w:rsidRDefault="00077B6C" w:rsidP="00041A57">
      <w:pPr>
        <w:tabs>
          <w:tab w:val="clear" w:pos="567"/>
        </w:tabs>
        <w:autoSpaceDE w:val="0"/>
        <w:autoSpaceDN w:val="0"/>
        <w:adjustRightInd w:val="0"/>
      </w:pPr>
      <w:r>
        <w:t xml:space="preserve">Hvis du tager </w:t>
      </w:r>
      <w:proofErr w:type="spellStart"/>
      <w:r>
        <w:t>Fycompa</w:t>
      </w:r>
      <w:proofErr w:type="spellEnd"/>
      <w:r>
        <w:t xml:space="preserve"> sammen med andre lægemidler mod epilepsi, der indeholder sorbitol, kan det påvirke deres virkning. Fortæl altid lægen eller apotekspersonalet, hvis du tager andre lægemidler mod epilepsi, der indeholder sorbitol.</w:t>
      </w:r>
    </w:p>
    <w:p w14:paraId="0D354E99" w14:textId="0ADAD553" w:rsidR="0064412E" w:rsidRDefault="0064412E" w:rsidP="00041A57">
      <w:pPr>
        <w:tabs>
          <w:tab w:val="clear" w:pos="567"/>
        </w:tabs>
        <w:autoSpaceDE w:val="0"/>
        <w:autoSpaceDN w:val="0"/>
        <w:adjustRightInd w:val="0"/>
      </w:pPr>
    </w:p>
    <w:p w14:paraId="08367B0A" w14:textId="6B976AE8" w:rsidR="0064412E" w:rsidRDefault="0064412E" w:rsidP="007A36EE">
      <w:pPr>
        <w:keepNext/>
        <w:tabs>
          <w:tab w:val="clear" w:pos="567"/>
        </w:tabs>
        <w:autoSpaceDE w:val="0"/>
        <w:autoSpaceDN w:val="0"/>
        <w:adjustRightInd w:val="0"/>
        <w:rPr>
          <w:b/>
          <w:bCs/>
        </w:rPr>
      </w:pPr>
      <w:proofErr w:type="spellStart"/>
      <w:r w:rsidRPr="005A61CE">
        <w:rPr>
          <w:b/>
          <w:bCs/>
        </w:rPr>
        <w:t>Fycompa</w:t>
      </w:r>
      <w:proofErr w:type="spellEnd"/>
      <w:r w:rsidRPr="005A61CE">
        <w:rPr>
          <w:b/>
          <w:bCs/>
        </w:rPr>
        <w:t xml:space="preserve"> indeholder b</w:t>
      </w:r>
      <w:r w:rsidR="007A36EE" w:rsidRPr="005A61CE">
        <w:rPr>
          <w:b/>
          <w:bCs/>
        </w:rPr>
        <w:t>&lt;0</w:t>
      </w:r>
      <w:r w:rsidR="007A36EE">
        <w:rPr>
          <w:b/>
          <w:bCs/>
        </w:rPr>
        <w:t>,</w:t>
      </w:r>
      <w:r w:rsidR="007A36EE" w:rsidRPr="005A61CE">
        <w:rPr>
          <w:b/>
          <w:bCs/>
        </w:rPr>
        <w:t xml:space="preserve">005 mg </w:t>
      </w:r>
      <w:proofErr w:type="spellStart"/>
      <w:r w:rsidRPr="005A61CE">
        <w:rPr>
          <w:b/>
          <w:bCs/>
        </w:rPr>
        <w:t>ezoesyre</w:t>
      </w:r>
      <w:proofErr w:type="spellEnd"/>
      <w:r w:rsidRPr="005A61CE">
        <w:rPr>
          <w:b/>
          <w:bCs/>
        </w:rPr>
        <w:t xml:space="preserve"> (E210) og </w:t>
      </w:r>
      <w:r w:rsidR="007A36EE" w:rsidRPr="005A61CE">
        <w:rPr>
          <w:b/>
          <w:bCs/>
        </w:rPr>
        <w:t>1</w:t>
      </w:r>
      <w:r w:rsidR="007A36EE">
        <w:rPr>
          <w:b/>
          <w:bCs/>
        </w:rPr>
        <w:t>,</w:t>
      </w:r>
      <w:r w:rsidR="007A36EE" w:rsidRPr="005A61CE">
        <w:rPr>
          <w:b/>
          <w:bCs/>
        </w:rPr>
        <w:t xml:space="preserve">1 mg </w:t>
      </w:r>
      <w:r w:rsidRPr="005A61CE">
        <w:rPr>
          <w:b/>
          <w:bCs/>
        </w:rPr>
        <w:t>natriumbenzoat (E211) hv</w:t>
      </w:r>
      <w:r>
        <w:rPr>
          <w:b/>
          <w:bCs/>
        </w:rPr>
        <w:t>er ml</w:t>
      </w:r>
      <w:r w:rsidRPr="005A61CE">
        <w:rPr>
          <w:b/>
          <w:bCs/>
        </w:rPr>
        <w:t>.</w:t>
      </w:r>
    </w:p>
    <w:p w14:paraId="36D7204C" w14:textId="27A4DD3F" w:rsidR="00354689" w:rsidRDefault="0064412E" w:rsidP="006540B1">
      <w:pPr>
        <w:numPr>
          <w:ilvl w:val="12"/>
          <w:numId w:val="0"/>
        </w:numPr>
        <w:tabs>
          <w:tab w:val="clear" w:pos="567"/>
        </w:tabs>
        <w:ind w:right="-2"/>
      </w:pPr>
      <w:r w:rsidRPr="005A61CE">
        <w:t>Benzoesyre eller natriumbenzoat kan øge gulsot (</w:t>
      </w:r>
      <w:proofErr w:type="spellStart"/>
      <w:r w:rsidRPr="005A61CE">
        <w:t>gulning</w:t>
      </w:r>
      <w:proofErr w:type="spellEnd"/>
      <w:r w:rsidRPr="005A61CE">
        <w:t xml:space="preserve"> af huden og øjnene) ho</w:t>
      </w:r>
      <w:r>
        <w:t>s nyfødte</w:t>
      </w:r>
      <w:r w:rsidRPr="005A61CE">
        <w:t xml:space="preserve"> (</w:t>
      </w:r>
      <w:r>
        <w:t>op til</w:t>
      </w:r>
      <w:r w:rsidRPr="005A61CE">
        <w:t xml:space="preserve"> 4 </w:t>
      </w:r>
      <w:r>
        <w:t>uger</w:t>
      </w:r>
      <w:r w:rsidRPr="005A61CE">
        <w:t>).</w:t>
      </w:r>
    </w:p>
    <w:p w14:paraId="75FECE3C" w14:textId="689BC598" w:rsidR="00354689" w:rsidRDefault="00354689" w:rsidP="00041A57">
      <w:pPr>
        <w:numPr>
          <w:ilvl w:val="12"/>
          <w:numId w:val="0"/>
        </w:numPr>
        <w:tabs>
          <w:tab w:val="clear" w:pos="567"/>
        </w:tabs>
        <w:ind w:right="-2"/>
      </w:pPr>
    </w:p>
    <w:p w14:paraId="3AF835BB" w14:textId="77777777" w:rsidR="00BF08B3" w:rsidRDefault="00BF08B3" w:rsidP="00041A57">
      <w:pPr>
        <w:numPr>
          <w:ilvl w:val="12"/>
          <w:numId w:val="0"/>
        </w:numPr>
        <w:tabs>
          <w:tab w:val="clear" w:pos="567"/>
        </w:tabs>
        <w:ind w:right="-2"/>
      </w:pPr>
    </w:p>
    <w:p w14:paraId="4B3AD0B4" w14:textId="77777777" w:rsidR="00354689" w:rsidRDefault="00077B6C" w:rsidP="00041A57">
      <w:pPr>
        <w:keepNext/>
        <w:tabs>
          <w:tab w:val="clear" w:pos="567"/>
        </w:tabs>
        <w:ind w:right="-2"/>
        <w:rPr>
          <w:b/>
          <w:bCs/>
        </w:rPr>
      </w:pPr>
      <w:r>
        <w:rPr>
          <w:b/>
          <w:bCs/>
        </w:rPr>
        <w:t>3.</w:t>
      </w:r>
      <w:r>
        <w:rPr>
          <w:b/>
          <w:bCs/>
        </w:rPr>
        <w:tab/>
        <w:t xml:space="preserve">Sådan skal du bruge </w:t>
      </w:r>
      <w:proofErr w:type="spellStart"/>
      <w:r>
        <w:rPr>
          <w:b/>
          <w:bCs/>
        </w:rPr>
        <w:t>Fycompa</w:t>
      </w:r>
      <w:proofErr w:type="spellEnd"/>
    </w:p>
    <w:p w14:paraId="2A655B70" w14:textId="77777777" w:rsidR="00354689" w:rsidRDefault="00354689" w:rsidP="00041A57">
      <w:pPr>
        <w:keepNext/>
        <w:numPr>
          <w:ilvl w:val="12"/>
          <w:numId w:val="0"/>
        </w:numPr>
        <w:tabs>
          <w:tab w:val="clear" w:pos="567"/>
        </w:tabs>
        <w:ind w:right="-2"/>
      </w:pPr>
    </w:p>
    <w:p w14:paraId="0D71AD8F" w14:textId="77777777" w:rsidR="00354689" w:rsidRDefault="00077B6C" w:rsidP="00041A57">
      <w:pPr>
        <w:numPr>
          <w:ilvl w:val="12"/>
          <w:numId w:val="0"/>
        </w:numPr>
        <w:tabs>
          <w:tab w:val="clear" w:pos="567"/>
        </w:tabs>
        <w:ind w:right="-2"/>
      </w:pPr>
      <w:r>
        <w:t>Tag altid lægemidlet nøjagtigt efter lægens anvisning. Er du i tvivl, så spørg lægen eller apotekspersonalet.</w:t>
      </w:r>
    </w:p>
    <w:p w14:paraId="5D1C0091" w14:textId="77777777" w:rsidR="00354689" w:rsidRDefault="00354689" w:rsidP="00041A57">
      <w:pPr>
        <w:numPr>
          <w:ilvl w:val="12"/>
          <w:numId w:val="0"/>
        </w:numPr>
        <w:tabs>
          <w:tab w:val="clear" w:pos="567"/>
        </w:tabs>
        <w:ind w:right="-2"/>
      </w:pPr>
    </w:p>
    <w:p w14:paraId="164EAEAB" w14:textId="77777777" w:rsidR="00354689" w:rsidRDefault="00077B6C" w:rsidP="00041A57">
      <w:pPr>
        <w:keepNext/>
        <w:numPr>
          <w:ilvl w:val="12"/>
          <w:numId w:val="0"/>
        </w:numPr>
        <w:tabs>
          <w:tab w:val="clear" w:pos="567"/>
        </w:tabs>
        <w:ind w:right="-2"/>
        <w:rPr>
          <w:b/>
          <w:bCs/>
        </w:rPr>
      </w:pPr>
      <w:r>
        <w:rPr>
          <w:b/>
          <w:bCs/>
        </w:rPr>
        <w:t>Hvor meget skal der tages</w:t>
      </w:r>
    </w:p>
    <w:p w14:paraId="638F907D" w14:textId="77777777" w:rsidR="00354689" w:rsidRDefault="00354689" w:rsidP="00041A57">
      <w:pPr>
        <w:keepNext/>
        <w:numPr>
          <w:ilvl w:val="12"/>
          <w:numId w:val="0"/>
        </w:numPr>
        <w:tabs>
          <w:tab w:val="clear" w:pos="567"/>
        </w:tabs>
        <w:ind w:right="-2"/>
        <w:rPr>
          <w:b/>
          <w:bCs/>
        </w:rPr>
      </w:pPr>
    </w:p>
    <w:p w14:paraId="15A6F85C" w14:textId="77777777" w:rsidR="00354689" w:rsidRDefault="00077B6C" w:rsidP="00041A57">
      <w:pPr>
        <w:keepNext/>
        <w:numPr>
          <w:ilvl w:val="12"/>
          <w:numId w:val="0"/>
        </w:numPr>
        <w:tabs>
          <w:tab w:val="clear" w:pos="567"/>
        </w:tabs>
        <w:ind w:right="-2"/>
        <w:rPr>
          <w:b/>
          <w:bCs/>
        </w:rPr>
      </w:pPr>
      <w:r>
        <w:rPr>
          <w:u w:val="single"/>
        </w:rPr>
        <w:t>Voksne, unge (i alderen 12 år og ældre) ved behandling af partielle anfald og generaliserede anfald</w:t>
      </w:r>
      <w:r>
        <w:t>:</w:t>
      </w:r>
    </w:p>
    <w:p w14:paraId="419298F2" w14:textId="77777777" w:rsidR="00354689" w:rsidRDefault="00354689" w:rsidP="00041A57">
      <w:pPr>
        <w:keepNext/>
        <w:numPr>
          <w:ilvl w:val="12"/>
          <w:numId w:val="0"/>
        </w:numPr>
        <w:tabs>
          <w:tab w:val="clear" w:pos="567"/>
        </w:tabs>
        <w:ind w:right="-2"/>
      </w:pPr>
    </w:p>
    <w:p w14:paraId="3002463F" w14:textId="77777777" w:rsidR="00354689" w:rsidRDefault="00077B6C" w:rsidP="00041A57">
      <w:pPr>
        <w:keepNext/>
        <w:numPr>
          <w:ilvl w:val="12"/>
          <w:numId w:val="0"/>
        </w:numPr>
        <w:tabs>
          <w:tab w:val="clear" w:pos="567"/>
        </w:tabs>
        <w:ind w:right="-2"/>
      </w:pPr>
      <w:r>
        <w:t>Den sædvanlige startdosis er 2 mg (4 ml) én gang dagligt, før du går i seng.</w:t>
      </w:r>
    </w:p>
    <w:p w14:paraId="624D998E" w14:textId="77777777" w:rsidR="00354689" w:rsidRDefault="00077B6C" w:rsidP="00274D4A">
      <w:pPr>
        <w:numPr>
          <w:ilvl w:val="12"/>
          <w:numId w:val="0"/>
        </w:numPr>
        <w:tabs>
          <w:tab w:val="clear" w:pos="567"/>
        </w:tabs>
        <w:ind w:left="567" w:hanging="567"/>
      </w:pPr>
      <w:r>
        <w:t>-</w:t>
      </w:r>
      <w:r>
        <w:tab/>
        <w:t>Din læge kan forøge dette i trin på 2 mg (4 ml) til en vedligeholdelsesdosis mellem 4 mg (8 ml) og 12 mg (24 ml) afhængigt af dit respons.</w:t>
      </w:r>
    </w:p>
    <w:p w14:paraId="5608BF0A" w14:textId="77777777" w:rsidR="00354689" w:rsidRDefault="00077B6C" w:rsidP="00274D4A">
      <w:pPr>
        <w:numPr>
          <w:ilvl w:val="12"/>
          <w:numId w:val="0"/>
        </w:numPr>
        <w:tabs>
          <w:tab w:val="clear" w:pos="567"/>
        </w:tabs>
        <w:ind w:left="567" w:hanging="567"/>
      </w:pPr>
      <w:r>
        <w:t>-</w:t>
      </w:r>
      <w:r>
        <w:tab/>
        <w:t>Hvis du har lette eller moderate leverproblemer, bør din dosis ikke overstige 8 mg dagligt, og der skal være mindst 2 uger mellem dine dosisforhøjelser.</w:t>
      </w:r>
    </w:p>
    <w:p w14:paraId="2895D666" w14:textId="77777777" w:rsidR="00354689" w:rsidRDefault="00077B6C" w:rsidP="00274D4A">
      <w:pPr>
        <w:numPr>
          <w:ilvl w:val="12"/>
          <w:numId w:val="0"/>
        </w:numPr>
        <w:tabs>
          <w:tab w:val="clear" w:pos="567"/>
        </w:tabs>
        <w:ind w:left="567" w:hanging="567"/>
      </w:pPr>
      <w:r>
        <w:t>-</w:t>
      </w:r>
      <w:r>
        <w:tab/>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174ED2E3" w14:textId="77777777" w:rsidR="00354689" w:rsidRDefault="00354689" w:rsidP="00041A57">
      <w:pPr>
        <w:numPr>
          <w:ilvl w:val="12"/>
          <w:numId w:val="0"/>
        </w:numPr>
        <w:tabs>
          <w:tab w:val="clear" w:pos="567"/>
        </w:tabs>
        <w:ind w:right="-2"/>
      </w:pPr>
    </w:p>
    <w:p w14:paraId="45FCFB0C" w14:textId="77777777" w:rsidR="00354689" w:rsidRDefault="00077B6C" w:rsidP="00041A57">
      <w:pPr>
        <w:keepNext/>
      </w:pPr>
      <w:r>
        <w:t xml:space="preserve">Følgende tabel opsummerer de anbefalede doser </w:t>
      </w:r>
      <w:r>
        <w:rPr>
          <w:u w:val="single"/>
        </w:rPr>
        <w:t>ved behandling af partielle anfald hos børn fra 4</w:t>
      </w:r>
      <w:r w:rsidRPr="00B502E7">
        <w:rPr>
          <w:u w:val="single"/>
        </w:rPr>
        <w:t>‑</w:t>
      </w:r>
      <w:r>
        <w:rPr>
          <w:u w:val="single"/>
        </w:rPr>
        <w:t>11 år og generaliserede anfald hos børn fra 7</w:t>
      </w:r>
      <w:r w:rsidRPr="00B502E7">
        <w:rPr>
          <w:u w:val="single"/>
        </w:rPr>
        <w:t>‑</w:t>
      </w:r>
      <w:r>
        <w:rPr>
          <w:u w:val="single"/>
        </w:rPr>
        <w:t>11 år</w:t>
      </w:r>
      <w:r>
        <w:t>. Der er flere oplysninger under tabellen.</w:t>
      </w:r>
    </w:p>
    <w:p w14:paraId="1537D820" w14:textId="77777777" w:rsidR="00354689" w:rsidRDefault="00354689" w:rsidP="00041A57">
      <w:pPr>
        <w:keepNext/>
        <w:tabs>
          <w:tab w:val="clear" w:pos="567"/>
        </w:tabs>
        <w:rPr>
          <w:noProof/>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191"/>
        <w:gridCol w:w="2250"/>
      </w:tblGrid>
      <w:tr w:rsidR="00354689" w14:paraId="7C7D7580" w14:textId="77777777" w:rsidTr="00920336">
        <w:tc>
          <w:tcPr>
            <w:tcW w:w="2338" w:type="dxa"/>
            <w:vMerge w:val="restart"/>
            <w:vAlign w:val="center"/>
          </w:tcPr>
          <w:p w14:paraId="1A6AF228" w14:textId="77777777" w:rsidR="00354689" w:rsidRDefault="00354689" w:rsidP="00041A57">
            <w:pPr>
              <w:keepNext/>
            </w:pPr>
          </w:p>
        </w:tc>
        <w:tc>
          <w:tcPr>
            <w:tcW w:w="6751" w:type="dxa"/>
            <w:gridSpan w:val="3"/>
            <w:vAlign w:val="center"/>
          </w:tcPr>
          <w:p w14:paraId="13D8BAA8" w14:textId="77777777" w:rsidR="00354689" w:rsidRDefault="00077B6C" w:rsidP="00041A57">
            <w:pPr>
              <w:keepNext/>
              <w:jc w:val="center"/>
            </w:pPr>
            <w:r>
              <w:t>Børn, der vejer:</w:t>
            </w:r>
          </w:p>
        </w:tc>
      </w:tr>
      <w:tr w:rsidR="00354689" w14:paraId="58CBEDE9" w14:textId="77777777" w:rsidTr="00920336">
        <w:tc>
          <w:tcPr>
            <w:tcW w:w="2338" w:type="dxa"/>
            <w:vMerge/>
            <w:vAlign w:val="center"/>
          </w:tcPr>
          <w:p w14:paraId="7411B1B9" w14:textId="77777777" w:rsidR="00354689" w:rsidRDefault="00354689" w:rsidP="00041A57">
            <w:pPr>
              <w:keepNext/>
            </w:pPr>
          </w:p>
        </w:tc>
        <w:tc>
          <w:tcPr>
            <w:tcW w:w="2310" w:type="dxa"/>
            <w:vAlign w:val="center"/>
          </w:tcPr>
          <w:p w14:paraId="65DBFAB8" w14:textId="77777777" w:rsidR="00354689" w:rsidRDefault="00077B6C" w:rsidP="00041A57">
            <w:pPr>
              <w:keepNext/>
              <w:jc w:val="center"/>
            </w:pPr>
            <w:r>
              <w:t>Mere end 30 kg</w:t>
            </w:r>
          </w:p>
        </w:tc>
        <w:tc>
          <w:tcPr>
            <w:tcW w:w="2191" w:type="dxa"/>
            <w:vAlign w:val="center"/>
          </w:tcPr>
          <w:p w14:paraId="432E5011" w14:textId="77777777" w:rsidR="00354689" w:rsidRDefault="00077B6C" w:rsidP="00041A57">
            <w:pPr>
              <w:keepNext/>
              <w:jc w:val="center"/>
            </w:pPr>
            <w:r>
              <w:t>20 kg til under 30 kg</w:t>
            </w:r>
          </w:p>
        </w:tc>
        <w:tc>
          <w:tcPr>
            <w:tcW w:w="2250" w:type="dxa"/>
            <w:vAlign w:val="center"/>
          </w:tcPr>
          <w:p w14:paraId="62C2733E" w14:textId="77777777" w:rsidR="00354689" w:rsidRDefault="00077B6C" w:rsidP="00041A57">
            <w:pPr>
              <w:keepNext/>
              <w:jc w:val="center"/>
            </w:pPr>
            <w:r>
              <w:t>Mindre end 20 kg</w:t>
            </w:r>
          </w:p>
        </w:tc>
      </w:tr>
      <w:tr w:rsidR="00354689" w14:paraId="06C808ED" w14:textId="77777777" w:rsidTr="00920336">
        <w:tc>
          <w:tcPr>
            <w:tcW w:w="2338" w:type="dxa"/>
            <w:vAlign w:val="center"/>
          </w:tcPr>
          <w:p w14:paraId="2272DC10" w14:textId="77777777" w:rsidR="00354689" w:rsidRDefault="00077B6C" w:rsidP="00041A57">
            <w:pPr>
              <w:keepNext/>
            </w:pPr>
            <w:r>
              <w:t>Anbefalet startdosis</w:t>
            </w:r>
          </w:p>
        </w:tc>
        <w:tc>
          <w:tcPr>
            <w:tcW w:w="2310" w:type="dxa"/>
            <w:vAlign w:val="center"/>
          </w:tcPr>
          <w:p w14:paraId="2B71122D" w14:textId="77777777" w:rsidR="00354689" w:rsidRDefault="00077B6C" w:rsidP="00041A57">
            <w:pPr>
              <w:keepNext/>
            </w:pPr>
            <w:r>
              <w:t>2 mg/dag</w:t>
            </w:r>
            <w:r>
              <w:br/>
              <w:t>(4 ml/dag)</w:t>
            </w:r>
          </w:p>
        </w:tc>
        <w:tc>
          <w:tcPr>
            <w:tcW w:w="2191" w:type="dxa"/>
            <w:vAlign w:val="center"/>
          </w:tcPr>
          <w:p w14:paraId="2BD32350" w14:textId="77777777" w:rsidR="00354689" w:rsidRDefault="00077B6C" w:rsidP="00041A57">
            <w:pPr>
              <w:keepNext/>
            </w:pPr>
            <w:r>
              <w:t>1 mg/dag</w:t>
            </w:r>
            <w:r>
              <w:br/>
              <w:t>(2 ml/dag)</w:t>
            </w:r>
          </w:p>
        </w:tc>
        <w:tc>
          <w:tcPr>
            <w:tcW w:w="2250" w:type="dxa"/>
            <w:vAlign w:val="center"/>
          </w:tcPr>
          <w:p w14:paraId="5DFE7B2B" w14:textId="77777777" w:rsidR="00354689" w:rsidRDefault="00077B6C" w:rsidP="00041A57">
            <w:pPr>
              <w:keepNext/>
            </w:pPr>
            <w:r>
              <w:t>1 mg/dag</w:t>
            </w:r>
            <w:r>
              <w:br/>
              <w:t>(2 ml/dag)</w:t>
            </w:r>
          </w:p>
        </w:tc>
      </w:tr>
      <w:tr w:rsidR="00354689" w14:paraId="47B9ED31" w14:textId="77777777" w:rsidTr="00920336">
        <w:tc>
          <w:tcPr>
            <w:tcW w:w="2338" w:type="dxa"/>
            <w:vAlign w:val="center"/>
          </w:tcPr>
          <w:p w14:paraId="430B1994" w14:textId="77777777" w:rsidR="00354689" w:rsidRDefault="00077B6C" w:rsidP="00041A57">
            <w:pPr>
              <w:keepNext/>
            </w:pPr>
            <w:r>
              <w:t>Anbefalet vedligeholdelsesdosis</w:t>
            </w:r>
          </w:p>
        </w:tc>
        <w:tc>
          <w:tcPr>
            <w:tcW w:w="2310" w:type="dxa"/>
            <w:vAlign w:val="center"/>
          </w:tcPr>
          <w:p w14:paraId="1BE1266C" w14:textId="77777777" w:rsidR="00354689" w:rsidRDefault="00077B6C" w:rsidP="00041A57">
            <w:pPr>
              <w:keepNext/>
            </w:pPr>
            <w:r>
              <w:t>4‑8 mg/dag</w:t>
            </w:r>
            <w:r>
              <w:br/>
              <w:t>(8‑16 ml/dag)</w:t>
            </w:r>
          </w:p>
        </w:tc>
        <w:tc>
          <w:tcPr>
            <w:tcW w:w="2191" w:type="dxa"/>
            <w:vAlign w:val="center"/>
          </w:tcPr>
          <w:p w14:paraId="278BC70A" w14:textId="77777777" w:rsidR="00354689" w:rsidRDefault="00077B6C" w:rsidP="00041A57">
            <w:pPr>
              <w:keepNext/>
            </w:pPr>
            <w:r>
              <w:t>4-6 mg/dag</w:t>
            </w:r>
            <w:r>
              <w:br/>
              <w:t>(8‑12 ml/dag)</w:t>
            </w:r>
          </w:p>
        </w:tc>
        <w:tc>
          <w:tcPr>
            <w:tcW w:w="2250" w:type="dxa"/>
            <w:vAlign w:val="center"/>
          </w:tcPr>
          <w:p w14:paraId="385FA140" w14:textId="77777777" w:rsidR="00354689" w:rsidRDefault="00077B6C" w:rsidP="00041A57">
            <w:pPr>
              <w:keepNext/>
            </w:pPr>
            <w:r>
              <w:t>2‑4 mg/dag</w:t>
            </w:r>
            <w:r>
              <w:br/>
              <w:t>(4‑8 ml/dag)</w:t>
            </w:r>
          </w:p>
        </w:tc>
      </w:tr>
      <w:tr w:rsidR="00354689" w14:paraId="152D216C" w14:textId="77777777" w:rsidTr="00920336">
        <w:tc>
          <w:tcPr>
            <w:tcW w:w="2338" w:type="dxa"/>
            <w:vAlign w:val="center"/>
          </w:tcPr>
          <w:p w14:paraId="42CD3B94" w14:textId="77777777" w:rsidR="00354689" w:rsidRDefault="00077B6C" w:rsidP="00041A57">
            <w:r>
              <w:t>Anbefalet maksimal dosis</w:t>
            </w:r>
          </w:p>
        </w:tc>
        <w:tc>
          <w:tcPr>
            <w:tcW w:w="2310" w:type="dxa"/>
            <w:vAlign w:val="center"/>
          </w:tcPr>
          <w:p w14:paraId="5673813E" w14:textId="77777777" w:rsidR="00354689" w:rsidRDefault="00077B6C" w:rsidP="00041A57">
            <w:r>
              <w:t>12 mg/dag</w:t>
            </w:r>
            <w:r>
              <w:br/>
              <w:t>(24 ml/dag)</w:t>
            </w:r>
          </w:p>
        </w:tc>
        <w:tc>
          <w:tcPr>
            <w:tcW w:w="2191" w:type="dxa"/>
            <w:vAlign w:val="center"/>
          </w:tcPr>
          <w:p w14:paraId="2832179E" w14:textId="77777777" w:rsidR="00354689" w:rsidRDefault="00077B6C" w:rsidP="00041A57">
            <w:r>
              <w:t>8 mg/dag</w:t>
            </w:r>
            <w:r>
              <w:br/>
              <w:t>(16 ml/dag)</w:t>
            </w:r>
          </w:p>
        </w:tc>
        <w:tc>
          <w:tcPr>
            <w:tcW w:w="2250" w:type="dxa"/>
            <w:vAlign w:val="center"/>
          </w:tcPr>
          <w:p w14:paraId="24C0D80D" w14:textId="77777777" w:rsidR="00354689" w:rsidRDefault="00077B6C" w:rsidP="00041A57">
            <w:r>
              <w:t>6 mg/dag</w:t>
            </w:r>
            <w:r>
              <w:br/>
              <w:t>(12 ml/dag)</w:t>
            </w:r>
          </w:p>
        </w:tc>
      </w:tr>
    </w:tbl>
    <w:p w14:paraId="7F67F6A2" w14:textId="77777777" w:rsidR="00354689" w:rsidRDefault="00354689" w:rsidP="00041A57">
      <w:pPr>
        <w:tabs>
          <w:tab w:val="clear" w:pos="567"/>
        </w:tabs>
        <w:rPr>
          <w:noProof/>
        </w:rPr>
      </w:pPr>
    </w:p>
    <w:p w14:paraId="526DB337" w14:textId="77777777" w:rsidR="00354689" w:rsidRDefault="00077B6C" w:rsidP="00041A57">
      <w:pPr>
        <w:keepNext/>
        <w:tabs>
          <w:tab w:val="clear" w:pos="567"/>
        </w:tabs>
        <w:rPr>
          <w:noProof/>
        </w:rPr>
      </w:pPr>
      <w:r>
        <w:rPr>
          <w:u w:val="single"/>
        </w:rPr>
        <w:t>Børn (fra 4-11 år), der vejer 30 kg eller mere ved behandling af partielle anfald</w:t>
      </w:r>
      <w:r>
        <w:t>:</w:t>
      </w:r>
    </w:p>
    <w:p w14:paraId="55812350" w14:textId="77777777" w:rsidR="00354689" w:rsidRDefault="00354689" w:rsidP="00041A57">
      <w:pPr>
        <w:keepNext/>
        <w:tabs>
          <w:tab w:val="clear" w:pos="567"/>
        </w:tabs>
        <w:rPr>
          <w:noProof/>
        </w:rPr>
      </w:pPr>
    </w:p>
    <w:p w14:paraId="5634A833" w14:textId="77777777" w:rsidR="00354689" w:rsidRDefault="00077B6C" w:rsidP="00041A57">
      <w:pPr>
        <w:keepNext/>
        <w:tabs>
          <w:tab w:val="clear" w:pos="567"/>
        </w:tabs>
        <w:rPr>
          <w:noProof/>
        </w:rPr>
      </w:pPr>
      <w:r>
        <w:t>Den sædvanlige startdosis er 2 mg (4 ml) én gang dagligt, før du går i seng.</w:t>
      </w:r>
    </w:p>
    <w:p w14:paraId="3D259B32" w14:textId="77777777" w:rsidR="00354689" w:rsidRDefault="00077B6C" w:rsidP="00041A57">
      <w:pPr>
        <w:numPr>
          <w:ilvl w:val="0"/>
          <w:numId w:val="46"/>
        </w:numPr>
        <w:tabs>
          <w:tab w:val="clear" w:pos="567"/>
        </w:tabs>
        <w:ind w:left="567" w:right="-2" w:hanging="567"/>
        <w:rPr>
          <w:noProof/>
        </w:rPr>
      </w:pPr>
      <w:r>
        <w:t>Din læge kan forøge dette i trin på 2 mg (4 ml) til en vedligeholdelsesdosis mellem 4 mg (8 ml) og 8 mg (16 ml) afhængigt af dit respons. Afhængigt af individuel klinisk respons og tolerabilitet kan dosis øges til en maksimal dosis på 12 mg/dag (24 ml/dag).</w:t>
      </w:r>
    </w:p>
    <w:p w14:paraId="66BFB1DE"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63177048"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153B63CF" w14:textId="77777777" w:rsidR="00354689" w:rsidRDefault="00354689" w:rsidP="00041A57">
      <w:pPr>
        <w:tabs>
          <w:tab w:val="clear" w:pos="567"/>
        </w:tabs>
        <w:rPr>
          <w:noProof/>
        </w:rPr>
      </w:pPr>
    </w:p>
    <w:p w14:paraId="2270B406" w14:textId="77777777" w:rsidR="00354689" w:rsidRDefault="00077B6C" w:rsidP="00041A57">
      <w:pPr>
        <w:keepNext/>
        <w:tabs>
          <w:tab w:val="clear" w:pos="567"/>
        </w:tabs>
        <w:rPr>
          <w:noProof/>
        </w:rPr>
      </w:pPr>
      <w:r>
        <w:rPr>
          <w:u w:val="single"/>
        </w:rPr>
        <w:t>Børn (fra 4-11 år), der vejer 20 kg og mindre end 30 kg ved behandling af partielle anfald</w:t>
      </w:r>
      <w:r>
        <w:t>:</w:t>
      </w:r>
    </w:p>
    <w:p w14:paraId="58B70A04" w14:textId="77777777" w:rsidR="00354689" w:rsidRDefault="00354689" w:rsidP="00041A57">
      <w:pPr>
        <w:keepNext/>
        <w:tabs>
          <w:tab w:val="clear" w:pos="567"/>
        </w:tabs>
        <w:rPr>
          <w:noProof/>
        </w:rPr>
      </w:pPr>
    </w:p>
    <w:p w14:paraId="0108325E" w14:textId="77777777" w:rsidR="00354689" w:rsidRDefault="00077B6C" w:rsidP="00041A57">
      <w:pPr>
        <w:keepNext/>
        <w:tabs>
          <w:tab w:val="clear" w:pos="567"/>
        </w:tabs>
        <w:rPr>
          <w:noProof/>
        </w:rPr>
      </w:pPr>
      <w:r>
        <w:t>Den sædvanlige startdosis er 1 mg (2 ml) én gang dagligt, før du går i seng.</w:t>
      </w:r>
    </w:p>
    <w:p w14:paraId="3280FDBE" w14:textId="77777777" w:rsidR="00354689" w:rsidRDefault="00077B6C" w:rsidP="00041A57">
      <w:pPr>
        <w:numPr>
          <w:ilvl w:val="0"/>
          <w:numId w:val="46"/>
        </w:numPr>
        <w:tabs>
          <w:tab w:val="clear" w:pos="567"/>
        </w:tabs>
        <w:ind w:left="567" w:right="-2" w:hanging="567"/>
        <w:rPr>
          <w:noProof/>
        </w:rPr>
      </w:pPr>
      <w:r>
        <w:t>Din læge kan forøge dette i trin på 1 mg (2 ml) til en vedligeholdelsesdosis mellem 4 mg (8 ml) og 6 mg (12 ml) afhængigt af dit respons. Afhængigt af individuel klinisk respons og tolerabilitet kan dosis øges til en maksimal dosis på 8 mg/dag (16 ml/dag).</w:t>
      </w:r>
    </w:p>
    <w:p w14:paraId="19932157"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3C72D83E"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1CDE8540" w14:textId="77777777" w:rsidR="00354689" w:rsidRDefault="00354689" w:rsidP="00041A57">
      <w:pPr>
        <w:tabs>
          <w:tab w:val="clear" w:pos="567"/>
        </w:tabs>
        <w:rPr>
          <w:noProof/>
        </w:rPr>
      </w:pPr>
    </w:p>
    <w:p w14:paraId="1FAAA565" w14:textId="77777777" w:rsidR="00354689" w:rsidRDefault="00077B6C" w:rsidP="00041A57">
      <w:pPr>
        <w:keepNext/>
        <w:tabs>
          <w:tab w:val="clear" w:pos="567"/>
        </w:tabs>
        <w:rPr>
          <w:noProof/>
        </w:rPr>
      </w:pPr>
      <w:r>
        <w:rPr>
          <w:u w:val="single"/>
        </w:rPr>
        <w:t>Børn (fra 4-11 år), der vejer mindre end 20 kg ved behandling af partielle anfald</w:t>
      </w:r>
      <w:r>
        <w:t>:</w:t>
      </w:r>
    </w:p>
    <w:p w14:paraId="7097CF8E" w14:textId="77777777" w:rsidR="00354689" w:rsidRDefault="00354689" w:rsidP="00041A57">
      <w:pPr>
        <w:keepNext/>
        <w:tabs>
          <w:tab w:val="clear" w:pos="567"/>
        </w:tabs>
        <w:rPr>
          <w:noProof/>
        </w:rPr>
      </w:pPr>
    </w:p>
    <w:p w14:paraId="0B027FD0" w14:textId="77777777" w:rsidR="00354689" w:rsidRDefault="00077B6C" w:rsidP="00041A57">
      <w:pPr>
        <w:keepNext/>
        <w:tabs>
          <w:tab w:val="clear" w:pos="567"/>
        </w:tabs>
        <w:rPr>
          <w:noProof/>
        </w:rPr>
      </w:pPr>
      <w:r>
        <w:t>Den sædvanlige startdosis er 1 mg (2 ml) én gang dagligt, før du går i seng.</w:t>
      </w:r>
    </w:p>
    <w:p w14:paraId="79EE0089" w14:textId="77777777" w:rsidR="00354689" w:rsidRDefault="00077B6C" w:rsidP="00041A57">
      <w:pPr>
        <w:numPr>
          <w:ilvl w:val="0"/>
          <w:numId w:val="46"/>
        </w:numPr>
        <w:tabs>
          <w:tab w:val="clear" w:pos="567"/>
        </w:tabs>
        <w:ind w:left="567" w:right="-2" w:hanging="567"/>
        <w:rPr>
          <w:noProof/>
        </w:rPr>
      </w:pPr>
      <w:r>
        <w:t>Din læge kan forøge dette i trin på 1 mg (2 ml) til en vedligeholdelsesdosis mellem 2 mg (4 ml) og 4 mg (8 ml) afhængigt af dit respons. Afhængigt af individuel klinisk respons og tolerabilitet kan dosis øges til en maksimal dosis på 6 mg/dag (12 ml/dag).</w:t>
      </w:r>
    </w:p>
    <w:p w14:paraId="3A978DE4"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632B430F"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0DB8917C" w14:textId="77777777" w:rsidR="00354689" w:rsidRDefault="00354689" w:rsidP="00041A57">
      <w:pPr>
        <w:tabs>
          <w:tab w:val="clear" w:pos="567"/>
        </w:tabs>
        <w:ind w:left="567" w:right="-2"/>
        <w:rPr>
          <w:noProof/>
        </w:rPr>
      </w:pPr>
    </w:p>
    <w:p w14:paraId="7CB1FF43" w14:textId="77777777" w:rsidR="00354689" w:rsidRDefault="00077B6C" w:rsidP="00041A57">
      <w:pPr>
        <w:keepNext/>
        <w:tabs>
          <w:tab w:val="clear" w:pos="567"/>
        </w:tabs>
        <w:rPr>
          <w:noProof/>
        </w:rPr>
      </w:pPr>
      <w:r>
        <w:rPr>
          <w:u w:val="single"/>
        </w:rPr>
        <w:t>Børn (fra 7-11 år), der vejer 30 kg eller mere ved behandling af generaliserede anfald</w:t>
      </w:r>
      <w:r>
        <w:t>:</w:t>
      </w:r>
    </w:p>
    <w:p w14:paraId="539A968A" w14:textId="77777777" w:rsidR="00354689" w:rsidRDefault="00354689" w:rsidP="00041A57">
      <w:pPr>
        <w:keepNext/>
        <w:tabs>
          <w:tab w:val="clear" w:pos="567"/>
        </w:tabs>
        <w:rPr>
          <w:noProof/>
        </w:rPr>
      </w:pPr>
    </w:p>
    <w:p w14:paraId="6C8E06DE" w14:textId="77777777" w:rsidR="00354689" w:rsidRDefault="00077B6C" w:rsidP="00041A57">
      <w:pPr>
        <w:keepNext/>
        <w:tabs>
          <w:tab w:val="clear" w:pos="567"/>
        </w:tabs>
        <w:rPr>
          <w:noProof/>
        </w:rPr>
      </w:pPr>
      <w:r>
        <w:t>Den sædvanlige startdosis er 2 mg (4 ml) én gang dagligt, før du går i seng.</w:t>
      </w:r>
    </w:p>
    <w:p w14:paraId="1FAA7194" w14:textId="77777777" w:rsidR="00354689" w:rsidRDefault="00077B6C" w:rsidP="00041A57">
      <w:pPr>
        <w:numPr>
          <w:ilvl w:val="0"/>
          <w:numId w:val="46"/>
        </w:numPr>
        <w:tabs>
          <w:tab w:val="clear" w:pos="567"/>
        </w:tabs>
        <w:ind w:left="567" w:right="-2" w:hanging="567"/>
        <w:rPr>
          <w:noProof/>
        </w:rPr>
      </w:pPr>
      <w:r>
        <w:t>Din læge kan forøge dette i trin på 2 mg (4 ml) til en vedligeholdelsesdosis mellem 4 mg (8 ml) og 8 mg (16 ml) afhængigt af dit respons. Afhængigt af individuel klinisk respons og tolerabilitet kan dosis øges til en maksimal dosis på 12 mg/dag (24 ml/dag).</w:t>
      </w:r>
    </w:p>
    <w:p w14:paraId="68D40937"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297263A4"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24654A32" w14:textId="77777777" w:rsidR="00354689" w:rsidRDefault="00354689" w:rsidP="00041A57">
      <w:pPr>
        <w:tabs>
          <w:tab w:val="clear" w:pos="567"/>
        </w:tabs>
        <w:rPr>
          <w:noProof/>
        </w:rPr>
      </w:pPr>
    </w:p>
    <w:p w14:paraId="5CDC1BCE" w14:textId="77777777" w:rsidR="00354689" w:rsidRDefault="00077B6C" w:rsidP="00041A57">
      <w:pPr>
        <w:keepNext/>
        <w:tabs>
          <w:tab w:val="clear" w:pos="567"/>
        </w:tabs>
        <w:rPr>
          <w:noProof/>
        </w:rPr>
      </w:pPr>
      <w:r>
        <w:rPr>
          <w:u w:val="single"/>
        </w:rPr>
        <w:t>Børn (fra 7-11 år), der vejer 20 kg og mindre end 30 kg ved behandling af generaliserede anfald</w:t>
      </w:r>
      <w:r>
        <w:t>:</w:t>
      </w:r>
    </w:p>
    <w:p w14:paraId="03239E28" w14:textId="77777777" w:rsidR="00354689" w:rsidRDefault="00354689" w:rsidP="00041A57">
      <w:pPr>
        <w:keepNext/>
        <w:tabs>
          <w:tab w:val="clear" w:pos="567"/>
        </w:tabs>
        <w:rPr>
          <w:noProof/>
        </w:rPr>
      </w:pPr>
    </w:p>
    <w:p w14:paraId="087722BA" w14:textId="77777777" w:rsidR="00354689" w:rsidRDefault="00077B6C" w:rsidP="00041A57">
      <w:pPr>
        <w:keepNext/>
        <w:tabs>
          <w:tab w:val="clear" w:pos="567"/>
        </w:tabs>
        <w:rPr>
          <w:noProof/>
        </w:rPr>
      </w:pPr>
      <w:r>
        <w:t>Den sædvanlige startdosis er 1 mg (2 ml) én gang dagligt, før du går i seng.</w:t>
      </w:r>
    </w:p>
    <w:p w14:paraId="5D7BE3E8" w14:textId="77777777" w:rsidR="00354689" w:rsidRDefault="00077B6C" w:rsidP="00041A57">
      <w:pPr>
        <w:numPr>
          <w:ilvl w:val="0"/>
          <w:numId w:val="46"/>
        </w:numPr>
        <w:tabs>
          <w:tab w:val="clear" w:pos="567"/>
        </w:tabs>
        <w:ind w:left="567" w:right="-2" w:hanging="567"/>
        <w:rPr>
          <w:noProof/>
        </w:rPr>
      </w:pPr>
      <w:r>
        <w:t>Din læge kan forøge dette i trin på 1 mg (2 ml) til en vedligeholdelsesdosis mellem 4 mg (8 ml) og 6 mg (12 ml) afhængigt af dit respons. Afhængigt af individuel klinisk respons og tolerabilitet kan dosis øges til en maksimal dosis på 8 mg/dag (16 ml/dag).</w:t>
      </w:r>
    </w:p>
    <w:p w14:paraId="74E31DCD"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47FB2CEB"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09F71F7F" w14:textId="77777777" w:rsidR="00354689" w:rsidRDefault="00354689" w:rsidP="00041A57">
      <w:pPr>
        <w:tabs>
          <w:tab w:val="clear" w:pos="567"/>
        </w:tabs>
        <w:rPr>
          <w:noProof/>
        </w:rPr>
      </w:pPr>
    </w:p>
    <w:p w14:paraId="688002BB" w14:textId="77777777" w:rsidR="00354689" w:rsidRDefault="00077B6C" w:rsidP="00041A57">
      <w:pPr>
        <w:keepNext/>
        <w:tabs>
          <w:tab w:val="clear" w:pos="567"/>
        </w:tabs>
        <w:rPr>
          <w:u w:val="single"/>
        </w:rPr>
      </w:pPr>
      <w:r>
        <w:rPr>
          <w:u w:val="single"/>
        </w:rPr>
        <w:t>Børn (fra 7</w:t>
      </w:r>
      <w:r w:rsidRPr="00143790">
        <w:rPr>
          <w:u w:val="single"/>
        </w:rPr>
        <w:t>‑</w:t>
      </w:r>
      <w:r>
        <w:rPr>
          <w:u w:val="single"/>
        </w:rPr>
        <w:t>11 år), der vejer mindre end 20 kg ved behandling af generaliserede anfald</w:t>
      </w:r>
      <w:r>
        <w:t>:</w:t>
      </w:r>
    </w:p>
    <w:p w14:paraId="11F5B799" w14:textId="77777777" w:rsidR="00354689" w:rsidRDefault="00354689" w:rsidP="00041A57">
      <w:pPr>
        <w:keepNext/>
        <w:tabs>
          <w:tab w:val="clear" w:pos="567"/>
        </w:tabs>
        <w:rPr>
          <w:noProof/>
        </w:rPr>
      </w:pPr>
    </w:p>
    <w:p w14:paraId="1A911F22" w14:textId="77777777" w:rsidR="00354689" w:rsidRDefault="00077B6C" w:rsidP="00041A57">
      <w:pPr>
        <w:keepNext/>
        <w:tabs>
          <w:tab w:val="clear" w:pos="567"/>
        </w:tabs>
        <w:rPr>
          <w:noProof/>
        </w:rPr>
      </w:pPr>
      <w:r>
        <w:t>Den sædvanlige startdosis er 1 mg (2 ml) én gang dagligt, før du går i seng.</w:t>
      </w:r>
    </w:p>
    <w:p w14:paraId="4C6417D1" w14:textId="77777777" w:rsidR="00354689" w:rsidRDefault="00077B6C" w:rsidP="00041A57">
      <w:pPr>
        <w:numPr>
          <w:ilvl w:val="0"/>
          <w:numId w:val="46"/>
        </w:numPr>
        <w:tabs>
          <w:tab w:val="clear" w:pos="567"/>
        </w:tabs>
        <w:ind w:left="567" w:right="-2" w:hanging="567"/>
        <w:rPr>
          <w:noProof/>
        </w:rPr>
      </w:pPr>
      <w:r>
        <w:t>Din læge kan forøge dette i trin på 1 mg til en vedligeholdelsesdosis mellem 2 mg (4 ml) og 4 mg (8 ml) afhængigt af dit respons. Afhængigt af individuel klinisk respons og tolerabilitet kan dosis øges til en maksimal dosis på 6 mg/dag (12 ml/dag).</w:t>
      </w:r>
    </w:p>
    <w:p w14:paraId="36F29D2B" w14:textId="77777777" w:rsidR="00354689" w:rsidRDefault="00077B6C" w:rsidP="00041A57">
      <w:pPr>
        <w:numPr>
          <w:ilvl w:val="0"/>
          <w:numId w:val="46"/>
        </w:numPr>
        <w:tabs>
          <w:tab w:val="clear" w:pos="567"/>
        </w:tabs>
        <w:ind w:left="567" w:right="-2" w:hanging="567"/>
        <w:rPr>
          <w:noProof/>
        </w:rPr>
      </w:pPr>
      <w:r>
        <w:t>Hvis du har lette eller moderate leverproblemer, bør din dosis ikke overstige 4 mg (8 ml) dagligt, og der skal være mindst 2 uger mellem dine dosisforhøjelser.</w:t>
      </w:r>
    </w:p>
    <w:p w14:paraId="14845836" w14:textId="77777777" w:rsidR="00354689" w:rsidRDefault="00077B6C" w:rsidP="00041A57">
      <w:pPr>
        <w:numPr>
          <w:ilvl w:val="0"/>
          <w:numId w:val="46"/>
        </w:numPr>
        <w:tabs>
          <w:tab w:val="clear" w:pos="567"/>
        </w:tabs>
        <w:ind w:left="567" w:right="-2" w:hanging="567"/>
        <w:rPr>
          <w:noProof/>
        </w:rPr>
      </w:pPr>
      <w:r>
        <w:t xml:space="preserve">Du må ikke tage mere </w:t>
      </w:r>
      <w:proofErr w:type="spellStart"/>
      <w:r>
        <w:t>Fycompa</w:t>
      </w:r>
      <w:proofErr w:type="spellEnd"/>
      <w:r>
        <w:t xml:space="preserve">, end din læge har anbefalet. Det kan tage et par uger at finde frem til den rette dosis </w:t>
      </w:r>
      <w:proofErr w:type="spellStart"/>
      <w:r>
        <w:t>Fycompa</w:t>
      </w:r>
      <w:proofErr w:type="spellEnd"/>
      <w:r>
        <w:t xml:space="preserve"> til dig.</w:t>
      </w:r>
    </w:p>
    <w:p w14:paraId="3438BE13" w14:textId="77777777" w:rsidR="00354689" w:rsidRDefault="00354689" w:rsidP="00041A57">
      <w:pPr>
        <w:numPr>
          <w:ilvl w:val="12"/>
          <w:numId w:val="0"/>
        </w:numPr>
        <w:tabs>
          <w:tab w:val="clear" w:pos="567"/>
        </w:tabs>
        <w:ind w:right="-2"/>
      </w:pPr>
    </w:p>
    <w:p w14:paraId="7FE0AA0D" w14:textId="77777777" w:rsidR="00354689" w:rsidRDefault="00077B6C" w:rsidP="00041A57">
      <w:pPr>
        <w:keepNext/>
        <w:numPr>
          <w:ilvl w:val="12"/>
          <w:numId w:val="0"/>
        </w:numPr>
        <w:tabs>
          <w:tab w:val="clear" w:pos="567"/>
        </w:tabs>
        <w:ind w:right="-2"/>
        <w:rPr>
          <w:b/>
          <w:bCs/>
        </w:rPr>
      </w:pPr>
      <w:r>
        <w:rPr>
          <w:b/>
          <w:bCs/>
        </w:rPr>
        <w:t>Sådan skal du tage lægemidlet</w:t>
      </w:r>
    </w:p>
    <w:p w14:paraId="68E8BC0A" w14:textId="77777777" w:rsidR="00354689" w:rsidRDefault="00077B6C" w:rsidP="00041A57">
      <w:pPr>
        <w:numPr>
          <w:ilvl w:val="12"/>
          <w:numId w:val="0"/>
        </w:numPr>
        <w:tabs>
          <w:tab w:val="clear" w:pos="567"/>
        </w:tabs>
        <w:ind w:right="-2"/>
      </w:pPr>
      <w:proofErr w:type="spellStart"/>
      <w:r>
        <w:t>Fycompa</w:t>
      </w:r>
      <w:proofErr w:type="spellEnd"/>
      <w:r>
        <w:t xml:space="preserve"> er til oral anvendelse. Du kan tage </w:t>
      </w:r>
      <w:proofErr w:type="spellStart"/>
      <w:r>
        <w:t>Fycompa</w:t>
      </w:r>
      <w:proofErr w:type="spellEnd"/>
      <w:r>
        <w:t xml:space="preserve"> sammen med eller uden mad, og du bør altid tage det på samme måde. Hvis du f.eks. vælger at tage </w:t>
      </w:r>
      <w:proofErr w:type="spellStart"/>
      <w:r>
        <w:t>Fycompa</w:t>
      </w:r>
      <w:proofErr w:type="spellEnd"/>
      <w:r>
        <w:t xml:space="preserve"> sammen med mad, skal du altid tage det på denne måde.</w:t>
      </w:r>
    </w:p>
    <w:p w14:paraId="4382CDA2" w14:textId="77777777" w:rsidR="00354689" w:rsidRDefault="00354689" w:rsidP="00041A57">
      <w:pPr>
        <w:tabs>
          <w:tab w:val="clear" w:pos="567"/>
        </w:tabs>
        <w:rPr>
          <w:highlight w:val="yellow"/>
        </w:rPr>
      </w:pPr>
    </w:p>
    <w:p w14:paraId="0C179F50" w14:textId="77777777" w:rsidR="00354689" w:rsidRDefault="00077B6C" w:rsidP="00041A57">
      <w:pPr>
        <w:tabs>
          <w:tab w:val="clear" w:pos="567"/>
        </w:tabs>
      </w:pPr>
      <w:r>
        <w:t>Brug den medfølgende orale sprøjte og adapter til dosering.</w:t>
      </w:r>
    </w:p>
    <w:p w14:paraId="01478347" w14:textId="77777777" w:rsidR="00354689" w:rsidRDefault="00354689" w:rsidP="00041A57">
      <w:pPr>
        <w:tabs>
          <w:tab w:val="clear" w:pos="567"/>
        </w:tabs>
      </w:pPr>
    </w:p>
    <w:p w14:paraId="2F83EBA6" w14:textId="77777777" w:rsidR="00354689" w:rsidRDefault="00077B6C" w:rsidP="00041A57">
      <w:pPr>
        <w:tabs>
          <w:tab w:val="clear" w:pos="567"/>
        </w:tabs>
      </w:pPr>
      <w:r>
        <w:t>Anvisninger i, hvordan den orale sprøjte og adapteren anvendes, gives herunder:</w:t>
      </w:r>
    </w:p>
    <w:p w14:paraId="72F40343" w14:textId="77777777" w:rsidR="00354689" w:rsidRDefault="00354689" w:rsidP="00041A57">
      <w:pPr>
        <w:tabs>
          <w:tab w:val="clear" w:pos="567"/>
        </w:tabs>
      </w:pPr>
    </w:p>
    <w:p w14:paraId="162E2361" w14:textId="77777777" w:rsidR="00354689" w:rsidRDefault="00354689" w:rsidP="00041A57">
      <w:pPr>
        <w:tabs>
          <w:tab w:val="clear" w:pos="567"/>
        </w:tabs>
      </w:pPr>
    </w:p>
    <w:p w14:paraId="0310100A" w14:textId="77777777" w:rsidR="00354689" w:rsidRDefault="00354689" w:rsidP="00041A57">
      <w:pPr>
        <w:tabs>
          <w:tab w:val="clear" w:pos="567"/>
        </w:tabs>
      </w:pPr>
    </w:p>
    <w:p w14:paraId="1A441445" w14:textId="77777777" w:rsidR="00354689" w:rsidRDefault="00354689" w:rsidP="00041A57">
      <w:pPr>
        <w:tabs>
          <w:tab w:val="clear" w:pos="567"/>
        </w:tabs>
      </w:pPr>
    </w:p>
    <w:p w14:paraId="40CA5D3B" w14:textId="77777777" w:rsidR="00354689" w:rsidRDefault="00077B6C" w:rsidP="00041A57">
      <w:pPr>
        <w:numPr>
          <w:ilvl w:val="12"/>
          <w:numId w:val="0"/>
        </w:numPr>
        <w:tabs>
          <w:tab w:val="clear" w:pos="567"/>
        </w:tabs>
        <w:ind w:right="-2"/>
        <w:rPr>
          <w:b/>
          <w:bCs/>
        </w:rPr>
      </w:pPr>
      <w:r>
        <w:rPr>
          <w:noProof/>
          <w:lang w:val="es-ES" w:eastAsia="zh-CN"/>
        </w:rPr>
        <w:drawing>
          <wp:anchor distT="0" distB="0" distL="114300" distR="114300" simplePos="0" relativeHeight="251657728" behindDoc="0" locked="0" layoutInCell="1" allowOverlap="1" wp14:anchorId="404F1081" wp14:editId="3438FB42">
            <wp:simplePos x="0" y="0"/>
            <wp:positionH relativeFrom="column">
              <wp:posOffset>5715</wp:posOffset>
            </wp:positionH>
            <wp:positionV relativeFrom="paragraph">
              <wp:posOffset>-454660</wp:posOffset>
            </wp:positionV>
            <wp:extent cx="5655310" cy="1292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pic:spPr>
                </pic:pic>
              </a:graphicData>
            </a:graphic>
            <wp14:sizeRelH relativeFrom="page">
              <wp14:pctWidth>0</wp14:pctWidth>
            </wp14:sizeRelH>
            <wp14:sizeRelV relativeFrom="page">
              <wp14:pctHeight>0</wp14:pctHeight>
            </wp14:sizeRelV>
          </wp:anchor>
        </w:drawing>
      </w:r>
    </w:p>
    <w:p w14:paraId="2E6779D3" w14:textId="77777777" w:rsidR="00354689" w:rsidRDefault="00354689" w:rsidP="00041A57">
      <w:pPr>
        <w:numPr>
          <w:ilvl w:val="12"/>
          <w:numId w:val="0"/>
        </w:numPr>
        <w:tabs>
          <w:tab w:val="clear" w:pos="567"/>
        </w:tabs>
        <w:ind w:right="-2"/>
        <w:rPr>
          <w:b/>
          <w:bCs/>
        </w:rPr>
      </w:pPr>
    </w:p>
    <w:p w14:paraId="52B961E0" w14:textId="77777777" w:rsidR="00354689" w:rsidRDefault="00354689" w:rsidP="00041A57">
      <w:pPr>
        <w:numPr>
          <w:ilvl w:val="12"/>
          <w:numId w:val="0"/>
        </w:numPr>
        <w:tabs>
          <w:tab w:val="clear" w:pos="567"/>
        </w:tabs>
        <w:ind w:right="-2"/>
        <w:rPr>
          <w:b/>
          <w:bCs/>
        </w:rPr>
      </w:pPr>
    </w:p>
    <w:p w14:paraId="2CECC07E" w14:textId="77777777" w:rsidR="00354689" w:rsidRDefault="00354689" w:rsidP="00041A57">
      <w:pPr>
        <w:numPr>
          <w:ilvl w:val="12"/>
          <w:numId w:val="0"/>
        </w:numPr>
        <w:tabs>
          <w:tab w:val="clear" w:pos="567"/>
        </w:tabs>
        <w:ind w:right="-2"/>
        <w:rPr>
          <w:b/>
          <w:bCs/>
        </w:rPr>
      </w:pPr>
    </w:p>
    <w:p w14:paraId="11A16DC1" w14:textId="77777777" w:rsidR="00354689" w:rsidRDefault="00354689" w:rsidP="00041A57">
      <w:pPr>
        <w:numPr>
          <w:ilvl w:val="12"/>
          <w:numId w:val="0"/>
        </w:numPr>
        <w:tabs>
          <w:tab w:val="clear" w:pos="567"/>
        </w:tabs>
        <w:ind w:right="-2"/>
        <w:rPr>
          <w:b/>
          <w:bCs/>
        </w:rPr>
      </w:pPr>
    </w:p>
    <w:p w14:paraId="78FC3FA1" w14:textId="77777777" w:rsidR="00354689" w:rsidRPr="007A36EE" w:rsidRDefault="00354689" w:rsidP="00041A57">
      <w:pPr>
        <w:keepNext/>
        <w:numPr>
          <w:ilvl w:val="12"/>
          <w:numId w:val="0"/>
        </w:numPr>
        <w:tabs>
          <w:tab w:val="clear" w:pos="567"/>
        </w:tabs>
        <w:ind w:right="-2"/>
      </w:pPr>
    </w:p>
    <w:p w14:paraId="0021FE60" w14:textId="77777777" w:rsidR="00354689" w:rsidRDefault="00077B6C" w:rsidP="00664A84">
      <w:pPr>
        <w:tabs>
          <w:tab w:val="clear" w:pos="567"/>
          <w:tab w:val="left" w:pos="630"/>
        </w:tabs>
        <w:ind w:left="567" w:hanging="567"/>
      </w:pPr>
      <w:r>
        <w:t>1.</w:t>
      </w:r>
      <w:r>
        <w:tab/>
        <w:t>Omrystes i mindst 5 sekunder før anvendelse.</w:t>
      </w:r>
    </w:p>
    <w:p w14:paraId="33285828" w14:textId="77777777" w:rsidR="00354689" w:rsidRDefault="00077B6C" w:rsidP="00664A84">
      <w:pPr>
        <w:tabs>
          <w:tab w:val="clear" w:pos="567"/>
          <w:tab w:val="left" w:pos="630"/>
        </w:tabs>
        <w:ind w:left="567" w:hanging="567"/>
      </w:pPr>
      <w:r>
        <w:t>2.</w:t>
      </w:r>
      <w:r>
        <w:tab/>
        <w:t>Tryk låget ned (1), og drej det (2) for at åbne flasken.</w:t>
      </w:r>
    </w:p>
    <w:p w14:paraId="2DCAC19D" w14:textId="77777777" w:rsidR="00354689" w:rsidRDefault="00077B6C" w:rsidP="00664A84">
      <w:pPr>
        <w:tabs>
          <w:tab w:val="clear" w:pos="567"/>
          <w:tab w:val="left" w:pos="630"/>
        </w:tabs>
        <w:ind w:left="567" w:hanging="567"/>
      </w:pPr>
      <w:r>
        <w:t>3.</w:t>
      </w:r>
      <w:r>
        <w:tab/>
        <w:t>Indsæt adapteren i flaskehalsen, indtil der opstår en tæt forsegling.</w:t>
      </w:r>
    </w:p>
    <w:p w14:paraId="5672660C" w14:textId="77777777" w:rsidR="00354689" w:rsidRDefault="00077B6C" w:rsidP="00664A84">
      <w:pPr>
        <w:tabs>
          <w:tab w:val="clear" w:pos="567"/>
          <w:tab w:val="left" w:pos="630"/>
        </w:tabs>
        <w:ind w:left="567" w:hanging="567"/>
      </w:pPr>
      <w:r>
        <w:t>4.</w:t>
      </w:r>
      <w:r>
        <w:tab/>
        <w:t>Skub stemplet på den orale sprøjte helt ned.</w:t>
      </w:r>
    </w:p>
    <w:p w14:paraId="7DC1B52B" w14:textId="77777777" w:rsidR="00354689" w:rsidRDefault="00077B6C" w:rsidP="00664A84">
      <w:pPr>
        <w:tabs>
          <w:tab w:val="clear" w:pos="567"/>
          <w:tab w:val="left" w:pos="630"/>
        </w:tabs>
        <w:ind w:left="567" w:hanging="567"/>
      </w:pPr>
      <w:r>
        <w:t>5.</w:t>
      </w:r>
      <w:r>
        <w:tab/>
        <w:t>Indsæt den orale sprøjte så langt ind i adapteren åbning som muligt.</w:t>
      </w:r>
    </w:p>
    <w:p w14:paraId="0B503886" w14:textId="77777777" w:rsidR="00354689" w:rsidRDefault="00077B6C" w:rsidP="00664A84">
      <w:pPr>
        <w:tabs>
          <w:tab w:val="clear" w:pos="567"/>
          <w:tab w:val="left" w:pos="630"/>
        </w:tabs>
        <w:ind w:left="567" w:hanging="567"/>
      </w:pPr>
      <w:r>
        <w:lastRenderedPageBreak/>
        <w:t>6.</w:t>
      </w:r>
      <w:r>
        <w:tab/>
        <w:t xml:space="preserve">Vend på hovedet, og træk den ordinerede mængde </w:t>
      </w:r>
      <w:proofErr w:type="spellStart"/>
      <w:r>
        <w:t>Fycompa</w:t>
      </w:r>
      <w:proofErr w:type="spellEnd"/>
      <w:r>
        <w:t xml:space="preserve"> ud af flasken.</w:t>
      </w:r>
    </w:p>
    <w:p w14:paraId="1F951093" w14:textId="77777777" w:rsidR="00354689" w:rsidRDefault="00077B6C" w:rsidP="00664A84">
      <w:pPr>
        <w:tabs>
          <w:tab w:val="clear" w:pos="567"/>
          <w:tab w:val="left" w:pos="630"/>
        </w:tabs>
        <w:ind w:left="567" w:hanging="567"/>
      </w:pPr>
      <w:r>
        <w:t>7.</w:t>
      </w:r>
      <w:r>
        <w:tab/>
        <w:t>Vend flasken om, og fjern den orale sprøjte.</w:t>
      </w:r>
    </w:p>
    <w:p w14:paraId="34A98B1B" w14:textId="77777777" w:rsidR="00354689" w:rsidRDefault="00077B6C" w:rsidP="00664A84">
      <w:pPr>
        <w:tabs>
          <w:tab w:val="clear" w:pos="567"/>
          <w:tab w:val="left" w:pos="630"/>
        </w:tabs>
        <w:ind w:left="567" w:hanging="567"/>
      </w:pPr>
      <w:r>
        <w:t>8.</w:t>
      </w:r>
      <w:r>
        <w:tab/>
        <w:t>Lad adapteren blive på, plads og sæt igen låget på flasken.</w:t>
      </w:r>
    </w:p>
    <w:p w14:paraId="674A4B05" w14:textId="77777777" w:rsidR="00354689" w:rsidRDefault="00077B6C" w:rsidP="00664A84">
      <w:pPr>
        <w:tabs>
          <w:tab w:val="clear" w:pos="567"/>
          <w:tab w:val="left" w:pos="630"/>
          <w:tab w:val="left" w:pos="720"/>
        </w:tabs>
        <w:ind w:left="567" w:hanging="567"/>
      </w:pPr>
      <w:r>
        <w:t>9.</w:t>
      </w:r>
      <w:r>
        <w:tab/>
        <w:t>Adskil cylinder og stempel efter administration af dosis, og nedsænk begge komponenter helt i VARMT sæbevand.</w:t>
      </w:r>
    </w:p>
    <w:p w14:paraId="282CF235" w14:textId="77777777" w:rsidR="00354689" w:rsidRDefault="00077B6C" w:rsidP="00664A84">
      <w:pPr>
        <w:tabs>
          <w:tab w:val="clear" w:pos="567"/>
          <w:tab w:val="left" w:pos="630"/>
          <w:tab w:val="left" w:pos="720"/>
        </w:tabs>
        <w:ind w:left="567" w:hanging="567"/>
      </w:pPr>
      <w:r>
        <w:t>10.</w:t>
      </w:r>
      <w:r>
        <w:tab/>
        <w:t>Nedsænk cylinder og stempel i vand for at fjerne alle sæberester, ryst overskydende vand af, og lad komponenterne lufttørre. Dispenserne må ikke tørres af.</w:t>
      </w:r>
    </w:p>
    <w:p w14:paraId="5F54AA9A" w14:textId="77777777" w:rsidR="00354689" w:rsidRDefault="00077B6C" w:rsidP="00664A84">
      <w:pPr>
        <w:tabs>
          <w:tab w:val="clear" w:pos="567"/>
          <w:tab w:val="left" w:pos="630"/>
          <w:tab w:val="left" w:pos="720"/>
        </w:tabs>
        <w:ind w:left="567" w:hanging="567"/>
      </w:pPr>
      <w:r>
        <w:t>11.</w:t>
      </w:r>
      <w:r>
        <w:tab/>
        <w:t>Du må ikke rengøre sprøjten og bruge den igen, når den har været brugt 40 gange, eller hvis markeringerne på sprøjten er gået af i vask.</w:t>
      </w:r>
    </w:p>
    <w:p w14:paraId="4E21BD7F" w14:textId="77777777" w:rsidR="00354689" w:rsidRDefault="00354689" w:rsidP="00041A57">
      <w:pPr>
        <w:numPr>
          <w:ilvl w:val="12"/>
          <w:numId w:val="0"/>
        </w:numPr>
        <w:tabs>
          <w:tab w:val="clear" w:pos="567"/>
        </w:tabs>
        <w:ind w:right="-2"/>
      </w:pPr>
    </w:p>
    <w:p w14:paraId="7F6F8C05" w14:textId="77777777" w:rsidR="00354689" w:rsidRDefault="00077B6C" w:rsidP="00041A57">
      <w:pPr>
        <w:keepNext/>
        <w:numPr>
          <w:ilvl w:val="12"/>
          <w:numId w:val="0"/>
        </w:numPr>
        <w:tabs>
          <w:tab w:val="clear" w:pos="567"/>
        </w:tabs>
        <w:ind w:right="-2"/>
        <w:rPr>
          <w:b/>
          <w:bCs/>
        </w:rPr>
      </w:pPr>
      <w:r>
        <w:rPr>
          <w:b/>
          <w:bCs/>
        </w:rPr>
        <w:t xml:space="preserve">Hvis du har taget for meget </w:t>
      </w:r>
      <w:proofErr w:type="spellStart"/>
      <w:r>
        <w:rPr>
          <w:b/>
          <w:bCs/>
        </w:rPr>
        <w:t>Fycompa</w:t>
      </w:r>
      <w:proofErr w:type="spellEnd"/>
    </w:p>
    <w:p w14:paraId="755BA8AE" w14:textId="4C76CF59" w:rsidR="00354689" w:rsidRDefault="00077B6C" w:rsidP="00041A57">
      <w:pPr>
        <w:numPr>
          <w:ilvl w:val="12"/>
          <w:numId w:val="0"/>
        </w:numPr>
        <w:tabs>
          <w:tab w:val="clear" w:pos="567"/>
        </w:tabs>
        <w:ind w:right="-2"/>
        <w:rPr>
          <w:color w:val="000000"/>
          <w:lang w:eastAsia="da-DK"/>
        </w:rPr>
      </w:pPr>
      <w:r>
        <w:rPr>
          <w:color w:val="000000"/>
          <w:lang w:eastAsia="da-DK"/>
        </w:rPr>
        <w:t xml:space="preserve">Kontakt straks lægen, skadestuen eller apoteket, hvis du har taget mere </w:t>
      </w:r>
      <w:proofErr w:type="spellStart"/>
      <w:r>
        <w:rPr>
          <w:color w:val="000000"/>
          <w:lang w:eastAsia="da-DK"/>
        </w:rPr>
        <w:t>Fycompa</w:t>
      </w:r>
      <w:proofErr w:type="spellEnd"/>
      <w:r>
        <w:rPr>
          <w:color w:val="000000"/>
          <w:lang w:eastAsia="da-DK"/>
        </w:rPr>
        <w:t>, end der står i denne information, eller mere end lægen har foreskrevet. Du kan opleve forvirring, ophidselse</w:t>
      </w:r>
      <w:r w:rsidR="00750E7E">
        <w:rPr>
          <w:color w:val="000000"/>
          <w:lang w:eastAsia="da-DK"/>
        </w:rPr>
        <w:t>,</w:t>
      </w:r>
      <w:r>
        <w:rPr>
          <w:color w:val="000000"/>
          <w:lang w:eastAsia="da-DK"/>
        </w:rPr>
        <w:t xml:space="preserve"> aggressiv opførsel</w:t>
      </w:r>
      <w:ins w:id="42" w:author="RWS Translator" w:date="2026-03-27T11:57:00Z" w16du:dateUtc="2026-03-27T10:57:00Z">
        <w:r w:rsidR="0083550C">
          <w:rPr>
            <w:color w:val="000000"/>
            <w:lang w:eastAsia="da-DK"/>
          </w:rPr>
          <w:t>, opkastning</w:t>
        </w:r>
      </w:ins>
      <w:r w:rsidR="00750E7E">
        <w:rPr>
          <w:color w:val="000000"/>
          <w:lang w:eastAsia="da-DK"/>
        </w:rPr>
        <w:t xml:space="preserve"> og nedsat bevidsthedsniveau</w:t>
      </w:r>
      <w:r>
        <w:rPr>
          <w:color w:val="000000"/>
          <w:lang w:eastAsia="da-DK"/>
        </w:rPr>
        <w:t>.</w:t>
      </w:r>
    </w:p>
    <w:p w14:paraId="586307A2" w14:textId="77777777" w:rsidR="00354689" w:rsidRDefault="00354689" w:rsidP="00041A57">
      <w:pPr>
        <w:numPr>
          <w:ilvl w:val="12"/>
          <w:numId w:val="0"/>
        </w:numPr>
        <w:tabs>
          <w:tab w:val="clear" w:pos="567"/>
        </w:tabs>
        <w:ind w:right="-2"/>
      </w:pPr>
    </w:p>
    <w:p w14:paraId="6A28A565" w14:textId="77777777" w:rsidR="00354689" w:rsidRDefault="00077B6C" w:rsidP="00041A57">
      <w:pPr>
        <w:keepNext/>
        <w:numPr>
          <w:ilvl w:val="12"/>
          <w:numId w:val="0"/>
        </w:numPr>
        <w:tabs>
          <w:tab w:val="clear" w:pos="567"/>
        </w:tabs>
        <w:ind w:right="-2"/>
        <w:rPr>
          <w:b/>
          <w:bCs/>
        </w:rPr>
      </w:pPr>
      <w:r>
        <w:rPr>
          <w:b/>
          <w:bCs/>
        </w:rPr>
        <w:t xml:space="preserve">Hvis du har glemt at tage </w:t>
      </w:r>
      <w:proofErr w:type="spellStart"/>
      <w:r>
        <w:rPr>
          <w:b/>
          <w:bCs/>
        </w:rPr>
        <w:t>Fycompa</w:t>
      </w:r>
      <w:proofErr w:type="spellEnd"/>
    </w:p>
    <w:p w14:paraId="345E01D6"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 xml:space="preserve">Hvis du har glemt at tage </w:t>
      </w:r>
      <w:proofErr w:type="spellStart"/>
      <w:r>
        <w:rPr>
          <w:color w:val="231F20"/>
        </w:rPr>
        <w:t>Fycompa</w:t>
      </w:r>
      <w:proofErr w:type="spellEnd"/>
      <w:r>
        <w:rPr>
          <w:color w:val="231F20"/>
        </w:rPr>
        <w:t>, skal du vente til din næste dosis og fortsætte som sædvanligt.</w:t>
      </w:r>
    </w:p>
    <w:p w14:paraId="15794909" w14:textId="77777777" w:rsidR="00354689" w:rsidRDefault="00077B6C" w:rsidP="00274D4A">
      <w:pPr>
        <w:tabs>
          <w:tab w:val="clear" w:pos="567"/>
          <w:tab w:val="left" w:pos="0"/>
        </w:tabs>
        <w:autoSpaceDE w:val="0"/>
        <w:autoSpaceDN w:val="0"/>
        <w:adjustRightInd w:val="0"/>
        <w:ind w:left="567" w:hanging="567"/>
        <w:rPr>
          <w:color w:val="231F20"/>
        </w:rPr>
      </w:pPr>
      <w:r>
        <w:rPr>
          <w:color w:val="231F20"/>
        </w:rPr>
        <w:t>-</w:t>
      </w:r>
      <w:r>
        <w:rPr>
          <w:color w:val="231F20"/>
        </w:rPr>
        <w:tab/>
        <w:t>Du må ikke tage en dobbeltdosis som erstatning for den glemte dosis.</w:t>
      </w:r>
    </w:p>
    <w:p w14:paraId="68F38D06" w14:textId="77777777" w:rsidR="00354689" w:rsidRDefault="00077B6C" w:rsidP="00274D4A">
      <w:pPr>
        <w:tabs>
          <w:tab w:val="clear" w:pos="567"/>
        </w:tabs>
        <w:autoSpaceDE w:val="0"/>
        <w:autoSpaceDN w:val="0"/>
        <w:adjustRightInd w:val="0"/>
        <w:ind w:left="567" w:hanging="567"/>
        <w:rPr>
          <w:color w:val="000000"/>
        </w:rPr>
      </w:pPr>
      <w:r>
        <w:rPr>
          <w:color w:val="000000"/>
        </w:rPr>
        <w:t>-</w:t>
      </w:r>
      <w:r>
        <w:rPr>
          <w:color w:val="000000"/>
        </w:rPr>
        <w:tab/>
        <w:t xml:space="preserve">Hvis du har sprunget over færre end 7 dages behandling med </w:t>
      </w:r>
      <w:proofErr w:type="spellStart"/>
      <w:r>
        <w:rPr>
          <w:color w:val="000000"/>
        </w:rPr>
        <w:t>Fycompa</w:t>
      </w:r>
      <w:proofErr w:type="spellEnd"/>
      <w:r>
        <w:rPr>
          <w:color w:val="000000"/>
        </w:rPr>
        <w:t>, skal du fortsætte med at tage din daglige dosis, som du oprindeligt blev anvist af lægen.</w:t>
      </w:r>
    </w:p>
    <w:p w14:paraId="62760634" w14:textId="77777777" w:rsidR="00354689" w:rsidRDefault="00077B6C" w:rsidP="00274D4A">
      <w:pPr>
        <w:tabs>
          <w:tab w:val="clear" w:pos="567"/>
        </w:tabs>
        <w:autoSpaceDE w:val="0"/>
        <w:autoSpaceDN w:val="0"/>
        <w:adjustRightInd w:val="0"/>
        <w:ind w:left="567" w:hanging="567"/>
        <w:rPr>
          <w:color w:val="000000"/>
        </w:rPr>
      </w:pPr>
      <w:r>
        <w:rPr>
          <w:color w:val="000000"/>
        </w:rPr>
        <w:t>-</w:t>
      </w:r>
      <w:r>
        <w:rPr>
          <w:color w:val="000000"/>
        </w:rPr>
        <w:tab/>
        <w:t xml:space="preserve">Hvis du har sprunget over mere end 7 dages behandling med </w:t>
      </w:r>
      <w:proofErr w:type="spellStart"/>
      <w:r>
        <w:rPr>
          <w:color w:val="000000"/>
        </w:rPr>
        <w:t>Fycompa</w:t>
      </w:r>
      <w:proofErr w:type="spellEnd"/>
      <w:r>
        <w:rPr>
          <w:color w:val="000000"/>
        </w:rPr>
        <w:t>, skal du straks kontakte lægen.</w:t>
      </w:r>
    </w:p>
    <w:p w14:paraId="64D8EFBA" w14:textId="77777777" w:rsidR="00354689" w:rsidRDefault="00354689" w:rsidP="00041A57">
      <w:pPr>
        <w:tabs>
          <w:tab w:val="clear" w:pos="567"/>
          <w:tab w:val="left" w:pos="0"/>
        </w:tabs>
        <w:autoSpaceDE w:val="0"/>
        <w:autoSpaceDN w:val="0"/>
        <w:adjustRightInd w:val="0"/>
        <w:rPr>
          <w:color w:val="231F20"/>
        </w:rPr>
      </w:pPr>
    </w:p>
    <w:p w14:paraId="71718F8E" w14:textId="77777777" w:rsidR="00354689" w:rsidRDefault="00077B6C" w:rsidP="00041A57">
      <w:pPr>
        <w:keepNext/>
        <w:numPr>
          <w:ilvl w:val="12"/>
          <w:numId w:val="0"/>
        </w:numPr>
        <w:tabs>
          <w:tab w:val="clear" w:pos="567"/>
        </w:tabs>
        <w:ind w:right="-2"/>
        <w:rPr>
          <w:b/>
          <w:bCs/>
        </w:rPr>
      </w:pPr>
      <w:r>
        <w:rPr>
          <w:b/>
          <w:bCs/>
        </w:rPr>
        <w:t xml:space="preserve">Hvis du holder op med at tage </w:t>
      </w:r>
      <w:proofErr w:type="spellStart"/>
      <w:r>
        <w:rPr>
          <w:b/>
          <w:bCs/>
        </w:rPr>
        <w:t>Fycompa</w:t>
      </w:r>
      <w:proofErr w:type="spellEnd"/>
    </w:p>
    <w:p w14:paraId="2C9D2463" w14:textId="77777777" w:rsidR="00354689" w:rsidRDefault="00077B6C" w:rsidP="00664A84">
      <w:pPr>
        <w:numPr>
          <w:ilvl w:val="12"/>
          <w:numId w:val="0"/>
        </w:numPr>
        <w:tabs>
          <w:tab w:val="clear" w:pos="567"/>
        </w:tabs>
      </w:pPr>
      <w:r>
        <w:t xml:space="preserve">Tag </w:t>
      </w:r>
      <w:proofErr w:type="spellStart"/>
      <w:r>
        <w:t>Fycompa</w:t>
      </w:r>
      <w:proofErr w:type="spellEnd"/>
      <w:r>
        <w:t>, så længe som lægen anbefaler det. Du må ikke holde op, medmindre lægen anviser det. Din læge kan gradvist reducere din dosis, så du undgår, at dine anfald (epileptiske anfald) vender tilbage eller forværres.</w:t>
      </w:r>
    </w:p>
    <w:p w14:paraId="2389AFBA" w14:textId="77777777" w:rsidR="00354689" w:rsidRDefault="00077B6C" w:rsidP="00664A84">
      <w:pPr>
        <w:numPr>
          <w:ilvl w:val="12"/>
          <w:numId w:val="0"/>
        </w:numPr>
        <w:tabs>
          <w:tab w:val="clear" w:pos="567"/>
        </w:tabs>
      </w:pPr>
      <w:r>
        <w:t>Spørg lægen eller apotekspersonalet, hvis der er noget, du er i tvivl om.</w:t>
      </w:r>
    </w:p>
    <w:p w14:paraId="74272A2A" w14:textId="77777777" w:rsidR="00354689" w:rsidRDefault="00354689" w:rsidP="00041A57">
      <w:pPr>
        <w:numPr>
          <w:ilvl w:val="12"/>
          <w:numId w:val="0"/>
        </w:numPr>
        <w:tabs>
          <w:tab w:val="clear" w:pos="567"/>
        </w:tabs>
      </w:pPr>
    </w:p>
    <w:p w14:paraId="1D8984EC" w14:textId="77777777" w:rsidR="00354689" w:rsidRDefault="00354689" w:rsidP="00041A57">
      <w:pPr>
        <w:numPr>
          <w:ilvl w:val="12"/>
          <w:numId w:val="0"/>
        </w:numPr>
        <w:tabs>
          <w:tab w:val="clear" w:pos="567"/>
        </w:tabs>
      </w:pPr>
    </w:p>
    <w:p w14:paraId="3FBD085C" w14:textId="77777777" w:rsidR="00354689" w:rsidRDefault="00077B6C" w:rsidP="00041A57">
      <w:pPr>
        <w:keepNext/>
        <w:numPr>
          <w:ilvl w:val="12"/>
          <w:numId w:val="0"/>
        </w:numPr>
        <w:tabs>
          <w:tab w:val="clear" w:pos="567"/>
        </w:tabs>
        <w:ind w:left="567" w:right="-2" w:hanging="567"/>
      </w:pPr>
      <w:r>
        <w:rPr>
          <w:b/>
          <w:bCs/>
        </w:rPr>
        <w:t>4.</w:t>
      </w:r>
      <w:r>
        <w:rPr>
          <w:b/>
          <w:bCs/>
        </w:rPr>
        <w:tab/>
        <w:t>Bivirkninger</w:t>
      </w:r>
    </w:p>
    <w:p w14:paraId="51F674DB" w14:textId="77777777" w:rsidR="00354689" w:rsidRDefault="00354689" w:rsidP="00041A57">
      <w:pPr>
        <w:keepNext/>
        <w:numPr>
          <w:ilvl w:val="12"/>
          <w:numId w:val="0"/>
        </w:numPr>
        <w:tabs>
          <w:tab w:val="clear" w:pos="567"/>
        </w:tabs>
      </w:pPr>
    </w:p>
    <w:p w14:paraId="76EDE1AD" w14:textId="77777777" w:rsidR="00354689" w:rsidRDefault="00077B6C" w:rsidP="00664A84">
      <w:pPr>
        <w:numPr>
          <w:ilvl w:val="12"/>
          <w:numId w:val="0"/>
        </w:numPr>
        <w:tabs>
          <w:tab w:val="clear" w:pos="567"/>
        </w:tabs>
      </w:pPr>
      <w:r>
        <w:t>Dette lægemiddel kan som al anden medicin give bivirkninger, men ikke alle får bivirkninger.</w:t>
      </w:r>
    </w:p>
    <w:p w14:paraId="1EF7AE2C" w14:textId="77777777" w:rsidR="00354689" w:rsidRDefault="00354689" w:rsidP="007A36EE">
      <w:pPr>
        <w:numPr>
          <w:ilvl w:val="12"/>
          <w:numId w:val="0"/>
        </w:numPr>
        <w:tabs>
          <w:tab w:val="clear" w:pos="567"/>
        </w:tabs>
        <w:ind w:right="-28"/>
      </w:pPr>
    </w:p>
    <w:p w14:paraId="1EE19F6F" w14:textId="77777777" w:rsidR="00354689" w:rsidRDefault="00077B6C" w:rsidP="00041A57">
      <w:pPr>
        <w:tabs>
          <w:tab w:val="clear" w:pos="567"/>
        </w:tabs>
        <w:autoSpaceDE w:val="0"/>
        <w:autoSpaceDN w:val="0"/>
        <w:adjustRightInd w:val="0"/>
        <w:rPr>
          <w:color w:val="231F20"/>
        </w:rPr>
      </w:pPr>
      <w:r>
        <w:rPr>
          <w:color w:val="231F20"/>
        </w:rPr>
        <w:t>Et lille antal personer, der behandles med antiepileptika, har tænkt på at gøre skade på dem selv eller begå selvmord. Hvis du på noget tidspunkt har sådanne tanker, skal du straks kontakte lægen.</w:t>
      </w:r>
    </w:p>
    <w:p w14:paraId="50AE29CF" w14:textId="77777777" w:rsidR="00354689" w:rsidRDefault="00354689" w:rsidP="00041A57">
      <w:pPr>
        <w:tabs>
          <w:tab w:val="clear" w:pos="567"/>
        </w:tabs>
        <w:autoSpaceDE w:val="0"/>
        <w:autoSpaceDN w:val="0"/>
        <w:adjustRightInd w:val="0"/>
        <w:rPr>
          <w:rFonts w:eastAsia="MS Mincho"/>
        </w:rPr>
      </w:pPr>
    </w:p>
    <w:p w14:paraId="4486C4CA" w14:textId="77777777" w:rsidR="00354689" w:rsidRDefault="00077B6C" w:rsidP="00041A57">
      <w:pPr>
        <w:keepNext/>
        <w:tabs>
          <w:tab w:val="clear" w:pos="567"/>
        </w:tabs>
        <w:autoSpaceDE w:val="0"/>
        <w:autoSpaceDN w:val="0"/>
        <w:adjustRightInd w:val="0"/>
        <w:rPr>
          <w:rFonts w:eastAsia="MS Mincho"/>
        </w:rPr>
      </w:pPr>
      <w:r>
        <w:rPr>
          <w:b/>
          <w:bCs/>
        </w:rPr>
        <w:t xml:space="preserve">Meget almindelig </w:t>
      </w:r>
      <w:r>
        <w:t>(kan forekomme hos flere end 1 ud af 10 brugere) er:</w:t>
      </w:r>
    </w:p>
    <w:p w14:paraId="01384404" w14:textId="77777777" w:rsidR="00354689" w:rsidRDefault="00077B6C" w:rsidP="00274D4A">
      <w:pPr>
        <w:tabs>
          <w:tab w:val="clear" w:pos="567"/>
        </w:tabs>
        <w:autoSpaceDE w:val="0"/>
        <w:autoSpaceDN w:val="0"/>
        <w:adjustRightInd w:val="0"/>
        <w:ind w:left="567" w:hanging="567"/>
        <w:rPr>
          <w:rFonts w:eastAsia="MS Mincho"/>
        </w:rPr>
      </w:pPr>
      <w:r>
        <w:t>-</w:t>
      </w:r>
      <w:r>
        <w:tab/>
        <w:t>følelse af svimmelhed</w:t>
      </w:r>
    </w:p>
    <w:p w14:paraId="6695FDA1" w14:textId="77777777" w:rsidR="00354689" w:rsidRDefault="00077B6C" w:rsidP="00274D4A">
      <w:pPr>
        <w:tabs>
          <w:tab w:val="clear" w:pos="567"/>
        </w:tabs>
        <w:autoSpaceDE w:val="0"/>
        <w:autoSpaceDN w:val="0"/>
        <w:adjustRightInd w:val="0"/>
        <w:ind w:left="567" w:hanging="567"/>
        <w:rPr>
          <w:rFonts w:eastAsia="MS Mincho"/>
        </w:rPr>
      </w:pPr>
      <w:r>
        <w:t>-</w:t>
      </w:r>
      <w:r>
        <w:tab/>
        <w:t>følelse af at være søvnig (søvnighed eller døsighed).</w:t>
      </w:r>
    </w:p>
    <w:p w14:paraId="233001D4" w14:textId="77777777" w:rsidR="00354689" w:rsidRDefault="00354689" w:rsidP="00041A57">
      <w:pPr>
        <w:tabs>
          <w:tab w:val="clear" w:pos="567"/>
        </w:tabs>
        <w:autoSpaceDE w:val="0"/>
        <w:autoSpaceDN w:val="0"/>
        <w:adjustRightInd w:val="0"/>
        <w:rPr>
          <w:rFonts w:eastAsia="MS Mincho"/>
        </w:rPr>
      </w:pPr>
    </w:p>
    <w:p w14:paraId="03C2D605" w14:textId="77777777" w:rsidR="00354689" w:rsidRDefault="00077B6C" w:rsidP="00041A57">
      <w:pPr>
        <w:keepNext/>
        <w:tabs>
          <w:tab w:val="clear" w:pos="567"/>
        </w:tabs>
        <w:autoSpaceDE w:val="0"/>
        <w:autoSpaceDN w:val="0"/>
        <w:adjustRightInd w:val="0"/>
        <w:rPr>
          <w:rFonts w:eastAsia="MS Mincho"/>
        </w:rPr>
      </w:pPr>
      <w:r>
        <w:rPr>
          <w:b/>
          <w:bCs/>
        </w:rPr>
        <w:t xml:space="preserve">Almindelig </w:t>
      </w:r>
      <w:r>
        <w:t>(kan forekomme hos flere end 1 ud af 100 brugere) er:</w:t>
      </w:r>
    </w:p>
    <w:p w14:paraId="6499338A"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øget eller nedsat appetit, vægtøgning</w:t>
      </w:r>
    </w:p>
    <w:p w14:paraId="645B1809"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aggressivitet, vredesudbrud, irritabilitet, angst eller forvirring</w:t>
      </w:r>
    </w:p>
    <w:p w14:paraId="15B6087C"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problemer med at gå eller andre problemer med balancen (ataksi, gangbesvær, balanceforstyrrelse)</w:t>
      </w:r>
    </w:p>
    <w:p w14:paraId="03703027"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langsom tale (dysartri)</w:t>
      </w:r>
    </w:p>
    <w:p w14:paraId="01F3F701"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sløret syn eller dobbeltsyn (diplopi)</w:t>
      </w:r>
    </w:p>
    <w:p w14:paraId="075782A3"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snurrende fornemmelse (vertigo)</w:t>
      </w:r>
    </w:p>
    <w:p w14:paraId="433B4D35"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sygdomsfølelse (kvalme)</w:t>
      </w:r>
    </w:p>
    <w:p w14:paraId="550DB83E"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rygsmerter</w:t>
      </w:r>
    </w:p>
    <w:p w14:paraId="0A6216D1"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meget kraftig træthedsfølelse</w:t>
      </w:r>
    </w:p>
    <w:p w14:paraId="7011FFCD" w14:textId="77777777" w:rsidR="00354689" w:rsidRDefault="00077B6C" w:rsidP="00274D4A">
      <w:pPr>
        <w:tabs>
          <w:tab w:val="clear" w:pos="567"/>
        </w:tabs>
        <w:autoSpaceDE w:val="0"/>
        <w:autoSpaceDN w:val="0"/>
        <w:adjustRightInd w:val="0"/>
        <w:ind w:left="567" w:hanging="567"/>
        <w:rPr>
          <w:color w:val="231F20"/>
        </w:rPr>
      </w:pPr>
      <w:r>
        <w:rPr>
          <w:color w:val="231F20"/>
        </w:rPr>
        <w:t>-</w:t>
      </w:r>
      <w:r>
        <w:rPr>
          <w:color w:val="231F20"/>
        </w:rPr>
        <w:tab/>
        <w:t>faldtendens.</w:t>
      </w:r>
    </w:p>
    <w:p w14:paraId="7D8F5E4B" w14:textId="77777777" w:rsidR="00354689" w:rsidRDefault="00354689" w:rsidP="00041A57">
      <w:pPr>
        <w:tabs>
          <w:tab w:val="clear" w:pos="567"/>
          <w:tab w:val="left" w:pos="0"/>
        </w:tabs>
        <w:autoSpaceDE w:val="0"/>
        <w:autoSpaceDN w:val="0"/>
        <w:adjustRightInd w:val="0"/>
        <w:rPr>
          <w:color w:val="231F20"/>
        </w:rPr>
      </w:pPr>
    </w:p>
    <w:p w14:paraId="00216926" w14:textId="77777777" w:rsidR="00354689" w:rsidRDefault="00077B6C" w:rsidP="00041A57">
      <w:pPr>
        <w:keepNext/>
        <w:tabs>
          <w:tab w:val="clear" w:pos="567"/>
        </w:tabs>
        <w:autoSpaceDE w:val="0"/>
        <w:autoSpaceDN w:val="0"/>
        <w:adjustRightInd w:val="0"/>
        <w:rPr>
          <w:rFonts w:eastAsia="MS Mincho"/>
        </w:rPr>
      </w:pPr>
      <w:r>
        <w:rPr>
          <w:b/>
          <w:bCs/>
        </w:rPr>
        <w:lastRenderedPageBreak/>
        <w:t xml:space="preserve">Ikke almindelig </w:t>
      </w:r>
      <w:r>
        <w:t>(kan forekomme hos flere end 1 ud af 1000 brugere) er:</w:t>
      </w:r>
    </w:p>
    <w:p w14:paraId="2CDB5127" w14:textId="77777777" w:rsidR="000E0BB1" w:rsidRDefault="00077B6C" w:rsidP="00D65B65">
      <w:pPr>
        <w:keepNext/>
        <w:tabs>
          <w:tab w:val="clear" w:pos="567"/>
        </w:tabs>
        <w:autoSpaceDE w:val="0"/>
        <w:autoSpaceDN w:val="0"/>
        <w:adjustRightInd w:val="0"/>
        <w:ind w:left="567" w:hanging="567"/>
        <w:rPr>
          <w:color w:val="231F20"/>
        </w:rPr>
      </w:pPr>
      <w:r>
        <w:rPr>
          <w:color w:val="231F20"/>
        </w:rPr>
        <w:t>-</w:t>
      </w:r>
      <w:r>
        <w:rPr>
          <w:color w:val="231F20"/>
        </w:rPr>
        <w:tab/>
        <w:t>tanker om at skade dig selv eller tage livet af dig selv (selvmordstanker), forsøg på at tage livet af dig selv (selvmordsforsøg)</w:t>
      </w:r>
    </w:p>
    <w:p w14:paraId="1CCB7AB3" w14:textId="17825CD5" w:rsidR="00354689" w:rsidRDefault="000E0BB1" w:rsidP="00274D4A">
      <w:pPr>
        <w:tabs>
          <w:tab w:val="clear" w:pos="567"/>
        </w:tabs>
        <w:autoSpaceDE w:val="0"/>
        <w:autoSpaceDN w:val="0"/>
        <w:adjustRightInd w:val="0"/>
        <w:ind w:left="567" w:hanging="567"/>
        <w:rPr>
          <w:color w:val="231F20"/>
        </w:rPr>
      </w:pPr>
      <w:r>
        <w:rPr>
          <w:color w:val="231F20"/>
        </w:rPr>
        <w:t>-</w:t>
      </w:r>
      <w:r>
        <w:rPr>
          <w:color w:val="231F20"/>
        </w:rPr>
        <w:tab/>
        <w:t>hallucinationer (</w:t>
      </w:r>
      <w:r w:rsidR="00C629ED">
        <w:rPr>
          <w:color w:val="231F20"/>
        </w:rPr>
        <w:t>du</w:t>
      </w:r>
      <w:r>
        <w:rPr>
          <w:color w:val="231F20"/>
        </w:rPr>
        <w:t xml:space="preserve"> ser, hører eller føler ting,</w:t>
      </w:r>
      <w:r w:rsidR="00C629ED">
        <w:rPr>
          <w:color w:val="231F20"/>
        </w:rPr>
        <w:t xml:space="preserve"> der ikke er der</w:t>
      </w:r>
      <w:r>
        <w:rPr>
          <w:color w:val="231F20"/>
        </w:rPr>
        <w:t>)</w:t>
      </w:r>
      <w:r w:rsidR="00077B6C">
        <w:rPr>
          <w:color w:val="231F20"/>
        </w:rPr>
        <w:t>.</w:t>
      </w:r>
    </w:p>
    <w:p w14:paraId="7F3007EE" w14:textId="3BC88466" w:rsidR="00C0535E" w:rsidRDefault="002513FF" w:rsidP="00274D4A">
      <w:pPr>
        <w:tabs>
          <w:tab w:val="clear" w:pos="567"/>
        </w:tabs>
        <w:autoSpaceDE w:val="0"/>
        <w:autoSpaceDN w:val="0"/>
        <w:adjustRightInd w:val="0"/>
        <w:ind w:left="567" w:hanging="567"/>
        <w:rPr>
          <w:color w:val="231F20"/>
        </w:rPr>
      </w:pPr>
      <w:r w:rsidRPr="002513FF">
        <w:rPr>
          <w:color w:val="231F20"/>
        </w:rPr>
        <w:t>-</w:t>
      </w:r>
      <w:r w:rsidR="00C0535E">
        <w:rPr>
          <w:color w:val="231F20"/>
        </w:rPr>
        <w:tab/>
        <w:t>unormale tanker og/eller tab af realitets</w:t>
      </w:r>
      <w:r w:rsidR="00C145D9">
        <w:rPr>
          <w:color w:val="231F20"/>
        </w:rPr>
        <w:t>opfattelse</w:t>
      </w:r>
      <w:r w:rsidR="00C0535E">
        <w:rPr>
          <w:color w:val="231F20"/>
        </w:rPr>
        <w:t xml:space="preserve"> (psykose)</w:t>
      </w:r>
    </w:p>
    <w:p w14:paraId="452ED8BB" w14:textId="77777777" w:rsidR="00354689" w:rsidRDefault="00354689" w:rsidP="00041A57">
      <w:pPr>
        <w:tabs>
          <w:tab w:val="clear" w:pos="567"/>
          <w:tab w:val="left" w:pos="0"/>
        </w:tabs>
        <w:autoSpaceDE w:val="0"/>
        <w:autoSpaceDN w:val="0"/>
        <w:adjustRightInd w:val="0"/>
        <w:rPr>
          <w:color w:val="231F20"/>
        </w:rPr>
      </w:pPr>
    </w:p>
    <w:p w14:paraId="313D4C89" w14:textId="77777777" w:rsidR="00354689" w:rsidRDefault="00077B6C" w:rsidP="00041A57">
      <w:pPr>
        <w:tabs>
          <w:tab w:val="clear" w:pos="567"/>
          <w:tab w:val="left" w:pos="0"/>
        </w:tabs>
        <w:autoSpaceDE w:val="0"/>
        <w:autoSpaceDN w:val="0"/>
        <w:adjustRightInd w:val="0"/>
        <w:rPr>
          <w:color w:val="231F20"/>
        </w:rPr>
      </w:pPr>
      <w:r>
        <w:rPr>
          <w:b/>
          <w:bCs/>
          <w:color w:val="231F20"/>
        </w:rPr>
        <w:t>Ikke kendt</w:t>
      </w:r>
      <w:r>
        <w:rPr>
          <w:color w:val="231F20"/>
        </w:rPr>
        <w:t xml:space="preserve"> (denne bivirknings hyppighed kan ikke estimeres ud fra forhåndenværende data) er:</w:t>
      </w:r>
    </w:p>
    <w:p w14:paraId="17ADEC01" w14:textId="77777777" w:rsidR="00354689" w:rsidRDefault="00077B6C" w:rsidP="00274D4A">
      <w:pPr>
        <w:numPr>
          <w:ilvl w:val="0"/>
          <w:numId w:val="46"/>
        </w:numPr>
        <w:tabs>
          <w:tab w:val="clear" w:pos="567"/>
          <w:tab w:val="left" w:pos="0"/>
        </w:tabs>
        <w:autoSpaceDE w:val="0"/>
        <w:autoSpaceDN w:val="0"/>
        <w:adjustRightInd w:val="0"/>
        <w:ind w:left="567" w:hanging="567"/>
        <w:rPr>
          <w:color w:val="231F20"/>
        </w:rPr>
      </w:pPr>
      <w:r>
        <w:t xml:space="preserve">Lægemiddelreaktion med eosinofili og systemiske symptomer, også kendt som DRESS eller lægemiddeloverfølsomhedssyndrom: </w:t>
      </w:r>
      <w:r>
        <w:rPr>
          <w:color w:val="231F20"/>
        </w:rPr>
        <w:t>udbredt udslæt, høj kropstemperatur, forhøjede leverenzymer, uregelmæssigheder i blodet (eosinofili), forstørrede lymfeknuder og påvirkning af andre organer i kroppen.</w:t>
      </w:r>
    </w:p>
    <w:p w14:paraId="064399BD" w14:textId="77777777" w:rsidR="00354689" w:rsidRDefault="00077B6C" w:rsidP="00274D4A">
      <w:pPr>
        <w:numPr>
          <w:ilvl w:val="0"/>
          <w:numId w:val="46"/>
        </w:numPr>
        <w:tabs>
          <w:tab w:val="clear" w:pos="567"/>
          <w:tab w:val="left" w:pos="0"/>
        </w:tabs>
        <w:autoSpaceDE w:val="0"/>
        <w:autoSpaceDN w:val="0"/>
        <w:adjustRightInd w:val="0"/>
        <w:ind w:left="567" w:hanging="567"/>
        <w:rPr>
          <w:color w:val="231F20"/>
        </w:rPr>
      </w:pPr>
      <w:r>
        <w:t>Stevens</w:t>
      </w:r>
      <w:r>
        <w:noBreakHyphen/>
        <w:t>Johnsons syndrom, SJS. Dette alvorlige hududslæt kan vise sig som rødlige kokardelignende pletter eller cirkulære områder, ofte med en central blære, på overkroppen, hudafskalning, sår i munden, i svælget, på næsen, på kønsdelene og i øjnene, og forud for det kan der have været feber og influenzalignende symptomer.</w:t>
      </w:r>
    </w:p>
    <w:p w14:paraId="6A6DA40D" w14:textId="77777777" w:rsidR="00354689" w:rsidRDefault="00077B6C" w:rsidP="00041A57">
      <w:pPr>
        <w:tabs>
          <w:tab w:val="clear" w:pos="567"/>
          <w:tab w:val="left" w:pos="0"/>
        </w:tabs>
        <w:autoSpaceDE w:val="0"/>
        <w:autoSpaceDN w:val="0"/>
        <w:adjustRightInd w:val="0"/>
        <w:rPr>
          <w:color w:val="231F20"/>
        </w:rPr>
      </w:pPr>
      <w:r>
        <w:rPr>
          <w:color w:val="231F20"/>
        </w:rPr>
        <w:t xml:space="preserve">Hvis du udvikler disse symptomer, skal du stoppe med at bruge </w:t>
      </w:r>
      <w:proofErr w:type="spellStart"/>
      <w:r>
        <w:rPr>
          <w:color w:val="231F20"/>
        </w:rPr>
        <w:t>perampanel</w:t>
      </w:r>
      <w:proofErr w:type="spellEnd"/>
      <w:r>
        <w:rPr>
          <w:color w:val="231F20"/>
        </w:rPr>
        <w:t xml:space="preserve"> og kontakte din læge eller søge lægehjælp omgående. Se også pkt. 2.</w:t>
      </w:r>
    </w:p>
    <w:p w14:paraId="0B3B7000" w14:textId="77777777" w:rsidR="00354689" w:rsidRDefault="00354689" w:rsidP="00041A57">
      <w:pPr>
        <w:tabs>
          <w:tab w:val="clear" w:pos="567"/>
          <w:tab w:val="left" w:pos="0"/>
        </w:tabs>
        <w:autoSpaceDE w:val="0"/>
        <w:autoSpaceDN w:val="0"/>
        <w:adjustRightInd w:val="0"/>
        <w:rPr>
          <w:color w:val="231F20"/>
        </w:rPr>
      </w:pPr>
    </w:p>
    <w:p w14:paraId="02446B59" w14:textId="77777777" w:rsidR="00354689" w:rsidRDefault="00077B6C" w:rsidP="00041A57">
      <w:pPr>
        <w:keepNext/>
        <w:numPr>
          <w:ilvl w:val="12"/>
          <w:numId w:val="0"/>
        </w:numPr>
        <w:rPr>
          <w:b/>
          <w:bCs/>
        </w:rPr>
      </w:pPr>
      <w:r>
        <w:rPr>
          <w:b/>
          <w:bCs/>
        </w:rPr>
        <w:t>Indberetning af bivirkninger</w:t>
      </w:r>
    </w:p>
    <w:p w14:paraId="15D6E36A" w14:textId="7F4D97BE" w:rsidR="00354689" w:rsidRDefault="00077B6C" w:rsidP="00041A57">
      <w:pPr>
        <w:tabs>
          <w:tab w:val="clear" w:pos="567"/>
          <w:tab w:val="left" w:pos="0"/>
        </w:tabs>
        <w:autoSpaceDE w:val="0"/>
        <w:autoSpaceDN w:val="0"/>
        <w:adjustRightInd w:val="0"/>
        <w:rPr>
          <w:color w:val="000000"/>
        </w:rPr>
      </w:pPr>
      <w:r>
        <w:rPr>
          <w:color w:val="000000"/>
        </w:rPr>
        <w:t xml:space="preserve">Hvis du oplever bivirkninger, bør du tale med din læge eller </w:t>
      </w:r>
      <w:r>
        <w:t>apoteket</w:t>
      </w:r>
      <w:r>
        <w:rPr>
          <w:color w:val="000000"/>
        </w:rPr>
        <w:t xml:space="preserve">. Dette gælder også mulige bivirkninger, som ikke er medtaget i denne indlægsseddel. Du eller dine pårørende kan også indberette bivirkninger direkte til Lægemiddelstyrelsen via </w:t>
      </w:r>
      <w:r>
        <w:rPr>
          <w:color w:val="000000"/>
          <w:highlight w:val="lightGray"/>
        </w:rPr>
        <w:t xml:space="preserve">det nationale rapporteringssystem anført i </w:t>
      </w:r>
      <w:hyperlink r:id="rId18" w:history="1">
        <w:r>
          <w:rPr>
            <w:rStyle w:val="Hyperlink"/>
            <w:highlight w:val="lightGray"/>
            <w:lang w:eastAsia="en-US"/>
          </w:rPr>
          <w:t>Appendiks</w:t>
        </w:r>
        <w:r w:rsidR="00143790">
          <w:rPr>
            <w:rStyle w:val="Hyperlink"/>
            <w:highlight w:val="lightGray"/>
            <w:lang w:eastAsia="en-US"/>
          </w:rPr>
          <w:t> </w:t>
        </w:r>
        <w:r>
          <w:rPr>
            <w:rStyle w:val="Hyperlink"/>
            <w:highlight w:val="lightGray"/>
            <w:lang w:eastAsia="en-US"/>
          </w:rPr>
          <w:t>V</w:t>
        </w:r>
      </w:hyperlink>
      <w:r>
        <w:rPr>
          <w:color w:val="000000"/>
        </w:rPr>
        <w:t>. Ved at indrapportere bivirkninger kan du hjælpe med at fremskaffe mere information om sikkerheden af dette lægemiddel.</w:t>
      </w:r>
    </w:p>
    <w:p w14:paraId="6FDF282F" w14:textId="77777777" w:rsidR="00354689" w:rsidRDefault="00354689" w:rsidP="00041A57">
      <w:pPr>
        <w:tabs>
          <w:tab w:val="clear" w:pos="567"/>
          <w:tab w:val="left" w:pos="0"/>
        </w:tabs>
        <w:autoSpaceDE w:val="0"/>
        <w:autoSpaceDN w:val="0"/>
        <w:adjustRightInd w:val="0"/>
        <w:rPr>
          <w:color w:val="231F20"/>
        </w:rPr>
      </w:pPr>
    </w:p>
    <w:p w14:paraId="5F157946" w14:textId="77777777" w:rsidR="00354689" w:rsidRDefault="00354689" w:rsidP="00041A57">
      <w:pPr>
        <w:tabs>
          <w:tab w:val="clear" w:pos="567"/>
        </w:tabs>
        <w:autoSpaceDE w:val="0"/>
        <w:autoSpaceDN w:val="0"/>
        <w:adjustRightInd w:val="0"/>
        <w:rPr>
          <w:rFonts w:eastAsia="MS Mincho"/>
        </w:rPr>
      </w:pPr>
    </w:p>
    <w:p w14:paraId="55DA6957" w14:textId="77777777" w:rsidR="00354689" w:rsidRDefault="00077B6C" w:rsidP="00041A57">
      <w:pPr>
        <w:keepNext/>
        <w:numPr>
          <w:ilvl w:val="12"/>
          <w:numId w:val="0"/>
        </w:numPr>
        <w:tabs>
          <w:tab w:val="clear" w:pos="567"/>
        </w:tabs>
        <w:ind w:left="567" w:right="-2" w:hanging="567"/>
        <w:rPr>
          <w:b/>
          <w:bCs/>
        </w:rPr>
      </w:pPr>
      <w:r>
        <w:rPr>
          <w:b/>
          <w:bCs/>
        </w:rPr>
        <w:t>5.</w:t>
      </w:r>
      <w:r>
        <w:rPr>
          <w:b/>
          <w:bCs/>
        </w:rPr>
        <w:tab/>
        <w:t>Opbevaring</w:t>
      </w:r>
    </w:p>
    <w:p w14:paraId="37081290" w14:textId="77777777" w:rsidR="00354689" w:rsidRDefault="00354689" w:rsidP="00041A57">
      <w:pPr>
        <w:keepNext/>
        <w:numPr>
          <w:ilvl w:val="12"/>
          <w:numId w:val="0"/>
        </w:numPr>
        <w:tabs>
          <w:tab w:val="clear" w:pos="567"/>
        </w:tabs>
        <w:ind w:right="-2"/>
      </w:pPr>
    </w:p>
    <w:p w14:paraId="4BBCDDA0" w14:textId="77777777" w:rsidR="00354689" w:rsidRDefault="00077B6C" w:rsidP="007A36EE">
      <w:pPr>
        <w:numPr>
          <w:ilvl w:val="12"/>
          <w:numId w:val="0"/>
        </w:numPr>
        <w:tabs>
          <w:tab w:val="clear" w:pos="567"/>
        </w:tabs>
      </w:pPr>
      <w:r>
        <w:t>Opbevar lægemidlet utilgængeligt for børn.</w:t>
      </w:r>
    </w:p>
    <w:p w14:paraId="278F2F9F" w14:textId="77777777" w:rsidR="00354689" w:rsidRDefault="00354689" w:rsidP="007A36EE">
      <w:pPr>
        <w:numPr>
          <w:ilvl w:val="12"/>
          <w:numId w:val="0"/>
        </w:numPr>
        <w:tabs>
          <w:tab w:val="clear" w:pos="567"/>
        </w:tabs>
      </w:pPr>
    </w:p>
    <w:p w14:paraId="3B22C133" w14:textId="77777777" w:rsidR="00354689" w:rsidRDefault="00077B6C" w:rsidP="00041A57">
      <w:pPr>
        <w:numPr>
          <w:ilvl w:val="12"/>
          <w:numId w:val="0"/>
        </w:numPr>
        <w:tabs>
          <w:tab w:val="clear" w:pos="567"/>
        </w:tabs>
        <w:ind w:right="-2"/>
      </w:pPr>
      <w:r>
        <w:t>Brug ikke lægemidlet efter den udløbsdato, der står på flaskens etiket og kartonen. Udløbsdatoen er den sidste dag i den nævnte måned.</w:t>
      </w:r>
    </w:p>
    <w:p w14:paraId="3F5AA495" w14:textId="77777777" w:rsidR="00354689" w:rsidRDefault="00354689" w:rsidP="00041A57">
      <w:pPr>
        <w:numPr>
          <w:ilvl w:val="12"/>
          <w:numId w:val="0"/>
        </w:numPr>
        <w:tabs>
          <w:tab w:val="clear" w:pos="567"/>
        </w:tabs>
        <w:ind w:right="-2"/>
      </w:pPr>
    </w:p>
    <w:p w14:paraId="1368C6EB" w14:textId="77777777" w:rsidR="00354689" w:rsidRDefault="00077B6C" w:rsidP="00041A57">
      <w:pPr>
        <w:numPr>
          <w:ilvl w:val="12"/>
          <w:numId w:val="0"/>
        </w:numPr>
        <w:tabs>
          <w:tab w:val="clear" w:pos="567"/>
        </w:tabs>
        <w:ind w:right="-2"/>
      </w:pPr>
      <w:r>
        <w:t>Dette lægemiddel kræver ingen særlige forholdsregler vedrørende opbevaringen.</w:t>
      </w:r>
    </w:p>
    <w:p w14:paraId="35A3D03B" w14:textId="77777777" w:rsidR="00354689" w:rsidRDefault="00354689" w:rsidP="00041A57">
      <w:pPr>
        <w:numPr>
          <w:ilvl w:val="12"/>
          <w:numId w:val="0"/>
        </w:numPr>
        <w:tabs>
          <w:tab w:val="clear" w:pos="567"/>
        </w:tabs>
        <w:ind w:right="-2"/>
      </w:pPr>
    </w:p>
    <w:p w14:paraId="68783D60" w14:textId="77777777" w:rsidR="00354689" w:rsidRDefault="00077B6C" w:rsidP="00041A57">
      <w:pPr>
        <w:numPr>
          <w:ilvl w:val="12"/>
          <w:numId w:val="0"/>
        </w:numPr>
        <w:tabs>
          <w:tab w:val="clear" w:pos="567"/>
        </w:tabs>
        <w:ind w:right="-2"/>
      </w:pPr>
      <w:r>
        <w:t>Hvis der er suspension tilbage i flasken mere end 90 dage efter, den først blev åbnet, må du ikke bruge det.</w:t>
      </w:r>
    </w:p>
    <w:p w14:paraId="67D772D3" w14:textId="77777777" w:rsidR="00354689" w:rsidRDefault="00354689" w:rsidP="00041A57">
      <w:pPr>
        <w:numPr>
          <w:ilvl w:val="12"/>
          <w:numId w:val="0"/>
        </w:numPr>
        <w:tabs>
          <w:tab w:val="clear" w:pos="567"/>
        </w:tabs>
        <w:ind w:right="-2"/>
      </w:pPr>
    </w:p>
    <w:p w14:paraId="4F5CF885" w14:textId="77777777" w:rsidR="00354689" w:rsidRDefault="00077B6C" w:rsidP="00041A57">
      <w:pPr>
        <w:numPr>
          <w:ilvl w:val="12"/>
          <w:numId w:val="0"/>
        </w:numPr>
        <w:tabs>
          <w:tab w:val="clear" w:pos="567"/>
        </w:tabs>
        <w:ind w:right="-2"/>
        <w:rPr>
          <w:i/>
          <w:iCs/>
        </w:rPr>
      </w:pPr>
      <w:r>
        <w:t>Spørg på apoteket, hvordan du skal bortskaffe medicinrester. Af hensyn til miljøet må du ikke smide medicinrester i afløbet, toilettet eller skraldespanden.</w:t>
      </w:r>
    </w:p>
    <w:p w14:paraId="3CB6E76D" w14:textId="77777777" w:rsidR="00354689" w:rsidRDefault="00354689" w:rsidP="00041A57">
      <w:pPr>
        <w:numPr>
          <w:ilvl w:val="12"/>
          <w:numId w:val="0"/>
        </w:numPr>
        <w:tabs>
          <w:tab w:val="clear" w:pos="567"/>
        </w:tabs>
        <w:ind w:right="-2"/>
      </w:pPr>
    </w:p>
    <w:p w14:paraId="4FD903A8" w14:textId="77777777" w:rsidR="00354689" w:rsidRDefault="00354689" w:rsidP="00041A57">
      <w:pPr>
        <w:numPr>
          <w:ilvl w:val="12"/>
          <w:numId w:val="0"/>
        </w:numPr>
        <w:tabs>
          <w:tab w:val="clear" w:pos="567"/>
        </w:tabs>
        <w:ind w:right="-2"/>
      </w:pPr>
    </w:p>
    <w:p w14:paraId="536E33AC" w14:textId="77777777" w:rsidR="00354689" w:rsidRDefault="00077B6C" w:rsidP="00041A57">
      <w:pPr>
        <w:keepNext/>
        <w:numPr>
          <w:ilvl w:val="12"/>
          <w:numId w:val="0"/>
        </w:numPr>
        <w:tabs>
          <w:tab w:val="clear" w:pos="567"/>
        </w:tabs>
        <w:ind w:right="-2"/>
        <w:rPr>
          <w:b/>
          <w:bCs/>
        </w:rPr>
      </w:pPr>
      <w:r>
        <w:rPr>
          <w:b/>
          <w:bCs/>
        </w:rPr>
        <w:t>6.</w:t>
      </w:r>
      <w:r>
        <w:rPr>
          <w:b/>
          <w:bCs/>
        </w:rPr>
        <w:tab/>
        <w:t>Pakningsstørrelser og yderligere oplysninger</w:t>
      </w:r>
    </w:p>
    <w:p w14:paraId="45C1400D" w14:textId="77777777" w:rsidR="00354689" w:rsidRDefault="00354689" w:rsidP="00041A57">
      <w:pPr>
        <w:keepNext/>
        <w:numPr>
          <w:ilvl w:val="12"/>
          <w:numId w:val="0"/>
        </w:numPr>
        <w:tabs>
          <w:tab w:val="clear" w:pos="567"/>
        </w:tabs>
      </w:pPr>
    </w:p>
    <w:p w14:paraId="21C30226" w14:textId="77777777" w:rsidR="00354689" w:rsidRDefault="00077B6C" w:rsidP="00041A57">
      <w:pPr>
        <w:keepNext/>
        <w:numPr>
          <w:ilvl w:val="12"/>
          <w:numId w:val="0"/>
        </w:numPr>
        <w:tabs>
          <w:tab w:val="clear" w:pos="567"/>
        </w:tabs>
        <w:ind w:right="-2"/>
        <w:rPr>
          <w:b/>
          <w:bCs/>
        </w:rPr>
      </w:pPr>
      <w:proofErr w:type="spellStart"/>
      <w:r>
        <w:rPr>
          <w:b/>
          <w:bCs/>
        </w:rPr>
        <w:t>Fycompa</w:t>
      </w:r>
      <w:proofErr w:type="spellEnd"/>
      <w:r>
        <w:rPr>
          <w:b/>
          <w:bCs/>
        </w:rPr>
        <w:t xml:space="preserve"> indeholder:</w:t>
      </w:r>
    </w:p>
    <w:p w14:paraId="513633F6" w14:textId="77777777" w:rsidR="00354689" w:rsidRDefault="00077B6C" w:rsidP="00041A57">
      <w:pPr>
        <w:widowControl w:val="0"/>
        <w:numPr>
          <w:ilvl w:val="0"/>
          <w:numId w:val="41"/>
        </w:numPr>
        <w:tabs>
          <w:tab w:val="clear" w:pos="567"/>
        </w:tabs>
        <w:ind w:left="567" w:right="-2" w:hanging="567"/>
        <w:rPr>
          <w:i/>
          <w:iCs/>
        </w:rPr>
      </w:pPr>
      <w:r>
        <w:t xml:space="preserve">Aktivt stof: </w:t>
      </w:r>
      <w:proofErr w:type="spellStart"/>
      <w:r>
        <w:t>Perampanel</w:t>
      </w:r>
      <w:proofErr w:type="spellEnd"/>
      <w:r>
        <w:t xml:space="preserve">. Hver milliliter indeholder 0,5 mg </w:t>
      </w:r>
      <w:proofErr w:type="spellStart"/>
      <w:r>
        <w:t>perampanel</w:t>
      </w:r>
      <w:proofErr w:type="spellEnd"/>
      <w:r>
        <w:t>.</w:t>
      </w:r>
    </w:p>
    <w:p w14:paraId="310D6E3B" w14:textId="5E88DC68" w:rsidR="00354689" w:rsidRPr="00274D4A" w:rsidRDefault="00077B6C" w:rsidP="007A36EE">
      <w:pPr>
        <w:numPr>
          <w:ilvl w:val="0"/>
          <w:numId w:val="41"/>
        </w:numPr>
        <w:tabs>
          <w:tab w:val="clear" w:pos="567"/>
        </w:tabs>
        <w:ind w:left="567" w:hanging="567"/>
      </w:pPr>
      <w:r w:rsidRPr="00274D4A">
        <w:t xml:space="preserve">Øvrige indholdsstoffer: </w:t>
      </w:r>
      <w:r w:rsidRPr="00274D4A">
        <w:rPr>
          <w:lang w:eastAsia="ja-JP"/>
        </w:rPr>
        <w:t>Sorbitol (E420) flydende (krystalliserende)</w:t>
      </w:r>
      <w:r w:rsidRPr="00274D4A">
        <w:rPr>
          <w:lang w:eastAsia="en-GB"/>
        </w:rPr>
        <w:t xml:space="preserve">, </w:t>
      </w:r>
      <w:r w:rsidRPr="00274D4A">
        <w:rPr>
          <w:lang w:eastAsia="ja-JP"/>
        </w:rPr>
        <w:t xml:space="preserve">mikrokrystallinsk cellulose (E460), </w:t>
      </w:r>
      <w:proofErr w:type="spellStart"/>
      <w:r w:rsidRPr="00274D4A">
        <w:rPr>
          <w:lang w:eastAsia="ja-JP"/>
        </w:rPr>
        <w:t>carmellosenatrium</w:t>
      </w:r>
      <w:proofErr w:type="spellEnd"/>
      <w:r w:rsidRPr="00274D4A">
        <w:rPr>
          <w:lang w:eastAsia="ja-JP"/>
        </w:rPr>
        <w:t xml:space="preserve"> (E466), </w:t>
      </w:r>
      <w:proofErr w:type="spellStart"/>
      <w:r w:rsidRPr="00274D4A">
        <w:rPr>
          <w:lang w:eastAsia="ja-JP"/>
        </w:rPr>
        <w:t>poloxamer</w:t>
      </w:r>
      <w:proofErr w:type="spellEnd"/>
      <w:r w:rsidRPr="00274D4A">
        <w:rPr>
          <w:lang w:eastAsia="ja-JP"/>
        </w:rPr>
        <w:t xml:space="preserve"> 188, </w:t>
      </w:r>
      <w:proofErr w:type="spellStart"/>
      <w:r w:rsidRPr="00274D4A">
        <w:rPr>
          <w:lang w:eastAsia="ja-JP"/>
        </w:rPr>
        <w:t>simeticon</w:t>
      </w:r>
      <w:proofErr w:type="spellEnd"/>
      <w:r w:rsidRPr="00274D4A">
        <w:rPr>
          <w:lang w:eastAsia="ja-JP"/>
        </w:rPr>
        <w:t xml:space="preserve">- emulsion 30 % (indeholdende renset vand, </w:t>
      </w:r>
      <w:proofErr w:type="spellStart"/>
      <w:r w:rsidRPr="00274D4A">
        <w:rPr>
          <w:lang w:eastAsia="ja-JP"/>
        </w:rPr>
        <w:t>siliconeolie</w:t>
      </w:r>
      <w:proofErr w:type="spellEnd"/>
      <w:r w:rsidRPr="00274D4A">
        <w:rPr>
          <w:lang w:eastAsia="ja-JP"/>
        </w:rPr>
        <w:t xml:space="preserve">, </w:t>
      </w:r>
      <w:proofErr w:type="spellStart"/>
      <w:r w:rsidRPr="00274D4A">
        <w:t>polysorbat</w:t>
      </w:r>
      <w:proofErr w:type="spellEnd"/>
      <w:r w:rsidRPr="00274D4A">
        <w:t xml:space="preserve"> 65, </w:t>
      </w:r>
      <w:proofErr w:type="spellStart"/>
      <w:r w:rsidRPr="00274D4A">
        <w:t>methylcellulose</w:t>
      </w:r>
      <w:proofErr w:type="spellEnd"/>
      <w:r w:rsidRPr="00274D4A">
        <w:t xml:space="preserve">, </w:t>
      </w:r>
      <w:proofErr w:type="spellStart"/>
      <w:r w:rsidRPr="00274D4A">
        <w:t>silica</w:t>
      </w:r>
      <w:proofErr w:type="spellEnd"/>
      <w:r w:rsidRPr="00274D4A">
        <w:t xml:space="preserve">-gel, </w:t>
      </w:r>
      <w:proofErr w:type="spellStart"/>
      <w:r w:rsidRPr="00274D4A">
        <w:t>macrogolstearat</w:t>
      </w:r>
      <w:proofErr w:type="spellEnd"/>
      <w:r w:rsidRPr="00274D4A">
        <w:t xml:space="preserve">, </w:t>
      </w:r>
      <w:proofErr w:type="spellStart"/>
      <w:r w:rsidRPr="00274D4A">
        <w:t>sorbinsyre</w:t>
      </w:r>
      <w:proofErr w:type="spellEnd"/>
      <w:r w:rsidRPr="00274D4A">
        <w:t>, benzoesyre</w:t>
      </w:r>
      <w:r w:rsidR="00D665FE" w:rsidRPr="00274D4A">
        <w:t xml:space="preserve"> (E210)</w:t>
      </w:r>
      <w:r w:rsidRPr="00274D4A">
        <w:t xml:space="preserve"> og svovlsyre</w:t>
      </w:r>
      <w:r w:rsidRPr="00274D4A">
        <w:rPr>
          <w:lang w:eastAsia="ja-JP"/>
        </w:rPr>
        <w:t>), citronsyre, vandfri (E330), natriumbenzoat (E211) og renset</w:t>
      </w:r>
      <w:r w:rsidR="00274D4A" w:rsidRPr="00274D4A">
        <w:rPr>
          <w:lang w:eastAsia="ja-JP"/>
        </w:rPr>
        <w:t xml:space="preserve"> </w:t>
      </w:r>
      <w:r w:rsidRPr="00274D4A">
        <w:rPr>
          <w:lang w:eastAsia="ja-JP"/>
        </w:rPr>
        <w:t>vand.</w:t>
      </w:r>
    </w:p>
    <w:p w14:paraId="6B4A8FF8" w14:textId="77777777" w:rsidR="00354689" w:rsidRDefault="00354689" w:rsidP="00041A57">
      <w:pPr>
        <w:widowControl w:val="0"/>
        <w:tabs>
          <w:tab w:val="clear" w:pos="567"/>
        </w:tabs>
        <w:ind w:right="-2"/>
      </w:pPr>
    </w:p>
    <w:p w14:paraId="26820253" w14:textId="77777777" w:rsidR="00354689" w:rsidRDefault="00077B6C" w:rsidP="00041A57">
      <w:pPr>
        <w:keepNext/>
        <w:numPr>
          <w:ilvl w:val="12"/>
          <w:numId w:val="0"/>
        </w:numPr>
        <w:tabs>
          <w:tab w:val="clear" w:pos="567"/>
        </w:tabs>
        <w:ind w:right="-2"/>
        <w:rPr>
          <w:b/>
          <w:bCs/>
        </w:rPr>
      </w:pPr>
      <w:r>
        <w:rPr>
          <w:b/>
          <w:bCs/>
        </w:rPr>
        <w:t>Udseende og pakningsstørrelser</w:t>
      </w:r>
    </w:p>
    <w:p w14:paraId="649FECE9" w14:textId="77777777" w:rsidR="00354689" w:rsidRDefault="00077B6C" w:rsidP="00041A57">
      <w:pPr>
        <w:tabs>
          <w:tab w:val="clear" w:pos="567"/>
        </w:tabs>
        <w:autoSpaceDE w:val="0"/>
        <w:autoSpaceDN w:val="0"/>
        <w:adjustRightInd w:val="0"/>
        <w:rPr>
          <w:lang w:eastAsia="ja-JP"/>
        </w:rPr>
      </w:pPr>
      <w:proofErr w:type="spellStart"/>
      <w:r>
        <w:rPr>
          <w:lang w:eastAsia="ja-JP"/>
        </w:rPr>
        <w:t>Fycompa</w:t>
      </w:r>
      <w:proofErr w:type="spellEnd"/>
      <w:r>
        <w:rPr>
          <w:lang w:eastAsia="ja-JP"/>
        </w:rPr>
        <w:t xml:space="preserve"> 0,5 mg/ml oral suspension er en hvid til </w:t>
      </w:r>
      <w:proofErr w:type="spellStart"/>
      <w:r>
        <w:t>off-white</w:t>
      </w:r>
      <w:proofErr w:type="spellEnd"/>
      <w:r>
        <w:t xml:space="preserve"> suspension. </w:t>
      </w:r>
      <w:r>
        <w:rPr>
          <w:lang w:eastAsia="ja-JP"/>
        </w:rPr>
        <w:t xml:space="preserve">Den leveres i en flaske med 340 ml med 2 graduerede orale sprøjter og en </w:t>
      </w:r>
      <w:r>
        <w:t xml:space="preserve">LDPE </w:t>
      </w:r>
      <w:proofErr w:type="spellStart"/>
      <w:r>
        <w:rPr>
          <w:i/>
          <w:iCs/>
        </w:rPr>
        <w:t>press</w:t>
      </w:r>
      <w:proofErr w:type="spellEnd"/>
      <w:r>
        <w:rPr>
          <w:i/>
          <w:iCs/>
        </w:rPr>
        <w:t xml:space="preserve">-in </w:t>
      </w:r>
      <w:proofErr w:type="spellStart"/>
      <w:r>
        <w:rPr>
          <w:i/>
          <w:iCs/>
        </w:rPr>
        <w:t>bottle</w:t>
      </w:r>
      <w:proofErr w:type="spellEnd"/>
      <w:r>
        <w:t>-adapter (PIBA).</w:t>
      </w:r>
    </w:p>
    <w:p w14:paraId="6650A0C7" w14:textId="77777777" w:rsidR="00354689" w:rsidRDefault="00354689" w:rsidP="00041A57">
      <w:pPr>
        <w:widowControl w:val="0"/>
        <w:tabs>
          <w:tab w:val="clear" w:pos="567"/>
        </w:tabs>
        <w:ind w:right="-2"/>
      </w:pPr>
    </w:p>
    <w:p w14:paraId="3E34CEFB" w14:textId="77777777" w:rsidR="00354689" w:rsidRDefault="00077B6C" w:rsidP="00041A57">
      <w:pPr>
        <w:keepNext/>
        <w:numPr>
          <w:ilvl w:val="12"/>
          <w:numId w:val="0"/>
        </w:numPr>
        <w:tabs>
          <w:tab w:val="clear" w:pos="567"/>
        </w:tabs>
        <w:ind w:right="-2"/>
        <w:rPr>
          <w:b/>
          <w:bCs/>
        </w:rPr>
      </w:pPr>
      <w:r>
        <w:rPr>
          <w:b/>
          <w:bCs/>
        </w:rPr>
        <w:lastRenderedPageBreak/>
        <w:t>Indehaver af markedsføringstilladelsen</w:t>
      </w:r>
    </w:p>
    <w:p w14:paraId="0AF5411D" w14:textId="77777777" w:rsidR="00354689" w:rsidRDefault="00354689" w:rsidP="00041A57">
      <w:pPr>
        <w:keepNext/>
        <w:numPr>
          <w:ilvl w:val="12"/>
          <w:numId w:val="0"/>
        </w:numPr>
        <w:tabs>
          <w:tab w:val="clear" w:pos="567"/>
        </w:tabs>
        <w:ind w:right="-2"/>
      </w:pPr>
    </w:p>
    <w:p w14:paraId="7DCFA569" w14:textId="77777777" w:rsidR="00354689" w:rsidRPr="00654654" w:rsidRDefault="00077B6C" w:rsidP="00041A57">
      <w:pPr>
        <w:keepNext/>
        <w:tabs>
          <w:tab w:val="clear" w:pos="567"/>
        </w:tabs>
        <w:rPr>
          <w:lang w:val="de-DE"/>
        </w:rPr>
      </w:pPr>
      <w:r w:rsidRPr="00654654">
        <w:rPr>
          <w:lang w:val="de-DE"/>
        </w:rPr>
        <w:t>Eisai GmbH</w:t>
      </w:r>
    </w:p>
    <w:p w14:paraId="2209AFF9" w14:textId="7AC86EEF" w:rsidR="00354689" w:rsidRPr="00654654" w:rsidRDefault="00077B6C" w:rsidP="00041A57">
      <w:pPr>
        <w:keepNext/>
        <w:tabs>
          <w:tab w:val="clear" w:pos="567"/>
        </w:tabs>
        <w:rPr>
          <w:lang w:val="de-DE"/>
        </w:rPr>
      </w:pPr>
      <w:r w:rsidRPr="00654654">
        <w:rPr>
          <w:lang w:val="de-DE"/>
        </w:rPr>
        <w:t>Edmund-Rumpler-Straße</w:t>
      </w:r>
      <w:r w:rsidR="00503E7E" w:rsidRPr="00654654">
        <w:rPr>
          <w:lang w:val="de-DE"/>
        </w:rPr>
        <w:t> </w:t>
      </w:r>
      <w:r w:rsidRPr="00654654">
        <w:rPr>
          <w:lang w:val="de-DE"/>
        </w:rPr>
        <w:t>3</w:t>
      </w:r>
    </w:p>
    <w:p w14:paraId="68B09CA0" w14:textId="77777777" w:rsidR="00354689" w:rsidRPr="00B453A4" w:rsidRDefault="00077B6C" w:rsidP="00041A57">
      <w:pPr>
        <w:keepNext/>
        <w:tabs>
          <w:tab w:val="clear" w:pos="567"/>
        </w:tabs>
        <w:rPr>
          <w:lang w:val="de-DE"/>
        </w:rPr>
      </w:pPr>
      <w:r w:rsidRPr="00B453A4">
        <w:rPr>
          <w:lang w:val="de-DE"/>
        </w:rPr>
        <w:t>60549 Frankfurt am Main</w:t>
      </w:r>
    </w:p>
    <w:p w14:paraId="5A7596AA" w14:textId="77777777" w:rsidR="00354689" w:rsidRPr="00B453A4" w:rsidRDefault="00077B6C" w:rsidP="00041A57">
      <w:pPr>
        <w:keepNext/>
        <w:tabs>
          <w:tab w:val="clear" w:pos="567"/>
        </w:tabs>
        <w:rPr>
          <w:lang w:val="de-DE"/>
        </w:rPr>
      </w:pPr>
      <w:proofErr w:type="spellStart"/>
      <w:r w:rsidRPr="00B453A4">
        <w:rPr>
          <w:lang w:val="de-DE"/>
        </w:rPr>
        <w:t>Tyskland</w:t>
      </w:r>
      <w:proofErr w:type="spellEnd"/>
    </w:p>
    <w:p w14:paraId="6C21F137" w14:textId="77777777" w:rsidR="00354689" w:rsidRPr="00B453A4" w:rsidRDefault="00077B6C" w:rsidP="007A36EE">
      <w:pPr>
        <w:tabs>
          <w:tab w:val="clear" w:pos="567"/>
        </w:tabs>
        <w:rPr>
          <w:lang w:val="de-DE"/>
        </w:rPr>
      </w:pPr>
      <w:proofErr w:type="spellStart"/>
      <w:r w:rsidRPr="00B453A4">
        <w:rPr>
          <w:lang w:val="de-DE"/>
        </w:rPr>
        <w:t>e-mail</w:t>
      </w:r>
      <w:proofErr w:type="spellEnd"/>
      <w:r w:rsidRPr="00B453A4">
        <w:rPr>
          <w:lang w:val="de-DE"/>
        </w:rPr>
        <w:t>: medinfo_de@eisai.net</w:t>
      </w:r>
    </w:p>
    <w:p w14:paraId="6D2FB5AD" w14:textId="77777777" w:rsidR="00354689" w:rsidRPr="00B453A4" w:rsidRDefault="00354689" w:rsidP="00041A57">
      <w:pPr>
        <w:tabs>
          <w:tab w:val="clear" w:pos="567"/>
        </w:tabs>
        <w:rPr>
          <w:lang w:val="de-DE"/>
        </w:rPr>
      </w:pPr>
    </w:p>
    <w:p w14:paraId="5A59A0DC" w14:textId="77777777" w:rsidR="00354689" w:rsidRPr="00B453A4" w:rsidRDefault="00077B6C" w:rsidP="00041A57">
      <w:pPr>
        <w:keepNext/>
        <w:numPr>
          <w:ilvl w:val="12"/>
          <w:numId w:val="0"/>
        </w:numPr>
        <w:tabs>
          <w:tab w:val="clear" w:pos="567"/>
        </w:tabs>
        <w:ind w:right="-2"/>
        <w:rPr>
          <w:b/>
          <w:bCs/>
          <w:lang w:val="de-DE"/>
        </w:rPr>
      </w:pPr>
      <w:proofErr w:type="spellStart"/>
      <w:r w:rsidRPr="00B453A4">
        <w:rPr>
          <w:b/>
          <w:bCs/>
          <w:lang w:val="de-DE"/>
        </w:rPr>
        <w:t>Fremstiller</w:t>
      </w:r>
      <w:proofErr w:type="spellEnd"/>
    </w:p>
    <w:p w14:paraId="385C7AE0" w14:textId="77777777" w:rsidR="00354689" w:rsidRPr="00B453A4" w:rsidRDefault="00077B6C" w:rsidP="00041A57">
      <w:pPr>
        <w:keepNext/>
        <w:tabs>
          <w:tab w:val="clear" w:pos="567"/>
        </w:tabs>
        <w:rPr>
          <w:lang w:val="de-DE"/>
        </w:rPr>
      </w:pPr>
      <w:r w:rsidRPr="00B453A4">
        <w:rPr>
          <w:lang w:val="de-DE"/>
        </w:rPr>
        <w:t>Eisai GmbH</w:t>
      </w:r>
    </w:p>
    <w:p w14:paraId="4EE2BF50" w14:textId="7654B7BD" w:rsidR="00354689" w:rsidRPr="00B453A4" w:rsidRDefault="00077B6C" w:rsidP="00041A57">
      <w:pPr>
        <w:keepNext/>
        <w:tabs>
          <w:tab w:val="clear" w:pos="567"/>
        </w:tabs>
        <w:rPr>
          <w:lang w:val="de-DE"/>
        </w:rPr>
      </w:pPr>
      <w:r w:rsidRPr="00B453A4">
        <w:rPr>
          <w:lang w:val="de-DE"/>
        </w:rPr>
        <w:t>Edmund-Rumpler-Straße</w:t>
      </w:r>
      <w:r w:rsidR="00503E7E">
        <w:rPr>
          <w:lang w:val="de-DE"/>
        </w:rPr>
        <w:t> </w:t>
      </w:r>
      <w:r w:rsidRPr="00B453A4">
        <w:rPr>
          <w:lang w:val="de-DE"/>
        </w:rPr>
        <w:t>3</w:t>
      </w:r>
    </w:p>
    <w:p w14:paraId="6BD23507" w14:textId="77777777" w:rsidR="00354689" w:rsidRPr="00B453A4" w:rsidRDefault="00077B6C" w:rsidP="00041A57">
      <w:pPr>
        <w:keepNext/>
        <w:tabs>
          <w:tab w:val="clear" w:pos="567"/>
        </w:tabs>
        <w:rPr>
          <w:lang w:val="de-DE"/>
        </w:rPr>
      </w:pPr>
      <w:r w:rsidRPr="00B453A4">
        <w:rPr>
          <w:lang w:val="de-DE"/>
        </w:rPr>
        <w:t>60549 Frankfurt am Main</w:t>
      </w:r>
    </w:p>
    <w:p w14:paraId="7A494CFE" w14:textId="77777777" w:rsidR="00354689" w:rsidRDefault="00077B6C" w:rsidP="007A36EE">
      <w:pPr>
        <w:tabs>
          <w:tab w:val="clear" w:pos="567"/>
        </w:tabs>
      </w:pPr>
      <w:r>
        <w:t>Tyskland</w:t>
      </w:r>
    </w:p>
    <w:p w14:paraId="691BAB6D" w14:textId="77777777" w:rsidR="00354689" w:rsidRDefault="00354689" w:rsidP="00041A57">
      <w:pPr>
        <w:numPr>
          <w:ilvl w:val="12"/>
          <w:numId w:val="0"/>
        </w:numPr>
        <w:tabs>
          <w:tab w:val="clear" w:pos="567"/>
        </w:tabs>
        <w:ind w:right="-2"/>
      </w:pPr>
    </w:p>
    <w:p w14:paraId="658C57E0" w14:textId="77777777" w:rsidR="00354689" w:rsidRDefault="00077B6C" w:rsidP="00041A57">
      <w:pPr>
        <w:keepNext/>
        <w:numPr>
          <w:ilvl w:val="12"/>
          <w:numId w:val="0"/>
        </w:numPr>
        <w:tabs>
          <w:tab w:val="clear" w:pos="567"/>
        </w:tabs>
        <w:ind w:right="-2"/>
      </w:pPr>
      <w:r>
        <w:t>Hvis du ønsker yderligere oplysninger om dette lægemiddel, skal du henvende dig til den lokale repræsentant for indehaveren af markedsføringstilladelsen:</w:t>
      </w:r>
    </w:p>
    <w:p w14:paraId="54142010" w14:textId="77777777" w:rsidR="00354689" w:rsidRDefault="00354689" w:rsidP="00041A57">
      <w:pPr>
        <w:keepNext/>
      </w:pPr>
    </w:p>
    <w:tbl>
      <w:tblPr>
        <w:tblW w:w="9356" w:type="dxa"/>
        <w:tblLayout w:type="fixed"/>
        <w:tblCellMar>
          <w:top w:w="28" w:type="dxa"/>
          <w:bottom w:w="28" w:type="dxa"/>
        </w:tblCellMar>
        <w:tblLook w:val="0000" w:firstRow="0" w:lastRow="0" w:firstColumn="0" w:lastColumn="0" w:noHBand="0" w:noVBand="0"/>
      </w:tblPr>
      <w:tblGrid>
        <w:gridCol w:w="4678"/>
        <w:gridCol w:w="4678"/>
      </w:tblGrid>
      <w:tr w:rsidR="00354689" w:rsidRPr="00664A84" w14:paraId="2F21DBF4" w14:textId="77777777" w:rsidTr="00664A84">
        <w:trPr>
          <w:cantSplit/>
        </w:trPr>
        <w:tc>
          <w:tcPr>
            <w:tcW w:w="4678" w:type="dxa"/>
          </w:tcPr>
          <w:p w14:paraId="231EF109" w14:textId="77777777" w:rsidR="00354689" w:rsidRPr="00664A84" w:rsidRDefault="00077B6C" w:rsidP="00664A84">
            <w:pPr>
              <w:suppressAutoHyphens/>
              <w:rPr>
                <w:b/>
                <w:lang w:val="fr-FR"/>
              </w:rPr>
            </w:pPr>
            <w:proofErr w:type="spellStart"/>
            <w:r w:rsidRPr="00664A84">
              <w:rPr>
                <w:b/>
                <w:lang w:val="fr-FR"/>
              </w:rPr>
              <w:t>België</w:t>
            </w:r>
            <w:proofErr w:type="spellEnd"/>
            <w:r w:rsidRPr="00664A84">
              <w:rPr>
                <w:b/>
                <w:lang w:val="fr-FR"/>
              </w:rPr>
              <w:t>/Belgique/</w:t>
            </w:r>
            <w:proofErr w:type="spellStart"/>
            <w:r w:rsidRPr="00664A84">
              <w:rPr>
                <w:b/>
                <w:lang w:val="fr-FR"/>
              </w:rPr>
              <w:t>Belgien</w:t>
            </w:r>
            <w:proofErr w:type="spellEnd"/>
          </w:p>
          <w:p w14:paraId="7511BD55" w14:textId="77777777" w:rsidR="00354689" w:rsidRPr="00664A84" w:rsidRDefault="00077B6C" w:rsidP="00664A84">
            <w:pPr>
              <w:tabs>
                <w:tab w:val="clear" w:pos="567"/>
              </w:tabs>
              <w:suppressAutoHyphens/>
              <w:autoSpaceDE w:val="0"/>
              <w:autoSpaceDN w:val="0"/>
              <w:adjustRightInd w:val="0"/>
              <w:rPr>
                <w:lang w:val="fr-FR"/>
              </w:rPr>
            </w:pPr>
            <w:r w:rsidRPr="00664A84">
              <w:rPr>
                <w:lang w:val="fr-FR"/>
              </w:rPr>
              <w:t>Eisai SA/NV</w:t>
            </w:r>
          </w:p>
          <w:p w14:paraId="449968A1" w14:textId="77777777" w:rsidR="00354689" w:rsidRPr="00664A84" w:rsidRDefault="00077B6C" w:rsidP="00664A84">
            <w:pPr>
              <w:tabs>
                <w:tab w:val="clear" w:pos="567"/>
              </w:tabs>
              <w:suppressAutoHyphens/>
            </w:pPr>
            <w:proofErr w:type="spellStart"/>
            <w:r w:rsidRPr="00664A84">
              <w:t>Tél</w:t>
            </w:r>
            <w:proofErr w:type="spellEnd"/>
            <w:r w:rsidRPr="00664A84">
              <w:t>/Tel: +32 (0)800 158 58</w:t>
            </w:r>
          </w:p>
          <w:p w14:paraId="4C4FC0FA" w14:textId="77777777" w:rsidR="00354689" w:rsidRPr="00664A84" w:rsidRDefault="00354689" w:rsidP="00664A84">
            <w:pPr>
              <w:tabs>
                <w:tab w:val="clear" w:pos="567"/>
              </w:tabs>
              <w:suppressAutoHyphens/>
            </w:pPr>
          </w:p>
        </w:tc>
        <w:tc>
          <w:tcPr>
            <w:tcW w:w="4678" w:type="dxa"/>
          </w:tcPr>
          <w:p w14:paraId="2AAB2484" w14:textId="77777777" w:rsidR="00354689" w:rsidRPr="00664A84" w:rsidRDefault="00077B6C" w:rsidP="00664A84">
            <w:pPr>
              <w:suppressAutoHyphens/>
              <w:rPr>
                <w:b/>
                <w:lang w:val="fi-FI"/>
              </w:rPr>
            </w:pPr>
            <w:proofErr w:type="spellStart"/>
            <w:r w:rsidRPr="00664A84">
              <w:rPr>
                <w:b/>
                <w:lang w:val="fi-FI"/>
              </w:rPr>
              <w:t>Lietuva</w:t>
            </w:r>
            <w:proofErr w:type="spellEnd"/>
          </w:p>
          <w:p w14:paraId="02A4B2CD" w14:textId="77777777" w:rsidR="00354689" w:rsidRPr="00664A84" w:rsidRDefault="00077B6C" w:rsidP="00664A84">
            <w:pPr>
              <w:tabs>
                <w:tab w:val="clear" w:pos="567"/>
              </w:tabs>
              <w:suppressAutoHyphens/>
              <w:rPr>
                <w:lang w:val="fi-FI" w:eastAsia="ja-JP"/>
              </w:rPr>
            </w:pPr>
            <w:r w:rsidRPr="00664A84">
              <w:rPr>
                <w:lang w:val="fi-FI" w:eastAsia="ja-JP"/>
              </w:rPr>
              <w:t>Eisai GmbH</w:t>
            </w:r>
          </w:p>
          <w:p w14:paraId="036C0398" w14:textId="77777777" w:rsidR="00354689" w:rsidRPr="00664A84" w:rsidRDefault="00077B6C" w:rsidP="00664A84">
            <w:pPr>
              <w:tabs>
                <w:tab w:val="clear" w:pos="567"/>
              </w:tabs>
              <w:suppressAutoHyphens/>
              <w:rPr>
                <w:lang w:val="fi-FI" w:eastAsia="ja-JP"/>
              </w:rPr>
            </w:pPr>
            <w:r w:rsidRPr="00664A84">
              <w:rPr>
                <w:lang w:val="fi-FI" w:eastAsia="ja-JP"/>
              </w:rPr>
              <w:t>Tel: + 49 (0) 69 66 58 50</w:t>
            </w:r>
          </w:p>
          <w:p w14:paraId="61D29CA2" w14:textId="77777777" w:rsidR="00354689" w:rsidRPr="00664A84" w:rsidRDefault="00077B6C" w:rsidP="00664A84">
            <w:pPr>
              <w:tabs>
                <w:tab w:val="clear" w:pos="567"/>
              </w:tabs>
              <w:suppressAutoHyphens/>
              <w:rPr>
                <w:lang w:val="fi-FI"/>
              </w:rPr>
            </w:pPr>
            <w:r w:rsidRPr="00664A84">
              <w:rPr>
                <w:lang w:val="fi-FI" w:eastAsia="ja-JP"/>
              </w:rPr>
              <w:t>(</w:t>
            </w:r>
            <w:proofErr w:type="spellStart"/>
            <w:r w:rsidRPr="00664A84">
              <w:rPr>
                <w:lang w:val="fi-FI" w:eastAsia="ja-JP"/>
              </w:rPr>
              <w:t>Vokietija</w:t>
            </w:r>
            <w:proofErr w:type="spellEnd"/>
            <w:r w:rsidRPr="00664A84">
              <w:rPr>
                <w:lang w:val="fi-FI" w:eastAsia="ja-JP"/>
              </w:rPr>
              <w:t>)</w:t>
            </w:r>
          </w:p>
          <w:p w14:paraId="67CFEF72" w14:textId="77777777" w:rsidR="00354689" w:rsidRPr="00664A84" w:rsidRDefault="00354689" w:rsidP="00664A84">
            <w:pPr>
              <w:tabs>
                <w:tab w:val="clear" w:pos="567"/>
              </w:tabs>
              <w:suppressAutoHyphens/>
              <w:rPr>
                <w:lang w:val="fi-FI"/>
              </w:rPr>
            </w:pPr>
          </w:p>
        </w:tc>
      </w:tr>
      <w:tr w:rsidR="00354689" w:rsidRPr="00664A84" w14:paraId="18B25D92" w14:textId="77777777" w:rsidTr="00664A84">
        <w:trPr>
          <w:cantSplit/>
        </w:trPr>
        <w:tc>
          <w:tcPr>
            <w:tcW w:w="4678" w:type="dxa"/>
          </w:tcPr>
          <w:p w14:paraId="40FFFCED" w14:textId="77777777" w:rsidR="00354689" w:rsidRPr="00664A84" w:rsidRDefault="00077B6C" w:rsidP="00664A84">
            <w:pPr>
              <w:suppressAutoHyphens/>
              <w:rPr>
                <w:b/>
                <w:lang w:val="fi-FI"/>
              </w:rPr>
            </w:pPr>
            <w:proofErr w:type="spellStart"/>
            <w:r w:rsidRPr="00664A84">
              <w:rPr>
                <w:b/>
              </w:rPr>
              <w:t>България</w:t>
            </w:r>
            <w:proofErr w:type="spellEnd"/>
          </w:p>
          <w:p w14:paraId="3796EF68" w14:textId="77777777" w:rsidR="00354689" w:rsidRPr="00664A84" w:rsidRDefault="00077B6C" w:rsidP="00664A84">
            <w:pPr>
              <w:tabs>
                <w:tab w:val="clear" w:pos="567"/>
              </w:tabs>
              <w:suppressAutoHyphens/>
              <w:rPr>
                <w:lang w:val="fi-FI" w:eastAsia="ja-JP"/>
              </w:rPr>
            </w:pPr>
            <w:r w:rsidRPr="00664A84">
              <w:rPr>
                <w:lang w:val="fi-FI" w:eastAsia="ja-JP"/>
              </w:rPr>
              <w:t>Eisai GmbH</w:t>
            </w:r>
          </w:p>
          <w:p w14:paraId="346B446B" w14:textId="77777777" w:rsidR="00354689" w:rsidRPr="00664A84" w:rsidRDefault="00077B6C" w:rsidP="00664A84">
            <w:pPr>
              <w:tabs>
                <w:tab w:val="clear" w:pos="567"/>
              </w:tabs>
              <w:suppressAutoHyphens/>
              <w:rPr>
                <w:lang w:val="fi-FI" w:eastAsia="ja-JP"/>
              </w:rPr>
            </w:pPr>
            <w:r w:rsidRPr="00664A84">
              <w:rPr>
                <w:lang w:val="fi-FI" w:eastAsia="ja-JP"/>
              </w:rPr>
              <w:t>Te</w:t>
            </w:r>
            <w:r w:rsidRPr="00664A84">
              <w:rPr>
                <w:lang w:eastAsia="ja-JP"/>
              </w:rPr>
              <w:t>л</w:t>
            </w:r>
            <w:r w:rsidRPr="00664A84">
              <w:rPr>
                <w:lang w:val="fi-FI" w:eastAsia="ja-JP"/>
              </w:rPr>
              <w:t>.: + 49 (0) 69 66 58 50</w:t>
            </w:r>
          </w:p>
          <w:p w14:paraId="122C9C55" w14:textId="77777777" w:rsidR="00354689" w:rsidRPr="00664A84" w:rsidRDefault="00077B6C" w:rsidP="00664A84">
            <w:pPr>
              <w:tabs>
                <w:tab w:val="clear" w:pos="567"/>
              </w:tabs>
              <w:suppressAutoHyphens/>
              <w:rPr>
                <w:lang w:val="fi-FI"/>
              </w:rPr>
            </w:pPr>
            <w:r w:rsidRPr="00664A84">
              <w:rPr>
                <w:lang w:val="fi-FI" w:eastAsia="ja-JP"/>
              </w:rPr>
              <w:t>(</w:t>
            </w:r>
            <w:proofErr w:type="spellStart"/>
            <w:r w:rsidRPr="00664A84">
              <w:rPr>
                <w:lang w:eastAsia="ja-JP"/>
              </w:rPr>
              <w:t>Германия</w:t>
            </w:r>
            <w:proofErr w:type="spellEnd"/>
            <w:r w:rsidRPr="00664A84">
              <w:rPr>
                <w:lang w:val="fi-FI" w:eastAsia="ja-JP"/>
              </w:rPr>
              <w:t>)</w:t>
            </w:r>
          </w:p>
          <w:p w14:paraId="54762C17" w14:textId="77777777" w:rsidR="00354689" w:rsidRPr="00664A84" w:rsidRDefault="00354689" w:rsidP="00664A84">
            <w:pPr>
              <w:tabs>
                <w:tab w:val="clear" w:pos="567"/>
                <w:tab w:val="left" w:pos="-720"/>
              </w:tabs>
              <w:suppressAutoHyphens/>
              <w:rPr>
                <w:lang w:val="fi-FI"/>
              </w:rPr>
            </w:pPr>
          </w:p>
        </w:tc>
        <w:tc>
          <w:tcPr>
            <w:tcW w:w="4678" w:type="dxa"/>
          </w:tcPr>
          <w:p w14:paraId="54864592" w14:textId="77777777" w:rsidR="00354689" w:rsidRPr="00664A84" w:rsidRDefault="00077B6C" w:rsidP="00664A84">
            <w:pPr>
              <w:suppressAutoHyphens/>
              <w:rPr>
                <w:b/>
                <w:lang w:val="pt-PT"/>
              </w:rPr>
            </w:pPr>
            <w:r w:rsidRPr="00664A84">
              <w:rPr>
                <w:b/>
                <w:lang w:val="pt-PT"/>
              </w:rPr>
              <w:t>Luxembourg/Luxemburg</w:t>
            </w:r>
          </w:p>
          <w:p w14:paraId="3E27DC5D" w14:textId="77777777" w:rsidR="00354689" w:rsidRPr="00664A84" w:rsidRDefault="00077B6C" w:rsidP="00664A84">
            <w:pPr>
              <w:tabs>
                <w:tab w:val="clear" w:pos="567"/>
              </w:tabs>
              <w:suppressAutoHyphens/>
              <w:autoSpaceDE w:val="0"/>
              <w:autoSpaceDN w:val="0"/>
              <w:adjustRightInd w:val="0"/>
              <w:rPr>
                <w:lang w:val="pt-PT"/>
              </w:rPr>
            </w:pPr>
            <w:r w:rsidRPr="00664A84">
              <w:rPr>
                <w:lang w:val="pt-PT"/>
              </w:rPr>
              <w:t>Eisai SA/NV</w:t>
            </w:r>
          </w:p>
          <w:p w14:paraId="1A3DABF6" w14:textId="77777777" w:rsidR="00354689" w:rsidRPr="00664A84" w:rsidRDefault="00077B6C" w:rsidP="00664A84">
            <w:pPr>
              <w:tabs>
                <w:tab w:val="clear" w:pos="567"/>
              </w:tabs>
              <w:suppressAutoHyphens/>
              <w:rPr>
                <w:lang w:val="pt-PT"/>
              </w:rPr>
            </w:pPr>
            <w:r w:rsidRPr="00664A84">
              <w:rPr>
                <w:lang w:val="pt-PT"/>
              </w:rPr>
              <w:t>Tél/Tel: +32 (0)800 158 58</w:t>
            </w:r>
          </w:p>
          <w:p w14:paraId="4AFABD7B" w14:textId="77777777" w:rsidR="00354689" w:rsidRPr="00664A84" w:rsidRDefault="00077B6C" w:rsidP="00664A84">
            <w:pPr>
              <w:tabs>
                <w:tab w:val="clear" w:pos="567"/>
              </w:tabs>
              <w:suppressAutoHyphens/>
            </w:pPr>
            <w:r w:rsidRPr="00664A84">
              <w:t>(</w:t>
            </w:r>
            <w:proofErr w:type="spellStart"/>
            <w:r w:rsidRPr="00664A84">
              <w:t>Belgique</w:t>
            </w:r>
            <w:proofErr w:type="spellEnd"/>
            <w:r w:rsidRPr="00664A84">
              <w:t>/Belgien)</w:t>
            </w:r>
          </w:p>
          <w:p w14:paraId="1043EB9B" w14:textId="77777777" w:rsidR="00354689" w:rsidRPr="00664A84" w:rsidRDefault="00354689" w:rsidP="00664A84">
            <w:pPr>
              <w:tabs>
                <w:tab w:val="clear" w:pos="567"/>
              </w:tabs>
              <w:suppressAutoHyphens/>
            </w:pPr>
          </w:p>
        </w:tc>
      </w:tr>
      <w:tr w:rsidR="00354689" w:rsidRPr="00664A84" w14:paraId="4FED75A7" w14:textId="77777777" w:rsidTr="00664A84">
        <w:trPr>
          <w:cantSplit/>
        </w:trPr>
        <w:tc>
          <w:tcPr>
            <w:tcW w:w="4678" w:type="dxa"/>
          </w:tcPr>
          <w:p w14:paraId="0DBC6FBA" w14:textId="77777777" w:rsidR="00354689" w:rsidRPr="00664A84" w:rsidRDefault="00077B6C" w:rsidP="00664A84">
            <w:pPr>
              <w:suppressAutoHyphens/>
              <w:rPr>
                <w:b/>
              </w:rPr>
            </w:pPr>
            <w:proofErr w:type="spellStart"/>
            <w:r w:rsidRPr="00664A84">
              <w:rPr>
                <w:b/>
              </w:rPr>
              <w:t>Česká</w:t>
            </w:r>
            <w:proofErr w:type="spellEnd"/>
            <w:r w:rsidRPr="00664A84">
              <w:rPr>
                <w:b/>
              </w:rPr>
              <w:t xml:space="preserve"> </w:t>
            </w:r>
            <w:proofErr w:type="spellStart"/>
            <w:r w:rsidRPr="00664A84">
              <w:rPr>
                <w:b/>
              </w:rPr>
              <w:t>republika</w:t>
            </w:r>
            <w:proofErr w:type="spellEnd"/>
          </w:p>
          <w:p w14:paraId="1116E334" w14:textId="77777777" w:rsidR="00354689" w:rsidRPr="00664A84" w:rsidRDefault="00077B6C" w:rsidP="00664A84">
            <w:pPr>
              <w:tabs>
                <w:tab w:val="clear" w:pos="567"/>
              </w:tabs>
              <w:suppressAutoHyphens/>
            </w:pPr>
            <w:proofErr w:type="spellStart"/>
            <w:r w:rsidRPr="00664A84">
              <w:t>Eisai</w:t>
            </w:r>
            <w:proofErr w:type="spellEnd"/>
            <w:r w:rsidRPr="00664A84">
              <w:t xml:space="preserve"> </w:t>
            </w:r>
            <w:proofErr w:type="spellStart"/>
            <w:r w:rsidRPr="00664A84">
              <w:t>GesmbH</w:t>
            </w:r>
            <w:proofErr w:type="spellEnd"/>
            <w:r w:rsidRPr="00664A84">
              <w:t xml:space="preserve"> </w:t>
            </w:r>
            <w:proofErr w:type="spellStart"/>
            <w:r w:rsidRPr="00664A84">
              <w:t>organizačni</w:t>
            </w:r>
            <w:proofErr w:type="spellEnd"/>
            <w:r w:rsidRPr="00664A84">
              <w:t xml:space="preserve"> </w:t>
            </w:r>
            <w:proofErr w:type="spellStart"/>
            <w:r w:rsidRPr="00664A84">
              <w:t>složka</w:t>
            </w:r>
            <w:proofErr w:type="spellEnd"/>
          </w:p>
          <w:p w14:paraId="3616F0F2" w14:textId="77777777" w:rsidR="00354689" w:rsidRPr="00664A84" w:rsidRDefault="00077B6C" w:rsidP="00664A84">
            <w:pPr>
              <w:tabs>
                <w:tab w:val="clear" w:pos="567"/>
              </w:tabs>
              <w:suppressAutoHyphens/>
            </w:pPr>
            <w:r w:rsidRPr="00664A84">
              <w:t>Tel: + 420 242 485 839</w:t>
            </w:r>
          </w:p>
          <w:p w14:paraId="29265074" w14:textId="77777777" w:rsidR="00354689" w:rsidRPr="00664A84" w:rsidRDefault="00354689" w:rsidP="00664A84">
            <w:pPr>
              <w:tabs>
                <w:tab w:val="clear" w:pos="567"/>
              </w:tabs>
              <w:suppressAutoHyphens/>
            </w:pPr>
          </w:p>
        </w:tc>
        <w:tc>
          <w:tcPr>
            <w:tcW w:w="4678" w:type="dxa"/>
          </w:tcPr>
          <w:p w14:paraId="3DE93221" w14:textId="77777777" w:rsidR="00354689" w:rsidRPr="00664A84" w:rsidRDefault="00077B6C" w:rsidP="00664A84">
            <w:pPr>
              <w:suppressAutoHyphens/>
              <w:rPr>
                <w:b/>
              </w:rPr>
            </w:pPr>
            <w:proofErr w:type="spellStart"/>
            <w:r w:rsidRPr="00664A84">
              <w:rPr>
                <w:b/>
              </w:rPr>
              <w:t>Magyarország</w:t>
            </w:r>
            <w:proofErr w:type="spellEnd"/>
          </w:p>
          <w:p w14:paraId="3634FA79" w14:textId="77777777" w:rsidR="00354689" w:rsidRPr="00664A84" w:rsidRDefault="00077B6C" w:rsidP="00664A84">
            <w:pPr>
              <w:tabs>
                <w:tab w:val="clear" w:pos="567"/>
              </w:tabs>
              <w:suppressAutoHyphens/>
              <w:rPr>
                <w:lang w:eastAsia="ja-JP"/>
              </w:rPr>
            </w:pPr>
            <w:r w:rsidRPr="00664A84">
              <w:rPr>
                <w:lang w:eastAsia="ja-JP"/>
              </w:rPr>
              <w:t>Eisai GmbH</w:t>
            </w:r>
          </w:p>
          <w:p w14:paraId="2979CFAC" w14:textId="77777777" w:rsidR="00354689" w:rsidRPr="00664A84" w:rsidRDefault="00077B6C" w:rsidP="00664A84">
            <w:pPr>
              <w:tabs>
                <w:tab w:val="clear" w:pos="567"/>
              </w:tabs>
              <w:suppressAutoHyphens/>
              <w:rPr>
                <w:lang w:eastAsia="ja-JP"/>
              </w:rPr>
            </w:pPr>
            <w:r w:rsidRPr="00664A84">
              <w:rPr>
                <w:lang w:eastAsia="ja-JP"/>
              </w:rPr>
              <w:t>Tel.: + 49 (0) 69 66 58 50</w:t>
            </w:r>
          </w:p>
          <w:p w14:paraId="4120B98C" w14:textId="77777777" w:rsidR="00354689" w:rsidRPr="00664A84" w:rsidRDefault="00077B6C" w:rsidP="00664A84">
            <w:pPr>
              <w:tabs>
                <w:tab w:val="clear" w:pos="567"/>
                <w:tab w:val="left" w:pos="-720"/>
              </w:tabs>
              <w:suppressAutoHyphens/>
            </w:pPr>
            <w:r w:rsidRPr="00664A84">
              <w:rPr>
                <w:lang w:eastAsia="ja-JP"/>
              </w:rPr>
              <w:t>(</w:t>
            </w:r>
            <w:proofErr w:type="spellStart"/>
            <w:r w:rsidRPr="00664A84">
              <w:rPr>
                <w:lang w:eastAsia="ja-JP"/>
              </w:rPr>
              <w:t>Németország</w:t>
            </w:r>
            <w:proofErr w:type="spellEnd"/>
            <w:r w:rsidRPr="00664A84">
              <w:rPr>
                <w:lang w:eastAsia="ja-JP"/>
              </w:rPr>
              <w:t>)</w:t>
            </w:r>
          </w:p>
          <w:p w14:paraId="1F7B1551" w14:textId="77777777" w:rsidR="00354689" w:rsidRPr="00664A84" w:rsidRDefault="00354689" w:rsidP="00664A84">
            <w:pPr>
              <w:tabs>
                <w:tab w:val="clear" w:pos="567"/>
                <w:tab w:val="left" w:pos="-720"/>
              </w:tabs>
              <w:suppressAutoHyphens/>
            </w:pPr>
          </w:p>
        </w:tc>
      </w:tr>
      <w:tr w:rsidR="00354689" w:rsidRPr="00664A84" w14:paraId="3E26CFB5" w14:textId="77777777" w:rsidTr="00664A84">
        <w:trPr>
          <w:cantSplit/>
        </w:trPr>
        <w:tc>
          <w:tcPr>
            <w:tcW w:w="4678" w:type="dxa"/>
          </w:tcPr>
          <w:p w14:paraId="63C76E78" w14:textId="77777777" w:rsidR="00354689" w:rsidRPr="00664A84" w:rsidRDefault="00077B6C" w:rsidP="00664A84">
            <w:pPr>
              <w:suppressAutoHyphens/>
              <w:rPr>
                <w:b/>
              </w:rPr>
            </w:pPr>
            <w:r w:rsidRPr="00664A84">
              <w:rPr>
                <w:b/>
              </w:rPr>
              <w:t>Danmark</w:t>
            </w:r>
          </w:p>
          <w:p w14:paraId="74E5D386" w14:textId="77777777" w:rsidR="00354689" w:rsidRPr="00664A84" w:rsidRDefault="00077B6C" w:rsidP="00664A84">
            <w:pPr>
              <w:tabs>
                <w:tab w:val="clear" w:pos="567"/>
              </w:tabs>
              <w:suppressAutoHyphens/>
            </w:pPr>
            <w:r w:rsidRPr="00664A84">
              <w:t>Eisai AB</w:t>
            </w:r>
          </w:p>
          <w:p w14:paraId="2FF0A508" w14:textId="77777777" w:rsidR="00354689" w:rsidRPr="00664A84" w:rsidRDefault="00077B6C" w:rsidP="00664A84">
            <w:pPr>
              <w:tabs>
                <w:tab w:val="clear" w:pos="567"/>
              </w:tabs>
              <w:suppressAutoHyphens/>
            </w:pPr>
            <w:proofErr w:type="spellStart"/>
            <w:r w:rsidRPr="00664A84">
              <w:t>Tlf</w:t>
            </w:r>
            <w:proofErr w:type="spellEnd"/>
            <w:r w:rsidRPr="00664A84">
              <w:t>: + 46 (0) 8 501 01 600</w:t>
            </w:r>
          </w:p>
          <w:p w14:paraId="3DF7E65E" w14:textId="77777777" w:rsidR="00354689" w:rsidRPr="00664A84" w:rsidRDefault="00077B6C" w:rsidP="00664A84">
            <w:pPr>
              <w:tabs>
                <w:tab w:val="clear" w:pos="567"/>
                <w:tab w:val="left" w:pos="-720"/>
              </w:tabs>
              <w:suppressAutoHyphens/>
            </w:pPr>
            <w:r w:rsidRPr="00664A84">
              <w:t>(Sverige)</w:t>
            </w:r>
          </w:p>
          <w:p w14:paraId="6A4D8268" w14:textId="77777777" w:rsidR="00354689" w:rsidRPr="00664A84" w:rsidRDefault="00354689" w:rsidP="00664A84">
            <w:pPr>
              <w:tabs>
                <w:tab w:val="clear" w:pos="567"/>
                <w:tab w:val="left" w:pos="-720"/>
              </w:tabs>
              <w:suppressAutoHyphens/>
            </w:pPr>
          </w:p>
        </w:tc>
        <w:tc>
          <w:tcPr>
            <w:tcW w:w="4678" w:type="dxa"/>
          </w:tcPr>
          <w:p w14:paraId="3A90BCF4" w14:textId="77777777" w:rsidR="00354689" w:rsidRPr="00664A84" w:rsidRDefault="00077B6C" w:rsidP="00664A84">
            <w:pPr>
              <w:suppressAutoHyphens/>
              <w:rPr>
                <w:b/>
                <w:lang w:val="en-US"/>
              </w:rPr>
            </w:pPr>
            <w:r w:rsidRPr="00664A84">
              <w:rPr>
                <w:b/>
                <w:lang w:val="en-US"/>
              </w:rPr>
              <w:t>Malta</w:t>
            </w:r>
          </w:p>
          <w:p w14:paraId="674917A3" w14:textId="77777777" w:rsidR="003B7FFD" w:rsidRPr="00664A84" w:rsidRDefault="003B7FFD" w:rsidP="00664A84">
            <w:pPr>
              <w:tabs>
                <w:tab w:val="clear" w:pos="567"/>
              </w:tabs>
              <w:suppressAutoHyphens/>
              <w:rPr>
                <w:lang w:val="en-US"/>
              </w:rPr>
            </w:pPr>
            <w:r w:rsidRPr="00664A84">
              <w:rPr>
                <w:lang w:val="en-US"/>
              </w:rPr>
              <w:t>Cherubino LTD</w:t>
            </w:r>
          </w:p>
          <w:p w14:paraId="147A9806" w14:textId="771BE1E0" w:rsidR="00354689" w:rsidRPr="00664A84" w:rsidRDefault="003B7FFD" w:rsidP="00664A84">
            <w:pPr>
              <w:tabs>
                <w:tab w:val="clear" w:pos="567"/>
              </w:tabs>
              <w:suppressAutoHyphens/>
              <w:rPr>
                <w:lang w:val="en-US"/>
              </w:rPr>
            </w:pPr>
            <w:r w:rsidRPr="00664A84">
              <w:rPr>
                <w:lang w:val="en-US"/>
              </w:rPr>
              <w:t xml:space="preserve">Tel: +356 21343270 </w:t>
            </w:r>
          </w:p>
        </w:tc>
      </w:tr>
      <w:tr w:rsidR="00354689" w:rsidRPr="00664A84" w14:paraId="12886F81" w14:textId="77777777" w:rsidTr="00664A84">
        <w:trPr>
          <w:cantSplit/>
        </w:trPr>
        <w:tc>
          <w:tcPr>
            <w:tcW w:w="4678" w:type="dxa"/>
          </w:tcPr>
          <w:p w14:paraId="71FB2F10" w14:textId="77777777" w:rsidR="00354689" w:rsidRPr="00664A84" w:rsidRDefault="00077B6C" w:rsidP="00664A84">
            <w:pPr>
              <w:suppressAutoHyphens/>
              <w:rPr>
                <w:b/>
              </w:rPr>
            </w:pPr>
            <w:r w:rsidRPr="00664A84">
              <w:rPr>
                <w:b/>
              </w:rPr>
              <w:t>Deutschland</w:t>
            </w:r>
          </w:p>
          <w:p w14:paraId="4C49709F" w14:textId="77777777" w:rsidR="00354689" w:rsidRPr="00664A84" w:rsidRDefault="00077B6C" w:rsidP="00664A84">
            <w:pPr>
              <w:tabs>
                <w:tab w:val="clear" w:pos="567"/>
              </w:tabs>
              <w:suppressAutoHyphens/>
            </w:pPr>
            <w:r w:rsidRPr="00664A84">
              <w:t>Eisai GmbH</w:t>
            </w:r>
          </w:p>
          <w:p w14:paraId="38726EAF" w14:textId="77777777" w:rsidR="00354689" w:rsidRPr="00664A84" w:rsidRDefault="00077B6C" w:rsidP="00664A84">
            <w:pPr>
              <w:tabs>
                <w:tab w:val="clear" w:pos="567"/>
                <w:tab w:val="left" w:pos="-720"/>
              </w:tabs>
              <w:suppressAutoHyphens/>
            </w:pPr>
            <w:r w:rsidRPr="00664A84">
              <w:t>Tel: + 49 (0) 69 66 58 50</w:t>
            </w:r>
          </w:p>
          <w:p w14:paraId="190D1122" w14:textId="77777777" w:rsidR="00354689" w:rsidRPr="00664A84" w:rsidRDefault="00354689" w:rsidP="00664A84">
            <w:pPr>
              <w:tabs>
                <w:tab w:val="clear" w:pos="567"/>
                <w:tab w:val="left" w:pos="-720"/>
              </w:tabs>
              <w:suppressAutoHyphens/>
            </w:pPr>
          </w:p>
        </w:tc>
        <w:tc>
          <w:tcPr>
            <w:tcW w:w="4678" w:type="dxa"/>
          </w:tcPr>
          <w:p w14:paraId="25570BDC" w14:textId="77777777" w:rsidR="00354689" w:rsidRPr="00664A84" w:rsidRDefault="00077B6C" w:rsidP="00664A84">
            <w:pPr>
              <w:suppressAutoHyphens/>
              <w:rPr>
                <w:b/>
              </w:rPr>
            </w:pPr>
            <w:r w:rsidRPr="00664A84">
              <w:rPr>
                <w:b/>
              </w:rPr>
              <w:t>Nederland</w:t>
            </w:r>
          </w:p>
          <w:p w14:paraId="176ECDD7" w14:textId="77777777" w:rsidR="00354689" w:rsidRPr="00664A84" w:rsidRDefault="00077B6C" w:rsidP="00664A84">
            <w:pPr>
              <w:tabs>
                <w:tab w:val="clear" w:pos="567"/>
              </w:tabs>
              <w:suppressAutoHyphens/>
            </w:pPr>
            <w:r w:rsidRPr="00664A84">
              <w:t>Eisai B.V.</w:t>
            </w:r>
          </w:p>
          <w:p w14:paraId="10DB7F8F" w14:textId="77777777" w:rsidR="00354689" w:rsidRPr="00664A84" w:rsidRDefault="00077B6C" w:rsidP="00664A84">
            <w:pPr>
              <w:tabs>
                <w:tab w:val="clear" w:pos="567"/>
              </w:tabs>
              <w:suppressAutoHyphens/>
            </w:pPr>
            <w:r w:rsidRPr="00664A84">
              <w:t>Tel: + 31 (0) 900 575 3340</w:t>
            </w:r>
          </w:p>
          <w:p w14:paraId="4FB94B3E" w14:textId="77777777" w:rsidR="00354689" w:rsidRPr="00664A84" w:rsidRDefault="00354689" w:rsidP="00664A84">
            <w:pPr>
              <w:tabs>
                <w:tab w:val="clear" w:pos="567"/>
              </w:tabs>
              <w:suppressAutoHyphens/>
            </w:pPr>
          </w:p>
        </w:tc>
      </w:tr>
      <w:tr w:rsidR="00354689" w:rsidRPr="00664A84" w14:paraId="2F3B3C31" w14:textId="77777777" w:rsidTr="00664A84">
        <w:trPr>
          <w:cantSplit/>
        </w:trPr>
        <w:tc>
          <w:tcPr>
            <w:tcW w:w="4678" w:type="dxa"/>
          </w:tcPr>
          <w:p w14:paraId="172A6382" w14:textId="77777777" w:rsidR="00354689" w:rsidRPr="00664A84" w:rsidRDefault="00077B6C" w:rsidP="00664A84">
            <w:pPr>
              <w:suppressAutoHyphens/>
              <w:rPr>
                <w:b/>
                <w:lang w:val="fi-FI"/>
              </w:rPr>
            </w:pPr>
            <w:r w:rsidRPr="00664A84">
              <w:rPr>
                <w:b/>
                <w:lang w:val="fi-FI"/>
              </w:rPr>
              <w:t>Eesti</w:t>
            </w:r>
          </w:p>
          <w:p w14:paraId="50383C2E" w14:textId="77777777" w:rsidR="00354689" w:rsidRPr="00664A84" w:rsidRDefault="00077B6C" w:rsidP="00664A84">
            <w:pPr>
              <w:tabs>
                <w:tab w:val="clear" w:pos="567"/>
              </w:tabs>
              <w:suppressAutoHyphens/>
              <w:rPr>
                <w:lang w:val="fi-FI" w:eastAsia="ja-JP"/>
              </w:rPr>
            </w:pPr>
            <w:r w:rsidRPr="00664A84">
              <w:rPr>
                <w:lang w:val="fi-FI" w:eastAsia="ja-JP"/>
              </w:rPr>
              <w:t>Eisai GmbH</w:t>
            </w:r>
          </w:p>
          <w:p w14:paraId="18699544" w14:textId="77777777" w:rsidR="00354689" w:rsidRPr="00664A84" w:rsidRDefault="00077B6C" w:rsidP="00664A84">
            <w:pPr>
              <w:tabs>
                <w:tab w:val="clear" w:pos="567"/>
              </w:tabs>
              <w:suppressAutoHyphens/>
              <w:rPr>
                <w:lang w:val="fi-FI" w:eastAsia="ja-JP"/>
              </w:rPr>
            </w:pPr>
            <w:r w:rsidRPr="00664A84">
              <w:rPr>
                <w:lang w:val="fi-FI" w:eastAsia="ja-JP"/>
              </w:rPr>
              <w:t>Tel: + 49 (0) 69 66 58 50</w:t>
            </w:r>
          </w:p>
          <w:p w14:paraId="25902267" w14:textId="77777777" w:rsidR="00354689" w:rsidRPr="00664A84" w:rsidRDefault="00077B6C" w:rsidP="00664A84">
            <w:pPr>
              <w:tabs>
                <w:tab w:val="clear" w:pos="567"/>
              </w:tabs>
              <w:suppressAutoHyphens/>
              <w:rPr>
                <w:lang w:val="fi-FI" w:eastAsia="ja-JP"/>
              </w:rPr>
            </w:pPr>
            <w:r w:rsidRPr="00664A84">
              <w:rPr>
                <w:lang w:val="fi-FI" w:eastAsia="ja-JP"/>
              </w:rPr>
              <w:t>(Saksamaa)</w:t>
            </w:r>
          </w:p>
          <w:p w14:paraId="258494F3" w14:textId="77777777" w:rsidR="00354689" w:rsidRPr="00664A84" w:rsidRDefault="00354689" w:rsidP="00664A84">
            <w:pPr>
              <w:tabs>
                <w:tab w:val="clear" w:pos="567"/>
              </w:tabs>
              <w:suppressAutoHyphens/>
              <w:rPr>
                <w:lang w:val="fi-FI"/>
              </w:rPr>
            </w:pPr>
          </w:p>
        </w:tc>
        <w:tc>
          <w:tcPr>
            <w:tcW w:w="4678" w:type="dxa"/>
          </w:tcPr>
          <w:p w14:paraId="6A52E559" w14:textId="77777777" w:rsidR="00354689" w:rsidRPr="00664A84" w:rsidRDefault="00077B6C" w:rsidP="00664A84">
            <w:pPr>
              <w:suppressAutoHyphens/>
              <w:rPr>
                <w:b/>
              </w:rPr>
            </w:pPr>
            <w:r w:rsidRPr="00664A84">
              <w:rPr>
                <w:b/>
              </w:rPr>
              <w:t>Norge</w:t>
            </w:r>
          </w:p>
          <w:p w14:paraId="09357495" w14:textId="77777777" w:rsidR="00354689" w:rsidRPr="00664A84" w:rsidRDefault="00077B6C" w:rsidP="00664A84">
            <w:pPr>
              <w:tabs>
                <w:tab w:val="clear" w:pos="567"/>
              </w:tabs>
              <w:suppressAutoHyphens/>
            </w:pPr>
            <w:r w:rsidRPr="00664A84">
              <w:t>Eisai AB</w:t>
            </w:r>
          </w:p>
          <w:p w14:paraId="62C62529" w14:textId="77777777" w:rsidR="00354689" w:rsidRPr="00664A84" w:rsidRDefault="00077B6C" w:rsidP="00664A84">
            <w:pPr>
              <w:tabs>
                <w:tab w:val="clear" w:pos="567"/>
              </w:tabs>
              <w:suppressAutoHyphens/>
            </w:pPr>
            <w:proofErr w:type="spellStart"/>
            <w:r w:rsidRPr="00664A84">
              <w:t>Tlf</w:t>
            </w:r>
            <w:proofErr w:type="spellEnd"/>
            <w:r w:rsidRPr="00664A84">
              <w:t>: + 46 (0) 8 501 01 600</w:t>
            </w:r>
          </w:p>
          <w:p w14:paraId="668C761A" w14:textId="77777777" w:rsidR="00354689" w:rsidRPr="00664A84" w:rsidRDefault="00077B6C" w:rsidP="00664A84">
            <w:pPr>
              <w:tabs>
                <w:tab w:val="clear" w:pos="567"/>
                <w:tab w:val="left" w:pos="-720"/>
              </w:tabs>
              <w:suppressAutoHyphens/>
            </w:pPr>
            <w:r w:rsidRPr="00664A84">
              <w:t>(Sverige)</w:t>
            </w:r>
          </w:p>
          <w:p w14:paraId="359BA5FA" w14:textId="77777777" w:rsidR="00354689" w:rsidRPr="00664A84" w:rsidRDefault="00354689" w:rsidP="00664A84">
            <w:pPr>
              <w:tabs>
                <w:tab w:val="clear" w:pos="567"/>
                <w:tab w:val="left" w:pos="-720"/>
              </w:tabs>
              <w:suppressAutoHyphens/>
            </w:pPr>
          </w:p>
        </w:tc>
      </w:tr>
      <w:tr w:rsidR="00354689" w:rsidRPr="00664A84" w14:paraId="5A699AF1" w14:textId="77777777" w:rsidTr="00664A84">
        <w:trPr>
          <w:cantSplit/>
        </w:trPr>
        <w:tc>
          <w:tcPr>
            <w:tcW w:w="4678" w:type="dxa"/>
          </w:tcPr>
          <w:p w14:paraId="0E80EB83" w14:textId="77777777" w:rsidR="00354689" w:rsidRPr="00664A84" w:rsidRDefault="00077B6C" w:rsidP="00664A84">
            <w:pPr>
              <w:suppressAutoHyphens/>
              <w:rPr>
                <w:b/>
                <w:lang w:val="en-US"/>
              </w:rPr>
            </w:pPr>
            <w:proofErr w:type="spellStart"/>
            <w:r w:rsidRPr="00664A84">
              <w:rPr>
                <w:b/>
              </w:rPr>
              <w:t>Ελλάδ</w:t>
            </w:r>
            <w:proofErr w:type="spellEnd"/>
            <w:r w:rsidRPr="00664A84">
              <w:rPr>
                <w:b/>
              </w:rPr>
              <w:t>α</w:t>
            </w:r>
          </w:p>
          <w:p w14:paraId="02D7AD8D" w14:textId="77777777" w:rsidR="00354689" w:rsidRPr="00664A84" w:rsidRDefault="00077B6C" w:rsidP="00664A84">
            <w:pPr>
              <w:tabs>
                <w:tab w:val="clear" w:pos="567"/>
              </w:tabs>
              <w:suppressAutoHyphens/>
              <w:rPr>
                <w:lang w:val="en-US"/>
              </w:rPr>
            </w:pPr>
            <w:proofErr w:type="spellStart"/>
            <w:r w:rsidRPr="00664A84">
              <w:rPr>
                <w:lang w:val="en-US"/>
              </w:rPr>
              <w:t>Arriani</w:t>
            </w:r>
            <w:proofErr w:type="spellEnd"/>
            <w:r w:rsidRPr="00664A84">
              <w:rPr>
                <w:lang w:val="en-US"/>
              </w:rPr>
              <w:t xml:space="preserve"> Pharmaceutical S.A.</w:t>
            </w:r>
          </w:p>
          <w:p w14:paraId="2729AD1A" w14:textId="77777777" w:rsidR="00354689" w:rsidRPr="00664A84" w:rsidRDefault="00077B6C" w:rsidP="00664A84">
            <w:pPr>
              <w:tabs>
                <w:tab w:val="clear" w:pos="567"/>
              </w:tabs>
              <w:suppressAutoHyphens/>
            </w:pPr>
            <w:proofErr w:type="spellStart"/>
            <w:r w:rsidRPr="00664A84">
              <w:t>Τηλ</w:t>
            </w:r>
            <w:proofErr w:type="spellEnd"/>
            <w:r w:rsidRPr="00664A84">
              <w:t>: + 30 210 668 3000</w:t>
            </w:r>
          </w:p>
          <w:p w14:paraId="04E27EBD" w14:textId="77777777" w:rsidR="00354689" w:rsidRPr="00664A84" w:rsidRDefault="00354689" w:rsidP="00664A84">
            <w:pPr>
              <w:tabs>
                <w:tab w:val="clear" w:pos="567"/>
                <w:tab w:val="left" w:pos="-720"/>
              </w:tabs>
              <w:suppressAutoHyphens/>
            </w:pPr>
          </w:p>
        </w:tc>
        <w:tc>
          <w:tcPr>
            <w:tcW w:w="4678" w:type="dxa"/>
          </w:tcPr>
          <w:p w14:paraId="0024DD4C" w14:textId="77777777" w:rsidR="00354689" w:rsidRPr="00664A84" w:rsidRDefault="00077B6C" w:rsidP="00664A84">
            <w:pPr>
              <w:suppressAutoHyphens/>
              <w:rPr>
                <w:b/>
              </w:rPr>
            </w:pPr>
            <w:proofErr w:type="spellStart"/>
            <w:r w:rsidRPr="00664A84">
              <w:rPr>
                <w:b/>
              </w:rPr>
              <w:t>Österreich</w:t>
            </w:r>
            <w:proofErr w:type="spellEnd"/>
          </w:p>
          <w:p w14:paraId="214A6EC6" w14:textId="77777777" w:rsidR="00354689" w:rsidRPr="00664A84" w:rsidRDefault="00077B6C" w:rsidP="00664A84">
            <w:pPr>
              <w:tabs>
                <w:tab w:val="clear" w:pos="567"/>
              </w:tabs>
              <w:suppressAutoHyphens/>
            </w:pPr>
            <w:proofErr w:type="spellStart"/>
            <w:r w:rsidRPr="00664A84">
              <w:t>Eisai</w:t>
            </w:r>
            <w:proofErr w:type="spellEnd"/>
            <w:r w:rsidRPr="00664A84">
              <w:t xml:space="preserve"> </w:t>
            </w:r>
            <w:proofErr w:type="spellStart"/>
            <w:r w:rsidRPr="00664A84">
              <w:t>GesmbH</w:t>
            </w:r>
            <w:proofErr w:type="spellEnd"/>
          </w:p>
          <w:p w14:paraId="3F886451" w14:textId="77777777" w:rsidR="00354689" w:rsidRPr="00664A84" w:rsidRDefault="00077B6C" w:rsidP="00664A84">
            <w:pPr>
              <w:tabs>
                <w:tab w:val="clear" w:pos="567"/>
              </w:tabs>
              <w:suppressAutoHyphens/>
            </w:pPr>
            <w:r w:rsidRPr="00664A84">
              <w:t>Tel: + 43 (0) 1 535 1980-0</w:t>
            </w:r>
          </w:p>
          <w:p w14:paraId="6E7D5D1A" w14:textId="77777777" w:rsidR="00354689" w:rsidRPr="00664A84" w:rsidRDefault="00354689" w:rsidP="00664A84">
            <w:pPr>
              <w:tabs>
                <w:tab w:val="clear" w:pos="567"/>
              </w:tabs>
              <w:suppressAutoHyphens/>
            </w:pPr>
          </w:p>
        </w:tc>
      </w:tr>
      <w:tr w:rsidR="00354689" w:rsidRPr="00664A84" w14:paraId="4C7554BD" w14:textId="77777777" w:rsidTr="00664A84">
        <w:trPr>
          <w:cantSplit/>
        </w:trPr>
        <w:tc>
          <w:tcPr>
            <w:tcW w:w="4678" w:type="dxa"/>
          </w:tcPr>
          <w:p w14:paraId="2069E9FE" w14:textId="77777777" w:rsidR="00354689" w:rsidRPr="00664A84" w:rsidRDefault="00077B6C" w:rsidP="00664A84">
            <w:pPr>
              <w:suppressAutoHyphens/>
              <w:rPr>
                <w:b/>
                <w:lang w:val="es-ES"/>
              </w:rPr>
            </w:pPr>
            <w:r w:rsidRPr="00664A84">
              <w:rPr>
                <w:b/>
                <w:lang w:val="es-ES"/>
              </w:rPr>
              <w:t>España</w:t>
            </w:r>
          </w:p>
          <w:p w14:paraId="1A4271F8" w14:textId="77777777" w:rsidR="00354689" w:rsidRPr="00664A84" w:rsidRDefault="00077B6C" w:rsidP="00664A84">
            <w:pPr>
              <w:tabs>
                <w:tab w:val="clear" w:pos="567"/>
              </w:tabs>
              <w:suppressAutoHyphens/>
              <w:rPr>
                <w:lang w:val="es-ES"/>
              </w:rPr>
            </w:pPr>
            <w:r w:rsidRPr="00664A84">
              <w:rPr>
                <w:lang w:val="es-ES"/>
              </w:rPr>
              <w:t>Eisai Farmacéutica, S.A.</w:t>
            </w:r>
          </w:p>
          <w:p w14:paraId="021AEF85" w14:textId="77777777" w:rsidR="00354689" w:rsidRPr="00664A84" w:rsidRDefault="00077B6C" w:rsidP="00664A84">
            <w:pPr>
              <w:tabs>
                <w:tab w:val="clear" w:pos="567"/>
                <w:tab w:val="left" w:pos="-720"/>
              </w:tabs>
              <w:suppressAutoHyphens/>
            </w:pPr>
            <w:r w:rsidRPr="00664A84">
              <w:t>Tel: + (34) 91 455 94 55</w:t>
            </w:r>
          </w:p>
          <w:p w14:paraId="5E636C2D" w14:textId="77777777" w:rsidR="00354689" w:rsidRPr="00664A84" w:rsidRDefault="00354689" w:rsidP="00664A84">
            <w:pPr>
              <w:tabs>
                <w:tab w:val="clear" w:pos="567"/>
                <w:tab w:val="left" w:pos="-720"/>
              </w:tabs>
              <w:suppressAutoHyphens/>
            </w:pPr>
          </w:p>
        </w:tc>
        <w:tc>
          <w:tcPr>
            <w:tcW w:w="4678" w:type="dxa"/>
          </w:tcPr>
          <w:p w14:paraId="2739D04B" w14:textId="77777777" w:rsidR="00354689" w:rsidRPr="00664A84" w:rsidRDefault="00077B6C" w:rsidP="00664A84">
            <w:pPr>
              <w:suppressAutoHyphens/>
              <w:rPr>
                <w:b/>
                <w:lang w:val="pl-PL"/>
              </w:rPr>
            </w:pPr>
            <w:r w:rsidRPr="00664A84">
              <w:rPr>
                <w:b/>
                <w:lang w:val="pl-PL"/>
              </w:rPr>
              <w:t>Polska</w:t>
            </w:r>
          </w:p>
          <w:p w14:paraId="6FF8A4D6" w14:textId="77777777" w:rsidR="00354689" w:rsidRPr="00664A84" w:rsidRDefault="00077B6C" w:rsidP="00664A84">
            <w:pPr>
              <w:tabs>
                <w:tab w:val="clear" w:pos="567"/>
              </w:tabs>
              <w:suppressAutoHyphens/>
              <w:rPr>
                <w:lang w:val="pl-PL" w:eastAsia="ja-JP"/>
              </w:rPr>
            </w:pPr>
            <w:r w:rsidRPr="00664A84">
              <w:rPr>
                <w:lang w:val="pl-PL" w:eastAsia="ja-JP"/>
              </w:rPr>
              <w:t>Eisai GmbH</w:t>
            </w:r>
          </w:p>
          <w:p w14:paraId="30D88C8C" w14:textId="17CB12F5" w:rsidR="00354689" w:rsidRPr="00664A84" w:rsidRDefault="00077B6C" w:rsidP="00664A84">
            <w:pPr>
              <w:tabs>
                <w:tab w:val="clear" w:pos="567"/>
              </w:tabs>
              <w:suppressAutoHyphens/>
              <w:rPr>
                <w:lang w:val="pl-PL" w:eastAsia="ja-JP"/>
              </w:rPr>
            </w:pPr>
            <w:r w:rsidRPr="00664A84">
              <w:rPr>
                <w:lang w:val="pl-PL" w:eastAsia="ja-JP"/>
              </w:rPr>
              <w:t>Tel</w:t>
            </w:r>
            <w:r w:rsidR="00B453A4" w:rsidRPr="00664A84">
              <w:rPr>
                <w:lang w:val="pl-PL" w:eastAsia="ja-JP"/>
              </w:rPr>
              <w:t>.</w:t>
            </w:r>
            <w:r w:rsidRPr="00664A84">
              <w:rPr>
                <w:lang w:val="pl-PL" w:eastAsia="ja-JP"/>
              </w:rPr>
              <w:t>: + 49 (0) 69 66 58 50</w:t>
            </w:r>
          </w:p>
          <w:p w14:paraId="7E94926D" w14:textId="77777777" w:rsidR="00354689" w:rsidRPr="00664A84" w:rsidRDefault="00077B6C" w:rsidP="00664A84">
            <w:pPr>
              <w:tabs>
                <w:tab w:val="clear" w:pos="567"/>
                <w:tab w:val="left" w:pos="-720"/>
              </w:tabs>
              <w:suppressAutoHyphens/>
              <w:rPr>
                <w:lang w:val="pl-PL" w:eastAsia="ja-JP"/>
              </w:rPr>
            </w:pPr>
            <w:r w:rsidRPr="00664A84">
              <w:rPr>
                <w:lang w:val="pl-PL" w:eastAsia="ja-JP"/>
              </w:rPr>
              <w:t>(Niemcy)</w:t>
            </w:r>
          </w:p>
          <w:p w14:paraId="24C248F3" w14:textId="77777777" w:rsidR="00354689" w:rsidRPr="00664A84" w:rsidRDefault="00354689" w:rsidP="00664A84">
            <w:pPr>
              <w:tabs>
                <w:tab w:val="clear" w:pos="567"/>
                <w:tab w:val="left" w:pos="-720"/>
              </w:tabs>
              <w:suppressAutoHyphens/>
              <w:rPr>
                <w:lang w:val="pl-PL"/>
              </w:rPr>
            </w:pPr>
          </w:p>
        </w:tc>
      </w:tr>
      <w:tr w:rsidR="00354689" w:rsidRPr="00664A84" w14:paraId="718EBAFE" w14:textId="77777777" w:rsidTr="00664A84">
        <w:trPr>
          <w:cantSplit/>
        </w:trPr>
        <w:tc>
          <w:tcPr>
            <w:tcW w:w="4678" w:type="dxa"/>
          </w:tcPr>
          <w:p w14:paraId="4C40B4EB" w14:textId="77777777" w:rsidR="00354689" w:rsidRPr="00664A84" w:rsidRDefault="00077B6C" w:rsidP="00664A84">
            <w:pPr>
              <w:suppressAutoHyphens/>
              <w:rPr>
                <w:b/>
              </w:rPr>
            </w:pPr>
            <w:r w:rsidRPr="00664A84">
              <w:rPr>
                <w:b/>
              </w:rPr>
              <w:lastRenderedPageBreak/>
              <w:t>France</w:t>
            </w:r>
          </w:p>
          <w:p w14:paraId="6969888A" w14:textId="77777777" w:rsidR="00354689" w:rsidRPr="00664A84" w:rsidRDefault="00077B6C" w:rsidP="00664A84">
            <w:pPr>
              <w:tabs>
                <w:tab w:val="clear" w:pos="567"/>
              </w:tabs>
              <w:suppressAutoHyphens/>
            </w:pPr>
            <w:r w:rsidRPr="00664A84">
              <w:t>Eisai SAS</w:t>
            </w:r>
          </w:p>
          <w:p w14:paraId="10A808ED" w14:textId="77777777" w:rsidR="00354689" w:rsidRPr="00664A84" w:rsidRDefault="00077B6C" w:rsidP="00664A84">
            <w:pPr>
              <w:tabs>
                <w:tab w:val="clear" w:pos="567"/>
              </w:tabs>
              <w:suppressAutoHyphens/>
            </w:pPr>
            <w:proofErr w:type="spellStart"/>
            <w:r w:rsidRPr="00664A84">
              <w:t>Tél</w:t>
            </w:r>
            <w:proofErr w:type="spellEnd"/>
            <w:r w:rsidRPr="00664A84">
              <w:t>: + (33) 1 47 67 00 05</w:t>
            </w:r>
          </w:p>
          <w:p w14:paraId="196B2A11" w14:textId="77777777" w:rsidR="00354689" w:rsidRPr="00664A84" w:rsidRDefault="00354689" w:rsidP="00664A84">
            <w:pPr>
              <w:tabs>
                <w:tab w:val="clear" w:pos="567"/>
              </w:tabs>
              <w:suppressAutoHyphens/>
            </w:pPr>
          </w:p>
        </w:tc>
        <w:tc>
          <w:tcPr>
            <w:tcW w:w="4678" w:type="dxa"/>
          </w:tcPr>
          <w:p w14:paraId="3F3989F8" w14:textId="77777777" w:rsidR="00354689" w:rsidRPr="00664A84" w:rsidRDefault="00077B6C" w:rsidP="00664A84">
            <w:pPr>
              <w:suppressAutoHyphens/>
              <w:rPr>
                <w:b/>
                <w:lang w:val="pt-PT"/>
              </w:rPr>
            </w:pPr>
            <w:r w:rsidRPr="00664A84">
              <w:rPr>
                <w:b/>
                <w:lang w:val="pt-PT"/>
              </w:rPr>
              <w:t>Portugal</w:t>
            </w:r>
          </w:p>
          <w:p w14:paraId="1D6EC6FD" w14:textId="77777777" w:rsidR="00354689" w:rsidRPr="00664A84" w:rsidRDefault="00077B6C" w:rsidP="00664A84">
            <w:pPr>
              <w:tabs>
                <w:tab w:val="clear" w:pos="567"/>
              </w:tabs>
              <w:suppressAutoHyphens/>
              <w:autoSpaceDE w:val="0"/>
              <w:autoSpaceDN w:val="0"/>
              <w:adjustRightInd w:val="0"/>
              <w:rPr>
                <w:lang w:val="pt-PT"/>
              </w:rPr>
            </w:pPr>
            <w:r w:rsidRPr="00664A84">
              <w:rPr>
                <w:lang w:val="pt-PT"/>
              </w:rPr>
              <w:t>Eisai Farmacêtica, Unipessoal Lda</w:t>
            </w:r>
          </w:p>
          <w:p w14:paraId="3DD48DDC" w14:textId="77777777" w:rsidR="00354689" w:rsidRPr="00664A84" w:rsidRDefault="00077B6C" w:rsidP="00664A84">
            <w:pPr>
              <w:tabs>
                <w:tab w:val="clear" w:pos="567"/>
                <w:tab w:val="left" w:pos="-720"/>
              </w:tabs>
              <w:suppressAutoHyphens/>
              <w:rPr>
                <w:lang w:val="pt-PT"/>
              </w:rPr>
            </w:pPr>
            <w:r w:rsidRPr="00664A84">
              <w:rPr>
                <w:lang w:val="pt-PT"/>
              </w:rPr>
              <w:t>Tel: + 351 214 875 540</w:t>
            </w:r>
          </w:p>
          <w:p w14:paraId="1E53025F" w14:textId="77777777" w:rsidR="00354689" w:rsidRPr="00664A84" w:rsidRDefault="00354689" w:rsidP="00664A84">
            <w:pPr>
              <w:tabs>
                <w:tab w:val="clear" w:pos="567"/>
                <w:tab w:val="left" w:pos="-720"/>
              </w:tabs>
              <w:suppressAutoHyphens/>
              <w:rPr>
                <w:lang w:val="pt-PT"/>
              </w:rPr>
            </w:pPr>
          </w:p>
        </w:tc>
      </w:tr>
      <w:tr w:rsidR="00354689" w:rsidRPr="00664A84" w14:paraId="783AEBD1" w14:textId="77777777" w:rsidTr="00664A84">
        <w:trPr>
          <w:cantSplit/>
        </w:trPr>
        <w:tc>
          <w:tcPr>
            <w:tcW w:w="4678" w:type="dxa"/>
          </w:tcPr>
          <w:p w14:paraId="0BA8A33B" w14:textId="77777777" w:rsidR="00354689" w:rsidRPr="00664A84" w:rsidRDefault="00077B6C" w:rsidP="00664A84">
            <w:pPr>
              <w:suppressAutoHyphens/>
              <w:rPr>
                <w:b/>
                <w:lang w:val="pt-PT"/>
              </w:rPr>
            </w:pPr>
            <w:r w:rsidRPr="00664A84">
              <w:rPr>
                <w:b/>
                <w:lang w:val="pt-PT"/>
              </w:rPr>
              <w:t>Hrvatska</w:t>
            </w:r>
          </w:p>
          <w:p w14:paraId="5F8AB2C6" w14:textId="77777777" w:rsidR="00354689" w:rsidRPr="00664A84" w:rsidRDefault="00077B6C" w:rsidP="00664A84">
            <w:pPr>
              <w:tabs>
                <w:tab w:val="clear" w:pos="567"/>
              </w:tabs>
              <w:suppressAutoHyphens/>
              <w:rPr>
                <w:lang w:val="pt-PT" w:eastAsia="ja-JP"/>
              </w:rPr>
            </w:pPr>
            <w:r w:rsidRPr="00664A84">
              <w:rPr>
                <w:lang w:val="pt-PT" w:eastAsia="ja-JP"/>
              </w:rPr>
              <w:t>Eisai GmbH</w:t>
            </w:r>
          </w:p>
          <w:p w14:paraId="66F93370" w14:textId="77777777" w:rsidR="00354689" w:rsidRPr="00664A84" w:rsidRDefault="00077B6C" w:rsidP="00664A84">
            <w:pPr>
              <w:tabs>
                <w:tab w:val="clear" w:pos="567"/>
              </w:tabs>
              <w:suppressAutoHyphens/>
              <w:rPr>
                <w:lang w:val="pt-PT" w:eastAsia="ja-JP"/>
              </w:rPr>
            </w:pPr>
            <w:r w:rsidRPr="00664A84">
              <w:rPr>
                <w:lang w:val="pt-PT" w:eastAsia="ja-JP"/>
              </w:rPr>
              <w:t>Tel: + 49 (0) 69 66 58 50</w:t>
            </w:r>
          </w:p>
          <w:p w14:paraId="013743E8" w14:textId="77777777" w:rsidR="00354689" w:rsidRPr="00664A84" w:rsidRDefault="00077B6C" w:rsidP="00664A84">
            <w:pPr>
              <w:tabs>
                <w:tab w:val="clear" w:pos="567"/>
                <w:tab w:val="left" w:pos="-720"/>
                <w:tab w:val="left" w:pos="4536"/>
              </w:tabs>
              <w:suppressAutoHyphens/>
              <w:rPr>
                <w:lang w:val="pt-PT"/>
              </w:rPr>
            </w:pPr>
            <w:r w:rsidRPr="00664A84">
              <w:rPr>
                <w:lang w:val="pt-PT" w:eastAsia="ja-JP"/>
              </w:rPr>
              <w:t>(Njemačka)</w:t>
            </w:r>
          </w:p>
        </w:tc>
        <w:tc>
          <w:tcPr>
            <w:tcW w:w="4678" w:type="dxa"/>
          </w:tcPr>
          <w:p w14:paraId="4034C431" w14:textId="77777777" w:rsidR="00354689" w:rsidRPr="00664A84" w:rsidRDefault="00077B6C" w:rsidP="00664A84">
            <w:pPr>
              <w:suppressAutoHyphens/>
              <w:rPr>
                <w:b/>
                <w:lang w:val="pt-PT"/>
              </w:rPr>
            </w:pPr>
            <w:r w:rsidRPr="00664A84">
              <w:rPr>
                <w:b/>
                <w:lang w:val="pt-PT"/>
              </w:rPr>
              <w:t>România</w:t>
            </w:r>
          </w:p>
          <w:p w14:paraId="43576C62" w14:textId="77777777" w:rsidR="00354689" w:rsidRPr="00664A84" w:rsidRDefault="00077B6C" w:rsidP="00664A84">
            <w:pPr>
              <w:tabs>
                <w:tab w:val="clear" w:pos="567"/>
              </w:tabs>
              <w:suppressAutoHyphens/>
              <w:rPr>
                <w:lang w:val="pt-PT" w:eastAsia="ja-JP"/>
              </w:rPr>
            </w:pPr>
            <w:r w:rsidRPr="00664A84">
              <w:rPr>
                <w:lang w:val="pt-PT" w:eastAsia="ja-JP"/>
              </w:rPr>
              <w:t>Eisai GmbH</w:t>
            </w:r>
          </w:p>
          <w:p w14:paraId="0BE5D614" w14:textId="77777777" w:rsidR="00354689" w:rsidRPr="00664A84" w:rsidRDefault="00077B6C" w:rsidP="00664A84">
            <w:pPr>
              <w:tabs>
                <w:tab w:val="clear" w:pos="567"/>
              </w:tabs>
              <w:suppressAutoHyphens/>
              <w:rPr>
                <w:lang w:val="pt-PT" w:eastAsia="ja-JP"/>
              </w:rPr>
            </w:pPr>
            <w:r w:rsidRPr="00664A84">
              <w:rPr>
                <w:lang w:val="pt-PT" w:eastAsia="ja-JP"/>
              </w:rPr>
              <w:t>Tel: + 49 (0) 69 66 58 50</w:t>
            </w:r>
          </w:p>
          <w:p w14:paraId="0B527504" w14:textId="77777777" w:rsidR="00354689" w:rsidRPr="00664A84" w:rsidRDefault="00077B6C" w:rsidP="00664A84">
            <w:pPr>
              <w:tabs>
                <w:tab w:val="clear" w:pos="567"/>
              </w:tabs>
              <w:suppressAutoHyphens/>
              <w:rPr>
                <w:lang w:val="pt-PT" w:eastAsia="ja-JP"/>
              </w:rPr>
            </w:pPr>
            <w:r w:rsidRPr="00664A84">
              <w:rPr>
                <w:lang w:val="pt-PT" w:eastAsia="ja-JP"/>
              </w:rPr>
              <w:t>(Germania)</w:t>
            </w:r>
          </w:p>
          <w:p w14:paraId="755FD352" w14:textId="77777777" w:rsidR="00354689" w:rsidRPr="00664A84" w:rsidRDefault="00354689" w:rsidP="00664A84">
            <w:pPr>
              <w:tabs>
                <w:tab w:val="clear" w:pos="567"/>
              </w:tabs>
              <w:suppressAutoHyphens/>
              <w:rPr>
                <w:lang w:val="pt-PT"/>
              </w:rPr>
            </w:pPr>
          </w:p>
        </w:tc>
      </w:tr>
      <w:tr w:rsidR="00354689" w:rsidRPr="00664A84" w14:paraId="179EBE58" w14:textId="77777777" w:rsidTr="00664A84">
        <w:trPr>
          <w:cantSplit/>
        </w:trPr>
        <w:tc>
          <w:tcPr>
            <w:tcW w:w="4678" w:type="dxa"/>
          </w:tcPr>
          <w:p w14:paraId="0775BB06" w14:textId="359E8B3F" w:rsidR="00354689" w:rsidRPr="00664A84" w:rsidRDefault="00077B6C" w:rsidP="00664A84">
            <w:pPr>
              <w:suppressAutoHyphens/>
              <w:rPr>
                <w:b/>
                <w:lang w:val="de-DE"/>
              </w:rPr>
            </w:pPr>
            <w:proofErr w:type="spellStart"/>
            <w:r w:rsidRPr="00664A84">
              <w:rPr>
                <w:b/>
                <w:lang w:val="de-DE"/>
              </w:rPr>
              <w:t>Ireland</w:t>
            </w:r>
            <w:proofErr w:type="spellEnd"/>
          </w:p>
          <w:p w14:paraId="4A947FAA" w14:textId="77777777" w:rsidR="00354689" w:rsidRPr="00664A84" w:rsidRDefault="00077B6C" w:rsidP="00664A84">
            <w:pPr>
              <w:tabs>
                <w:tab w:val="clear" w:pos="567"/>
              </w:tabs>
              <w:suppressAutoHyphens/>
              <w:rPr>
                <w:lang w:val="de-DE" w:eastAsia="ja-JP"/>
              </w:rPr>
            </w:pPr>
            <w:r w:rsidRPr="00664A84">
              <w:rPr>
                <w:lang w:val="de-DE" w:eastAsia="ja-JP"/>
              </w:rPr>
              <w:t>Eisai GmbH</w:t>
            </w:r>
          </w:p>
          <w:p w14:paraId="3DF27639" w14:textId="77777777" w:rsidR="00354689" w:rsidRPr="00664A84" w:rsidRDefault="00077B6C" w:rsidP="00664A84">
            <w:pPr>
              <w:tabs>
                <w:tab w:val="clear" w:pos="567"/>
              </w:tabs>
              <w:suppressAutoHyphens/>
              <w:rPr>
                <w:lang w:val="de-DE" w:eastAsia="ja-JP"/>
              </w:rPr>
            </w:pPr>
            <w:r w:rsidRPr="00664A84">
              <w:rPr>
                <w:lang w:val="de-DE" w:eastAsia="ja-JP"/>
              </w:rPr>
              <w:t>Tel: + 49 (0) 69 66 58 50</w:t>
            </w:r>
          </w:p>
          <w:p w14:paraId="19AE3DE7" w14:textId="77777777" w:rsidR="00354689" w:rsidRPr="00664A84" w:rsidRDefault="00077B6C" w:rsidP="00664A84">
            <w:pPr>
              <w:tabs>
                <w:tab w:val="clear" w:pos="567"/>
                <w:tab w:val="left" w:pos="-720"/>
              </w:tabs>
              <w:suppressAutoHyphens/>
              <w:rPr>
                <w:lang w:val="de-DE"/>
              </w:rPr>
            </w:pPr>
            <w:r w:rsidRPr="00664A84">
              <w:rPr>
                <w:lang w:val="de-DE" w:eastAsia="ja-JP"/>
              </w:rPr>
              <w:t>(Germany)</w:t>
            </w:r>
          </w:p>
        </w:tc>
        <w:tc>
          <w:tcPr>
            <w:tcW w:w="4678" w:type="dxa"/>
          </w:tcPr>
          <w:p w14:paraId="4C898E8D" w14:textId="77777777" w:rsidR="00354689" w:rsidRPr="00664A84" w:rsidRDefault="00077B6C" w:rsidP="00664A84">
            <w:pPr>
              <w:suppressAutoHyphens/>
              <w:rPr>
                <w:b/>
                <w:lang w:val="de-DE"/>
              </w:rPr>
            </w:pPr>
            <w:proofErr w:type="spellStart"/>
            <w:r w:rsidRPr="00664A84">
              <w:rPr>
                <w:b/>
                <w:lang w:val="de-DE"/>
              </w:rPr>
              <w:t>Slovenija</w:t>
            </w:r>
            <w:proofErr w:type="spellEnd"/>
          </w:p>
          <w:p w14:paraId="542E8393" w14:textId="77777777" w:rsidR="00354689" w:rsidRPr="00664A84" w:rsidRDefault="00077B6C" w:rsidP="00664A84">
            <w:pPr>
              <w:tabs>
                <w:tab w:val="clear" w:pos="567"/>
              </w:tabs>
              <w:suppressAutoHyphens/>
              <w:rPr>
                <w:lang w:val="de-DE" w:eastAsia="ja-JP"/>
              </w:rPr>
            </w:pPr>
            <w:r w:rsidRPr="00664A84">
              <w:rPr>
                <w:lang w:val="de-DE" w:eastAsia="ja-JP"/>
              </w:rPr>
              <w:t>Eisai GmbH</w:t>
            </w:r>
          </w:p>
          <w:p w14:paraId="177A7BC4" w14:textId="77777777" w:rsidR="00354689" w:rsidRPr="00664A84" w:rsidRDefault="00077B6C" w:rsidP="00664A84">
            <w:pPr>
              <w:tabs>
                <w:tab w:val="clear" w:pos="567"/>
              </w:tabs>
              <w:suppressAutoHyphens/>
              <w:rPr>
                <w:lang w:val="de-DE" w:eastAsia="ja-JP"/>
              </w:rPr>
            </w:pPr>
            <w:r w:rsidRPr="00664A84">
              <w:rPr>
                <w:lang w:val="de-DE" w:eastAsia="ja-JP"/>
              </w:rPr>
              <w:t>Tel: + 49 (0) 69 66 58 50</w:t>
            </w:r>
          </w:p>
          <w:p w14:paraId="50EACE1E" w14:textId="77777777" w:rsidR="00354689" w:rsidRPr="00664A84" w:rsidRDefault="00077B6C" w:rsidP="00664A84">
            <w:pPr>
              <w:tabs>
                <w:tab w:val="clear" w:pos="567"/>
              </w:tabs>
              <w:suppressAutoHyphens/>
              <w:rPr>
                <w:lang w:val="de-DE" w:eastAsia="ja-JP"/>
              </w:rPr>
            </w:pPr>
            <w:r w:rsidRPr="00664A84">
              <w:rPr>
                <w:lang w:val="de-DE" w:eastAsia="ja-JP"/>
              </w:rPr>
              <w:t>(</w:t>
            </w:r>
            <w:proofErr w:type="spellStart"/>
            <w:r w:rsidRPr="00664A84">
              <w:rPr>
                <w:lang w:val="de-DE" w:eastAsia="ja-JP"/>
              </w:rPr>
              <w:t>Nemčija</w:t>
            </w:r>
            <w:proofErr w:type="spellEnd"/>
            <w:r w:rsidRPr="00664A84">
              <w:rPr>
                <w:lang w:val="de-DE" w:eastAsia="ja-JP"/>
              </w:rPr>
              <w:t>)</w:t>
            </w:r>
          </w:p>
          <w:p w14:paraId="5AF22C6A" w14:textId="77777777" w:rsidR="00354689" w:rsidRPr="00664A84" w:rsidRDefault="00354689" w:rsidP="00664A84">
            <w:pPr>
              <w:tabs>
                <w:tab w:val="clear" w:pos="567"/>
              </w:tabs>
              <w:suppressAutoHyphens/>
              <w:rPr>
                <w:lang w:val="de-DE"/>
              </w:rPr>
            </w:pPr>
          </w:p>
        </w:tc>
      </w:tr>
      <w:tr w:rsidR="00354689" w:rsidRPr="00664A84" w14:paraId="69C8ACBF" w14:textId="77777777" w:rsidTr="00664A84">
        <w:trPr>
          <w:cantSplit/>
        </w:trPr>
        <w:tc>
          <w:tcPr>
            <w:tcW w:w="4678" w:type="dxa"/>
          </w:tcPr>
          <w:p w14:paraId="3FF8F5A8" w14:textId="77777777" w:rsidR="00354689" w:rsidRPr="00664A84" w:rsidRDefault="00077B6C" w:rsidP="00664A84">
            <w:pPr>
              <w:suppressAutoHyphens/>
              <w:rPr>
                <w:b/>
                <w:lang w:val="de-DE"/>
              </w:rPr>
            </w:pPr>
            <w:proofErr w:type="spellStart"/>
            <w:r w:rsidRPr="00664A84">
              <w:rPr>
                <w:b/>
                <w:lang w:val="de-DE"/>
              </w:rPr>
              <w:t>Ísland</w:t>
            </w:r>
            <w:proofErr w:type="spellEnd"/>
          </w:p>
          <w:p w14:paraId="4CF51701" w14:textId="77777777" w:rsidR="00354689" w:rsidRPr="00664A84" w:rsidRDefault="00077B6C" w:rsidP="00664A84">
            <w:pPr>
              <w:tabs>
                <w:tab w:val="clear" w:pos="567"/>
              </w:tabs>
              <w:suppressAutoHyphens/>
              <w:rPr>
                <w:lang w:val="de-DE"/>
              </w:rPr>
            </w:pPr>
            <w:r w:rsidRPr="00664A84">
              <w:rPr>
                <w:lang w:val="de-DE"/>
              </w:rPr>
              <w:t>Eisai AB</w:t>
            </w:r>
          </w:p>
          <w:p w14:paraId="71806D8F" w14:textId="77777777" w:rsidR="00354689" w:rsidRPr="00664A84" w:rsidRDefault="00077B6C" w:rsidP="00664A84">
            <w:pPr>
              <w:tabs>
                <w:tab w:val="clear" w:pos="567"/>
              </w:tabs>
              <w:suppressAutoHyphens/>
              <w:rPr>
                <w:lang w:val="de-DE"/>
              </w:rPr>
            </w:pPr>
            <w:proofErr w:type="spellStart"/>
            <w:r w:rsidRPr="00664A84">
              <w:rPr>
                <w:lang w:val="de-DE"/>
              </w:rPr>
              <w:t>Sími</w:t>
            </w:r>
            <w:proofErr w:type="spellEnd"/>
            <w:r w:rsidRPr="00664A84">
              <w:rPr>
                <w:lang w:val="de-DE"/>
              </w:rPr>
              <w:t>: + 46 (0)8 501 01 600</w:t>
            </w:r>
          </w:p>
          <w:p w14:paraId="66F7EBE0" w14:textId="77777777" w:rsidR="00354689" w:rsidRPr="00664A84" w:rsidRDefault="00077B6C" w:rsidP="00664A84">
            <w:pPr>
              <w:tabs>
                <w:tab w:val="clear" w:pos="567"/>
                <w:tab w:val="left" w:pos="-720"/>
              </w:tabs>
              <w:suppressAutoHyphens/>
              <w:rPr>
                <w:lang w:val="de-DE"/>
              </w:rPr>
            </w:pPr>
            <w:r w:rsidRPr="00664A84">
              <w:rPr>
                <w:lang w:val="de-DE"/>
              </w:rPr>
              <w:t>(</w:t>
            </w:r>
            <w:proofErr w:type="spellStart"/>
            <w:r w:rsidRPr="00664A84">
              <w:rPr>
                <w:lang w:val="de-DE"/>
              </w:rPr>
              <w:t>Svíþjóð</w:t>
            </w:r>
            <w:proofErr w:type="spellEnd"/>
            <w:r w:rsidRPr="00664A84">
              <w:rPr>
                <w:lang w:val="de-DE"/>
              </w:rPr>
              <w:t>)</w:t>
            </w:r>
          </w:p>
          <w:p w14:paraId="5020E3FD" w14:textId="77777777" w:rsidR="00354689" w:rsidRPr="00664A84" w:rsidRDefault="00354689" w:rsidP="00664A84">
            <w:pPr>
              <w:tabs>
                <w:tab w:val="clear" w:pos="567"/>
                <w:tab w:val="left" w:pos="-720"/>
              </w:tabs>
              <w:suppressAutoHyphens/>
              <w:rPr>
                <w:lang w:val="de-DE"/>
              </w:rPr>
            </w:pPr>
          </w:p>
        </w:tc>
        <w:tc>
          <w:tcPr>
            <w:tcW w:w="4678" w:type="dxa"/>
          </w:tcPr>
          <w:p w14:paraId="18D7452B" w14:textId="77777777" w:rsidR="00354689" w:rsidRPr="00664A84" w:rsidRDefault="00077B6C" w:rsidP="00664A84">
            <w:pPr>
              <w:suppressAutoHyphens/>
              <w:rPr>
                <w:b/>
                <w:lang w:val="de-DE"/>
              </w:rPr>
            </w:pPr>
            <w:proofErr w:type="spellStart"/>
            <w:r w:rsidRPr="00664A84">
              <w:rPr>
                <w:b/>
                <w:lang w:val="de-DE"/>
              </w:rPr>
              <w:t>Slovenská</w:t>
            </w:r>
            <w:proofErr w:type="spellEnd"/>
            <w:r w:rsidRPr="00664A84">
              <w:rPr>
                <w:b/>
                <w:lang w:val="de-DE"/>
              </w:rPr>
              <w:t xml:space="preserve"> </w:t>
            </w:r>
            <w:proofErr w:type="spellStart"/>
            <w:r w:rsidRPr="00664A84">
              <w:rPr>
                <w:b/>
                <w:lang w:val="de-DE"/>
              </w:rPr>
              <w:t>republika</w:t>
            </w:r>
            <w:proofErr w:type="spellEnd"/>
          </w:p>
          <w:p w14:paraId="15853773" w14:textId="77777777" w:rsidR="00354689" w:rsidRPr="00664A84" w:rsidRDefault="00077B6C" w:rsidP="00664A84">
            <w:pPr>
              <w:tabs>
                <w:tab w:val="clear" w:pos="567"/>
              </w:tabs>
              <w:suppressAutoHyphens/>
              <w:rPr>
                <w:lang w:val="de-DE"/>
              </w:rPr>
            </w:pPr>
            <w:proofErr w:type="spellStart"/>
            <w:r w:rsidRPr="00664A84">
              <w:rPr>
                <w:lang w:val="de-DE"/>
              </w:rPr>
              <w:t>Eisai</w:t>
            </w:r>
            <w:proofErr w:type="spellEnd"/>
            <w:r w:rsidRPr="00664A84">
              <w:rPr>
                <w:lang w:val="de-DE"/>
              </w:rPr>
              <w:t xml:space="preserve"> GesmbH </w:t>
            </w:r>
            <w:proofErr w:type="spellStart"/>
            <w:r w:rsidRPr="00664A84">
              <w:rPr>
                <w:lang w:val="de-DE"/>
              </w:rPr>
              <w:t>organizačni</w:t>
            </w:r>
            <w:proofErr w:type="spellEnd"/>
            <w:r w:rsidRPr="00664A84">
              <w:rPr>
                <w:lang w:val="de-DE"/>
              </w:rPr>
              <w:t xml:space="preserve"> </w:t>
            </w:r>
            <w:proofErr w:type="spellStart"/>
            <w:r w:rsidRPr="00664A84">
              <w:rPr>
                <w:lang w:val="de-DE"/>
              </w:rPr>
              <w:t>složka</w:t>
            </w:r>
            <w:proofErr w:type="spellEnd"/>
          </w:p>
          <w:p w14:paraId="32ACEC6D" w14:textId="77777777" w:rsidR="00354689" w:rsidRPr="00664A84" w:rsidRDefault="00077B6C" w:rsidP="00664A84">
            <w:pPr>
              <w:tabs>
                <w:tab w:val="clear" w:pos="567"/>
                <w:tab w:val="left" w:pos="-720"/>
              </w:tabs>
              <w:suppressAutoHyphens/>
            </w:pPr>
            <w:r w:rsidRPr="00664A84">
              <w:t>Tel.: + 420 242 485 839</w:t>
            </w:r>
          </w:p>
          <w:p w14:paraId="2EF6ED89" w14:textId="77777777" w:rsidR="00354689" w:rsidRPr="00664A84" w:rsidRDefault="00077B6C" w:rsidP="00664A84">
            <w:pPr>
              <w:tabs>
                <w:tab w:val="clear" w:pos="567"/>
              </w:tabs>
              <w:suppressAutoHyphens/>
            </w:pPr>
            <w:r w:rsidRPr="00664A84">
              <w:t>(</w:t>
            </w:r>
            <w:proofErr w:type="spellStart"/>
            <w:r w:rsidRPr="00664A84">
              <w:t>Česká</w:t>
            </w:r>
            <w:proofErr w:type="spellEnd"/>
            <w:r w:rsidRPr="00664A84">
              <w:t xml:space="preserve"> </w:t>
            </w:r>
            <w:proofErr w:type="spellStart"/>
            <w:r w:rsidRPr="00664A84">
              <w:t>republika</w:t>
            </w:r>
            <w:proofErr w:type="spellEnd"/>
            <w:r w:rsidRPr="00664A84">
              <w:t>)</w:t>
            </w:r>
          </w:p>
          <w:p w14:paraId="520375BD" w14:textId="77777777" w:rsidR="00354689" w:rsidRPr="00664A84" w:rsidRDefault="00354689" w:rsidP="00664A84">
            <w:pPr>
              <w:tabs>
                <w:tab w:val="clear" w:pos="567"/>
                <w:tab w:val="left" w:pos="-720"/>
              </w:tabs>
              <w:suppressAutoHyphens/>
            </w:pPr>
          </w:p>
        </w:tc>
      </w:tr>
      <w:tr w:rsidR="00354689" w:rsidRPr="00664A84" w14:paraId="38A17A47" w14:textId="77777777" w:rsidTr="00664A84">
        <w:trPr>
          <w:cantSplit/>
        </w:trPr>
        <w:tc>
          <w:tcPr>
            <w:tcW w:w="4678" w:type="dxa"/>
          </w:tcPr>
          <w:p w14:paraId="52981A77" w14:textId="77777777" w:rsidR="00354689" w:rsidRPr="00664A84" w:rsidRDefault="00077B6C" w:rsidP="00664A84">
            <w:pPr>
              <w:suppressAutoHyphens/>
              <w:rPr>
                <w:b/>
                <w:lang w:val="fi-FI"/>
              </w:rPr>
            </w:pPr>
            <w:r w:rsidRPr="00664A84">
              <w:rPr>
                <w:b/>
                <w:lang w:val="fi-FI"/>
              </w:rPr>
              <w:t>Italia</w:t>
            </w:r>
          </w:p>
          <w:p w14:paraId="303C2378" w14:textId="77777777" w:rsidR="00354689" w:rsidRPr="00664A84" w:rsidRDefault="00077B6C" w:rsidP="00664A84">
            <w:pPr>
              <w:tabs>
                <w:tab w:val="clear" w:pos="567"/>
              </w:tabs>
              <w:suppressAutoHyphens/>
              <w:rPr>
                <w:lang w:val="fi-FI"/>
              </w:rPr>
            </w:pPr>
            <w:proofErr w:type="spellStart"/>
            <w:r w:rsidRPr="00664A84">
              <w:rPr>
                <w:lang w:val="fi-FI"/>
              </w:rPr>
              <w:t>Eisai</w:t>
            </w:r>
            <w:proofErr w:type="spellEnd"/>
            <w:r w:rsidRPr="00664A84">
              <w:rPr>
                <w:lang w:val="fi-FI"/>
              </w:rPr>
              <w:t xml:space="preserve"> </w:t>
            </w:r>
            <w:proofErr w:type="spellStart"/>
            <w:r w:rsidRPr="00664A84">
              <w:rPr>
                <w:lang w:val="fi-FI"/>
              </w:rPr>
              <w:t>S.r.l</w:t>
            </w:r>
            <w:proofErr w:type="spellEnd"/>
            <w:r w:rsidRPr="00664A84">
              <w:rPr>
                <w:lang w:val="fi-FI"/>
              </w:rPr>
              <w:t>.</w:t>
            </w:r>
          </w:p>
          <w:p w14:paraId="0E297D13" w14:textId="77777777" w:rsidR="00354689" w:rsidRPr="00664A84" w:rsidRDefault="00077B6C" w:rsidP="00664A84">
            <w:pPr>
              <w:tabs>
                <w:tab w:val="clear" w:pos="567"/>
              </w:tabs>
              <w:suppressAutoHyphens/>
            </w:pPr>
            <w:r w:rsidRPr="00664A84">
              <w:t>Tel: + 39 02 5181401</w:t>
            </w:r>
          </w:p>
          <w:p w14:paraId="68B00A81" w14:textId="77777777" w:rsidR="00354689" w:rsidRPr="00664A84" w:rsidRDefault="00354689" w:rsidP="00664A84">
            <w:pPr>
              <w:tabs>
                <w:tab w:val="clear" w:pos="567"/>
              </w:tabs>
              <w:suppressAutoHyphens/>
            </w:pPr>
          </w:p>
        </w:tc>
        <w:tc>
          <w:tcPr>
            <w:tcW w:w="4678" w:type="dxa"/>
          </w:tcPr>
          <w:p w14:paraId="448FF771" w14:textId="77777777" w:rsidR="00354689" w:rsidRPr="00664A84" w:rsidRDefault="00077B6C" w:rsidP="00664A84">
            <w:pPr>
              <w:suppressAutoHyphens/>
              <w:rPr>
                <w:b/>
                <w:lang w:val="de-DE"/>
              </w:rPr>
            </w:pPr>
            <w:r w:rsidRPr="00664A84">
              <w:rPr>
                <w:b/>
                <w:lang w:val="de-DE"/>
              </w:rPr>
              <w:t>Suomi/Finland</w:t>
            </w:r>
          </w:p>
          <w:p w14:paraId="62147833" w14:textId="77777777" w:rsidR="00354689" w:rsidRPr="00664A84" w:rsidRDefault="00077B6C" w:rsidP="00664A84">
            <w:pPr>
              <w:tabs>
                <w:tab w:val="clear" w:pos="567"/>
              </w:tabs>
              <w:suppressAutoHyphens/>
              <w:rPr>
                <w:lang w:val="de-DE"/>
              </w:rPr>
            </w:pPr>
            <w:r w:rsidRPr="00664A84">
              <w:rPr>
                <w:lang w:val="de-DE"/>
              </w:rPr>
              <w:t>Eisai AB</w:t>
            </w:r>
          </w:p>
          <w:p w14:paraId="465427AD" w14:textId="77777777" w:rsidR="00354689" w:rsidRPr="00664A84" w:rsidRDefault="00077B6C" w:rsidP="00664A84">
            <w:pPr>
              <w:tabs>
                <w:tab w:val="clear" w:pos="567"/>
              </w:tabs>
              <w:suppressAutoHyphens/>
              <w:rPr>
                <w:lang w:val="de-DE"/>
              </w:rPr>
            </w:pPr>
            <w:r w:rsidRPr="00664A84">
              <w:rPr>
                <w:lang w:val="de-DE"/>
              </w:rPr>
              <w:t>Puh/Tel: + 46 (0) 8 501 01 600</w:t>
            </w:r>
          </w:p>
          <w:p w14:paraId="2582E7F3" w14:textId="77777777" w:rsidR="00354689" w:rsidRPr="00664A84" w:rsidRDefault="00077B6C" w:rsidP="00664A84">
            <w:pPr>
              <w:tabs>
                <w:tab w:val="clear" w:pos="567"/>
                <w:tab w:val="left" w:pos="-720"/>
                <w:tab w:val="left" w:pos="4536"/>
              </w:tabs>
              <w:suppressAutoHyphens/>
            </w:pPr>
            <w:r w:rsidRPr="00664A84">
              <w:t>(</w:t>
            </w:r>
            <w:proofErr w:type="spellStart"/>
            <w:r w:rsidRPr="00664A84">
              <w:t>Ruotsi</w:t>
            </w:r>
            <w:proofErr w:type="spellEnd"/>
            <w:r w:rsidRPr="00664A84">
              <w:t>)</w:t>
            </w:r>
          </w:p>
          <w:p w14:paraId="2A090F6C" w14:textId="77777777" w:rsidR="00354689" w:rsidRPr="00664A84" w:rsidRDefault="00354689" w:rsidP="00664A84">
            <w:pPr>
              <w:tabs>
                <w:tab w:val="clear" w:pos="567"/>
                <w:tab w:val="left" w:pos="-720"/>
              </w:tabs>
              <w:suppressAutoHyphens/>
            </w:pPr>
          </w:p>
        </w:tc>
      </w:tr>
      <w:tr w:rsidR="00354689" w:rsidRPr="00664A84" w14:paraId="7EBCBDC8" w14:textId="77777777" w:rsidTr="00664A84">
        <w:trPr>
          <w:cantSplit/>
        </w:trPr>
        <w:tc>
          <w:tcPr>
            <w:tcW w:w="4678" w:type="dxa"/>
          </w:tcPr>
          <w:p w14:paraId="25DCB9AE" w14:textId="77777777" w:rsidR="00354689" w:rsidRPr="00664A84" w:rsidRDefault="00077B6C" w:rsidP="00664A84">
            <w:pPr>
              <w:suppressAutoHyphens/>
              <w:rPr>
                <w:b/>
                <w:lang w:val="en-US"/>
              </w:rPr>
            </w:pPr>
            <w:proofErr w:type="spellStart"/>
            <w:r w:rsidRPr="00664A84">
              <w:rPr>
                <w:b/>
              </w:rPr>
              <w:t>Κύ</w:t>
            </w:r>
            <w:proofErr w:type="spellEnd"/>
            <w:r w:rsidRPr="00664A84">
              <w:rPr>
                <w:b/>
              </w:rPr>
              <w:t>προς</w:t>
            </w:r>
          </w:p>
          <w:p w14:paraId="1FCC116B" w14:textId="77777777" w:rsidR="00354689" w:rsidRPr="00664A84" w:rsidRDefault="00077B6C" w:rsidP="00664A84">
            <w:pPr>
              <w:tabs>
                <w:tab w:val="clear" w:pos="567"/>
              </w:tabs>
              <w:suppressAutoHyphens/>
              <w:rPr>
                <w:lang w:val="en-US"/>
              </w:rPr>
            </w:pPr>
            <w:proofErr w:type="spellStart"/>
            <w:r w:rsidRPr="00664A84">
              <w:rPr>
                <w:lang w:val="en-US"/>
              </w:rPr>
              <w:t>Arriani</w:t>
            </w:r>
            <w:proofErr w:type="spellEnd"/>
            <w:r w:rsidRPr="00664A84">
              <w:rPr>
                <w:lang w:val="en-US"/>
              </w:rPr>
              <w:t xml:space="preserve"> Pharmaceuticals S.A.</w:t>
            </w:r>
          </w:p>
          <w:p w14:paraId="72C4FB1A" w14:textId="77777777" w:rsidR="00354689" w:rsidRPr="00664A84" w:rsidRDefault="00077B6C" w:rsidP="00664A84">
            <w:pPr>
              <w:tabs>
                <w:tab w:val="clear" w:pos="567"/>
              </w:tabs>
              <w:suppressAutoHyphens/>
            </w:pPr>
            <w:proofErr w:type="spellStart"/>
            <w:r w:rsidRPr="00664A84">
              <w:t>Τηλ</w:t>
            </w:r>
            <w:proofErr w:type="spellEnd"/>
            <w:r w:rsidRPr="00664A84">
              <w:t>: + 30 210 668 3000</w:t>
            </w:r>
          </w:p>
          <w:p w14:paraId="09E20E5B" w14:textId="77777777" w:rsidR="00354689" w:rsidRPr="00664A84" w:rsidRDefault="00077B6C" w:rsidP="00664A84">
            <w:pPr>
              <w:tabs>
                <w:tab w:val="clear" w:pos="567"/>
                <w:tab w:val="left" w:pos="-720"/>
              </w:tabs>
              <w:suppressAutoHyphens/>
            </w:pPr>
            <w:r w:rsidRPr="00664A84">
              <w:t>(</w:t>
            </w:r>
            <w:proofErr w:type="spellStart"/>
            <w:r w:rsidRPr="00664A84">
              <w:t>Ελλάδ</w:t>
            </w:r>
            <w:proofErr w:type="spellEnd"/>
            <w:r w:rsidRPr="00664A84">
              <w:t>α)</w:t>
            </w:r>
          </w:p>
          <w:p w14:paraId="404D80EA" w14:textId="77777777" w:rsidR="00354689" w:rsidRPr="00664A84" w:rsidRDefault="00354689" w:rsidP="00664A84">
            <w:pPr>
              <w:tabs>
                <w:tab w:val="clear" w:pos="567"/>
              </w:tabs>
              <w:suppressAutoHyphens/>
            </w:pPr>
          </w:p>
        </w:tc>
        <w:tc>
          <w:tcPr>
            <w:tcW w:w="4678" w:type="dxa"/>
          </w:tcPr>
          <w:p w14:paraId="78577243" w14:textId="77777777" w:rsidR="00354689" w:rsidRPr="00664A84" w:rsidRDefault="00077B6C" w:rsidP="00664A84">
            <w:pPr>
              <w:suppressAutoHyphens/>
              <w:rPr>
                <w:b/>
              </w:rPr>
            </w:pPr>
            <w:r w:rsidRPr="00664A84">
              <w:rPr>
                <w:b/>
              </w:rPr>
              <w:t>Sverige</w:t>
            </w:r>
          </w:p>
          <w:p w14:paraId="4DC76BB3" w14:textId="77777777" w:rsidR="00354689" w:rsidRPr="00664A84" w:rsidRDefault="00077B6C" w:rsidP="00664A84">
            <w:pPr>
              <w:tabs>
                <w:tab w:val="clear" w:pos="567"/>
              </w:tabs>
              <w:suppressAutoHyphens/>
            </w:pPr>
            <w:r w:rsidRPr="00664A84">
              <w:t>Eisai AB</w:t>
            </w:r>
          </w:p>
          <w:p w14:paraId="767B9980" w14:textId="77777777" w:rsidR="00354689" w:rsidRPr="00664A84" w:rsidRDefault="00077B6C" w:rsidP="00664A84">
            <w:pPr>
              <w:tabs>
                <w:tab w:val="clear" w:pos="567"/>
                <w:tab w:val="left" w:pos="-720"/>
              </w:tabs>
              <w:suppressAutoHyphens/>
            </w:pPr>
            <w:r w:rsidRPr="00664A84">
              <w:t>Tel: + 46 (0) 8 501 01 600</w:t>
            </w:r>
          </w:p>
        </w:tc>
      </w:tr>
      <w:tr w:rsidR="00354689" w:rsidRPr="00664A84" w14:paraId="1F4F2539" w14:textId="77777777" w:rsidTr="00664A84">
        <w:trPr>
          <w:cantSplit/>
        </w:trPr>
        <w:tc>
          <w:tcPr>
            <w:tcW w:w="4678" w:type="dxa"/>
          </w:tcPr>
          <w:p w14:paraId="29C98C48" w14:textId="77777777" w:rsidR="00354689" w:rsidRPr="00664A84" w:rsidRDefault="00077B6C" w:rsidP="00664A84">
            <w:pPr>
              <w:suppressAutoHyphens/>
              <w:rPr>
                <w:b/>
              </w:rPr>
            </w:pPr>
            <w:proofErr w:type="spellStart"/>
            <w:r w:rsidRPr="00664A84">
              <w:rPr>
                <w:b/>
              </w:rPr>
              <w:t>Latvija</w:t>
            </w:r>
            <w:proofErr w:type="spellEnd"/>
          </w:p>
          <w:p w14:paraId="34176BEA" w14:textId="77777777" w:rsidR="00354689" w:rsidRPr="00664A84" w:rsidRDefault="00077B6C" w:rsidP="00664A84">
            <w:pPr>
              <w:tabs>
                <w:tab w:val="clear" w:pos="567"/>
              </w:tabs>
              <w:suppressAutoHyphens/>
              <w:rPr>
                <w:lang w:eastAsia="ja-JP"/>
              </w:rPr>
            </w:pPr>
            <w:r w:rsidRPr="00664A84">
              <w:rPr>
                <w:lang w:eastAsia="ja-JP"/>
              </w:rPr>
              <w:t>Eisai GmbH</w:t>
            </w:r>
          </w:p>
          <w:p w14:paraId="0193CDF9" w14:textId="77777777" w:rsidR="00354689" w:rsidRPr="00664A84" w:rsidRDefault="00077B6C" w:rsidP="00664A84">
            <w:pPr>
              <w:tabs>
                <w:tab w:val="clear" w:pos="567"/>
              </w:tabs>
              <w:suppressAutoHyphens/>
              <w:rPr>
                <w:lang w:eastAsia="ja-JP"/>
              </w:rPr>
            </w:pPr>
            <w:r w:rsidRPr="00664A84">
              <w:rPr>
                <w:lang w:eastAsia="ja-JP"/>
              </w:rPr>
              <w:t>Tel: + 49 (0) 69 66 58 50</w:t>
            </w:r>
          </w:p>
          <w:p w14:paraId="1E517465" w14:textId="77777777" w:rsidR="00354689" w:rsidRPr="00664A84" w:rsidRDefault="00077B6C" w:rsidP="00664A84">
            <w:pPr>
              <w:tabs>
                <w:tab w:val="clear" w:pos="567"/>
                <w:tab w:val="left" w:pos="-720"/>
              </w:tabs>
              <w:suppressAutoHyphens/>
              <w:rPr>
                <w:lang w:eastAsia="ja-JP"/>
              </w:rPr>
            </w:pPr>
            <w:r w:rsidRPr="00664A84">
              <w:rPr>
                <w:lang w:eastAsia="ja-JP"/>
              </w:rPr>
              <w:t>(</w:t>
            </w:r>
            <w:proofErr w:type="spellStart"/>
            <w:r w:rsidRPr="00664A84">
              <w:rPr>
                <w:lang w:eastAsia="ja-JP"/>
              </w:rPr>
              <w:t>Vācija</w:t>
            </w:r>
            <w:proofErr w:type="spellEnd"/>
            <w:r w:rsidRPr="00664A84">
              <w:rPr>
                <w:lang w:eastAsia="ja-JP"/>
              </w:rPr>
              <w:t>)</w:t>
            </w:r>
          </w:p>
          <w:p w14:paraId="35EAFD3E" w14:textId="77777777" w:rsidR="00354689" w:rsidRPr="00664A84" w:rsidRDefault="00354689" w:rsidP="00664A84">
            <w:pPr>
              <w:tabs>
                <w:tab w:val="clear" w:pos="567"/>
                <w:tab w:val="left" w:pos="-720"/>
              </w:tabs>
              <w:suppressAutoHyphens/>
            </w:pPr>
          </w:p>
        </w:tc>
        <w:tc>
          <w:tcPr>
            <w:tcW w:w="4678" w:type="dxa"/>
          </w:tcPr>
          <w:p w14:paraId="3786CA6F" w14:textId="77777777" w:rsidR="003B7FFD" w:rsidRPr="00664A84" w:rsidRDefault="003B7FFD" w:rsidP="00664A84">
            <w:pPr>
              <w:suppressAutoHyphens/>
              <w:rPr>
                <w:b/>
                <w:lang w:val="en-US"/>
              </w:rPr>
            </w:pPr>
            <w:r w:rsidRPr="00664A84">
              <w:rPr>
                <w:b/>
                <w:lang w:val="en-US"/>
              </w:rPr>
              <w:t>United Kingdom (Northern Ireland)</w:t>
            </w:r>
          </w:p>
          <w:p w14:paraId="4910D3D3" w14:textId="77777777" w:rsidR="003B7FFD" w:rsidRPr="00664A84" w:rsidRDefault="003B7FFD" w:rsidP="00664A84">
            <w:pPr>
              <w:suppressAutoHyphens/>
              <w:rPr>
                <w:lang w:val="en-US"/>
              </w:rPr>
            </w:pPr>
            <w:r w:rsidRPr="00664A84">
              <w:rPr>
                <w:lang w:val="en-US"/>
              </w:rPr>
              <w:t>Eisai GmbH</w:t>
            </w:r>
          </w:p>
          <w:p w14:paraId="259B14C7" w14:textId="77777777" w:rsidR="003B7FFD" w:rsidRPr="00664A84" w:rsidRDefault="003B7FFD" w:rsidP="00664A84">
            <w:pPr>
              <w:suppressAutoHyphens/>
              <w:rPr>
                <w:lang w:val="en-US"/>
              </w:rPr>
            </w:pPr>
            <w:r w:rsidRPr="00664A84">
              <w:rPr>
                <w:lang w:val="en-US"/>
              </w:rPr>
              <w:t>Tel: + 49 (0) 69 66 58 50</w:t>
            </w:r>
          </w:p>
          <w:p w14:paraId="13D9A301" w14:textId="2AB847FF" w:rsidR="00354689" w:rsidRPr="00664A84" w:rsidRDefault="003B7FFD" w:rsidP="00664A84">
            <w:pPr>
              <w:tabs>
                <w:tab w:val="clear" w:pos="567"/>
                <w:tab w:val="left" w:pos="-720"/>
                <w:tab w:val="left" w:pos="4536"/>
              </w:tabs>
              <w:suppressAutoHyphens/>
            </w:pPr>
            <w:r w:rsidRPr="00664A84">
              <w:rPr>
                <w:lang w:val="en-US"/>
              </w:rPr>
              <w:t>(Germany)</w:t>
            </w:r>
          </w:p>
        </w:tc>
      </w:tr>
    </w:tbl>
    <w:p w14:paraId="3A53B69A" w14:textId="77777777" w:rsidR="00354689" w:rsidRDefault="00354689" w:rsidP="00041A57">
      <w:pPr>
        <w:keepNext/>
        <w:numPr>
          <w:ilvl w:val="12"/>
          <w:numId w:val="0"/>
        </w:numPr>
        <w:tabs>
          <w:tab w:val="clear" w:pos="567"/>
        </w:tabs>
        <w:ind w:right="-2"/>
        <w:rPr>
          <w:b/>
          <w:bCs/>
        </w:rPr>
      </w:pPr>
    </w:p>
    <w:p w14:paraId="389102F2" w14:textId="77777777" w:rsidR="00354689" w:rsidRDefault="00077B6C" w:rsidP="00041A57">
      <w:pPr>
        <w:keepNext/>
        <w:numPr>
          <w:ilvl w:val="12"/>
          <w:numId w:val="0"/>
        </w:numPr>
        <w:tabs>
          <w:tab w:val="clear" w:pos="567"/>
        </w:tabs>
        <w:ind w:right="-2"/>
      </w:pPr>
      <w:r>
        <w:rPr>
          <w:b/>
          <w:bCs/>
        </w:rPr>
        <w:t>Denne indlægsseddel blev senest ændret</w:t>
      </w:r>
      <w:r>
        <w:t xml:space="preserve"> </w:t>
      </w:r>
      <w:r>
        <w:rPr>
          <w:b/>
          <w:noProof/>
        </w:rPr>
        <w:t>{MM/ÅÅÅÅ}</w:t>
      </w:r>
      <w:r>
        <w:rPr>
          <w:b/>
        </w:rPr>
        <w:t>.</w:t>
      </w:r>
    </w:p>
    <w:p w14:paraId="2E2ABEF4" w14:textId="77777777" w:rsidR="00354689" w:rsidRDefault="00354689" w:rsidP="00041A57">
      <w:pPr>
        <w:keepNext/>
        <w:numPr>
          <w:ilvl w:val="12"/>
          <w:numId w:val="0"/>
        </w:numPr>
        <w:ind w:right="-2"/>
        <w:rPr>
          <w:i/>
          <w:iCs/>
        </w:rPr>
      </w:pPr>
    </w:p>
    <w:p w14:paraId="63DF8003" w14:textId="27213546" w:rsidR="00471B5F" w:rsidRDefault="00077B6C" w:rsidP="00DF05CE">
      <w:pPr>
        <w:tabs>
          <w:tab w:val="clear" w:pos="567"/>
        </w:tabs>
      </w:pPr>
      <w:r>
        <w:t xml:space="preserve">Du kan finde yderligere oplysninger om dette lægemiddel på Det Europæiske Lægemiddelagenturs hjemmeside </w:t>
      </w:r>
      <w:hyperlink r:id="rId19" w:history="1">
        <w:r w:rsidR="00293775">
          <w:rPr>
            <w:rStyle w:val="Hyperlink"/>
            <w:lang w:eastAsia="en-US"/>
          </w:rPr>
          <w:t>https://www.ema.europa.eu</w:t>
        </w:r>
      </w:hyperlink>
      <w:r>
        <w:t>.</w:t>
      </w:r>
    </w:p>
    <w:p w14:paraId="35091E7E" w14:textId="77777777" w:rsidR="00E1188C" w:rsidRDefault="00E1188C" w:rsidP="00E1188C">
      <w:pPr>
        <w:tabs>
          <w:tab w:val="clear" w:pos="567"/>
        </w:tabs>
      </w:pPr>
      <w:r>
        <w:br w:type="page"/>
      </w:r>
    </w:p>
    <w:p w14:paraId="39E3872A" w14:textId="77777777" w:rsidR="00E1188C" w:rsidRPr="00E1188C" w:rsidRDefault="00E1188C" w:rsidP="00E1188C">
      <w:pPr>
        <w:suppressAutoHyphens/>
        <w:jc w:val="center"/>
      </w:pPr>
    </w:p>
    <w:p w14:paraId="68C5235B" w14:textId="77777777" w:rsidR="00E1188C" w:rsidRPr="00E1188C" w:rsidRDefault="00E1188C" w:rsidP="00E1188C">
      <w:pPr>
        <w:suppressAutoHyphens/>
        <w:jc w:val="center"/>
      </w:pPr>
    </w:p>
    <w:p w14:paraId="6DEA56BD" w14:textId="77777777" w:rsidR="00E1188C" w:rsidRPr="00E1188C" w:rsidRDefault="00E1188C" w:rsidP="00E1188C">
      <w:pPr>
        <w:suppressAutoHyphens/>
        <w:jc w:val="center"/>
      </w:pPr>
    </w:p>
    <w:p w14:paraId="520E7417" w14:textId="77777777" w:rsidR="00E1188C" w:rsidRPr="00E1188C" w:rsidRDefault="00E1188C" w:rsidP="00E1188C">
      <w:pPr>
        <w:suppressAutoHyphens/>
        <w:jc w:val="center"/>
      </w:pPr>
    </w:p>
    <w:p w14:paraId="0F8871B2" w14:textId="77777777" w:rsidR="00E1188C" w:rsidRPr="00E1188C" w:rsidRDefault="00E1188C" w:rsidP="00E1188C">
      <w:pPr>
        <w:suppressAutoHyphens/>
        <w:jc w:val="center"/>
      </w:pPr>
    </w:p>
    <w:p w14:paraId="007E7D41" w14:textId="77777777" w:rsidR="00E1188C" w:rsidRDefault="00E1188C" w:rsidP="00E1188C">
      <w:pPr>
        <w:suppressAutoHyphens/>
        <w:jc w:val="center"/>
      </w:pPr>
    </w:p>
    <w:p w14:paraId="0F97D3F3" w14:textId="77777777" w:rsidR="00E1188C" w:rsidRDefault="00E1188C" w:rsidP="00E1188C">
      <w:pPr>
        <w:suppressAutoHyphens/>
        <w:jc w:val="center"/>
      </w:pPr>
    </w:p>
    <w:p w14:paraId="4EAAC0A2" w14:textId="77777777" w:rsidR="00E1188C" w:rsidRDefault="00E1188C" w:rsidP="00E1188C">
      <w:pPr>
        <w:suppressAutoHyphens/>
        <w:jc w:val="center"/>
      </w:pPr>
    </w:p>
    <w:p w14:paraId="07ACE467" w14:textId="77777777" w:rsidR="00E1188C" w:rsidRDefault="00E1188C" w:rsidP="00E1188C">
      <w:pPr>
        <w:suppressAutoHyphens/>
        <w:jc w:val="center"/>
      </w:pPr>
    </w:p>
    <w:p w14:paraId="0EC3019D" w14:textId="77777777" w:rsidR="00E1188C" w:rsidRDefault="00E1188C" w:rsidP="00E1188C">
      <w:pPr>
        <w:suppressAutoHyphens/>
        <w:jc w:val="center"/>
      </w:pPr>
    </w:p>
    <w:p w14:paraId="6A218E5E" w14:textId="77777777" w:rsidR="00E1188C" w:rsidRDefault="00E1188C" w:rsidP="00E1188C">
      <w:pPr>
        <w:suppressAutoHyphens/>
        <w:jc w:val="center"/>
      </w:pPr>
    </w:p>
    <w:p w14:paraId="245F9E0B" w14:textId="77777777" w:rsidR="00E1188C" w:rsidRDefault="00E1188C" w:rsidP="00E1188C">
      <w:pPr>
        <w:suppressAutoHyphens/>
        <w:jc w:val="center"/>
      </w:pPr>
    </w:p>
    <w:p w14:paraId="033EC313" w14:textId="77777777" w:rsidR="00E1188C" w:rsidRDefault="00E1188C" w:rsidP="00E1188C">
      <w:pPr>
        <w:suppressAutoHyphens/>
        <w:jc w:val="center"/>
      </w:pPr>
    </w:p>
    <w:p w14:paraId="19CE506D" w14:textId="77777777" w:rsidR="00E1188C" w:rsidRDefault="00E1188C" w:rsidP="00E1188C">
      <w:pPr>
        <w:suppressAutoHyphens/>
        <w:jc w:val="center"/>
      </w:pPr>
    </w:p>
    <w:p w14:paraId="1AF012A2" w14:textId="77777777" w:rsidR="00E1188C" w:rsidRDefault="00E1188C" w:rsidP="00E1188C">
      <w:pPr>
        <w:suppressAutoHyphens/>
        <w:jc w:val="center"/>
      </w:pPr>
    </w:p>
    <w:p w14:paraId="0707A1B4" w14:textId="77777777" w:rsidR="00E1188C" w:rsidRDefault="00E1188C" w:rsidP="00E1188C">
      <w:pPr>
        <w:suppressAutoHyphens/>
        <w:jc w:val="center"/>
      </w:pPr>
    </w:p>
    <w:p w14:paraId="4AD3297E" w14:textId="77777777" w:rsidR="00E1188C" w:rsidRDefault="00E1188C" w:rsidP="00E1188C">
      <w:pPr>
        <w:suppressAutoHyphens/>
        <w:jc w:val="center"/>
      </w:pPr>
    </w:p>
    <w:p w14:paraId="21EB9BF8" w14:textId="77777777" w:rsidR="00E1188C" w:rsidRDefault="00E1188C" w:rsidP="00E1188C">
      <w:pPr>
        <w:suppressAutoHyphens/>
        <w:jc w:val="center"/>
      </w:pPr>
    </w:p>
    <w:p w14:paraId="66CB40B9" w14:textId="77777777" w:rsidR="00E1188C" w:rsidRPr="00E1188C" w:rsidRDefault="00E1188C" w:rsidP="00E1188C">
      <w:pPr>
        <w:suppressAutoHyphens/>
        <w:jc w:val="center"/>
      </w:pPr>
    </w:p>
    <w:p w14:paraId="1E7EEBED" w14:textId="77777777" w:rsidR="00E1188C" w:rsidRPr="00E1188C" w:rsidRDefault="00E1188C" w:rsidP="00E1188C">
      <w:pPr>
        <w:suppressAutoHyphens/>
        <w:jc w:val="center"/>
      </w:pPr>
    </w:p>
    <w:p w14:paraId="062D9A19" w14:textId="77777777" w:rsidR="00E1188C" w:rsidRPr="00E1188C" w:rsidRDefault="00E1188C" w:rsidP="00E1188C">
      <w:pPr>
        <w:suppressAutoHyphens/>
        <w:jc w:val="center"/>
      </w:pPr>
    </w:p>
    <w:p w14:paraId="1E7D7100" w14:textId="77777777" w:rsidR="00E1188C" w:rsidRPr="00E1188C" w:rsidRDefault="00E1188C" w:rsidP="00E1188C">
      <w:pPr>
        <w:suppressAutoHyphens/>
        <w:jc w:val="center"/>
      </w:pPr>
    </w:p>
    <w:p w14:paraId="4D64BE27" w14:textId="77777777" w:rsidR="00E1188C" w:rsidRPr="00E1188C" w:rsidRDefault="00E1188C" w:rsidP="00E1188C">
      <w:pPr>
        <w:suppressAutoHyphens/>
        <w:jc w:val="center"/>
      </w:pPr>
    </w:p>
    <w:p w14:paraId="2CDFBE01" w14:textId="77777777" w:rsidR="00E1188C" w:rsidRDefault="00E1188C" w:rsidP="00E1188C">
      <w:pPr>
        <w:suppressAutoHyphens/>
        <w:jc w:val="center"/>
        <w:rPr>
          <w:b/>
          <w:bCs/>
        </w:rPr>
      </w:pPr>
      <w:r w:rsidRPr="00E1188C">
        <w:rPr>
          <w:b/>
          <w:bCs/>
        </w:rPr>
        <w:t>BILAG IV</w:t>
      </w:r>
    </w:p>
    <w:p w14:paraId="1E88EC0E" w14:textId="77777777" w:rsidR="00E1188C" w:rsidRPr="00E1188C" w:rsidRDefault="00E1188C" w:rsidP="00E1188C">
      <w:pPr>
        <w:suppressAutoHyphens/>
        <w:jc w:val="center"/>
        <w:rPr>
          <w:b/>
          <w:bCs/>
        </w:rPr>
      </w:pPr>
    </w:p>
    <w:p w14:paraId="05D497B3" w14:textId="77777777" w:rsidR="00E1188C" w:rsidRPr="00E1188C" w:rsidRDefault="00E1188C" w:rsidP="0025060F">
      <w:pPr>
        <w:pStyle w:val="Heading1"/>
        <w:tabs>
          <w:tab w:val="clear" w:pos="567"/>
        </w:tabs>
        <w:ind w:left="0" w:firstLine="0"/>
      </w:pPr>
      <w:r w:rsidRPr="00E1188C">
        <w:t>VIDENSKABELIGE KONKLUSIONER OG BEGRUNDELSE</w:t>
      </w:r>
      <w:del w:id="43" w:author="RWSPG" w:date="2026-03-30T08:32:00Z" w16du:dateUtc="2026-03-30T06:32:00Z">
        <w:r w:rsidRPr="00E1188C" w:rsidDel="005D0B58">
          <w:delText>R</w:delText>
        </w:r>
      </w:del>
      <w:r w:rsidRPr="00E1188C">
        <w:t xml:space="preserve"> FOR ÆNDRING AF BETINGELSERNE FOR MARKEDSFØRINGSTILLADELSEN/-TILLADELSERNE</w:t>
      </w:r>
    </w:p>
    <w:p w14:paraId="47CC73DC" w14:textId="77777777" w:rsidR="00E1188C" w:rsidRPr="00E1188C" w:rsidRDefault="00E1188C" w:rsidP="00E1188C">
      <w:pPr>
        <w:suppressAutoHyphens/>
      </w:pPr>
    </w:p>
    <w:p w14:paraId="0985A3DB" w14:textId="77777777" w:rsidR="00E1188C" w:rsidRPr="00E1188C" w:rsidRDefault="00E1188C" w:rsidP="00E1188C">
      <w:pPr>
        <w:suppressAutoHyphens/>
      </w:pPr>
    </w:p>
    <w:p w14:paraId="66EBAF5F" w14:textId="77777777" w:rsidR="00E1188C" w:rsidRPr="00E1188C" w:rsidRDefault="00E1188C" w:rsidP="00E1188C">
      <w:pPr>
        <w:suppressAutoHyphens/>
      </w:pPr>
    </w:p>
    <w:p w14:paraId="7AB3ACCB" w14:textId="77777777" w:rsidR="00E1188C" w:rsidRPr="00E1188C" w:rsidRDefault="00E1188C" w:rsidP="00E1188C">
      <w:pPr>
        <w:suppressAutoHyphens/>
      </w:pPr>
    </w:p>
    <w:p w14:paraId="59F8ED6B" w14:textId="77777777" w:rsidR="00E1188C" w:rsidRPr="00E1188C" w:rsidRDefault="00E1188C" w:rsidP="00E1188C">
      <w:pPr>
        <w:suppressAutoHyphens/>
      </w:pPr>
    </w:p>
    <w:p w14:paraId="3F9C2577" w14:textId="77777777" w:rsidR="00D0238B" w:rsidRDefault="00D0238B">
      <w:pPr>
        <w:tabs>
          <w:tab w:val="clear" w:pos="567"/>
        </w:tabs>
        <w:rPr>
          <w:b/>
          <w:bCs/>
        </w:rPr>
      </w:pPr>
      <w:r>
        <w:rPr>
          <w:b/>
          <w:bCs/>
        </w:rPr>
        <w:br w:type="page"/>
      </w:r>
    </w:p>
    <w:p w14:paraId="3DB8FD82" w14:textId="080A00B2" w:rsidR="00E1188C" w:rsidRDefault="00E1188C" w:rsidP="008E1EAA">
      <w:pPr>
        <w:keepNext/>
        <w:suppressAutoHyphens/>
        <w:rPr>
          <w:b/>
          <w:bCs/>
        </w:rPr>
      </w:pPr>
      <w:r w:rsidRPr="00E1188C">
        <w:rPr>
          <w:b/>
          <w:bCs/>
        </w:rPr>
        <w:lastRenderedPageBreak/>
        <w:t>Videnskabelige konklusioner</w:t>
      </w:r>
    </w:p>
    <w:p w14:paraId="7CE243AF" w14:textId="77777777" w:rsidR="00E1188C" w:rsidRPr="00E1188C" w:rsidRDefault="00E1188C" w:rsidP="008E1EAA">
      <w:pPr>
        <w:keepNext/>
        <w:suppressAutoHyphens/>
        <w:rPr>
          <w:b/>
          <w:bCs/>
        </w:rPr>
      </w:pPr>
    </w:p>
    <w:p w14:paraId="0F4B7A27" w14:textId="77777777" w:rsidR="00E1188C" w:rsidRDefault="00E1188C" w:rsidP="008E1EAA">
      <w:pPr>
        <w:suppressAutoHyphens/>
      </w:pPr>
      <w:r w:rsidRPr="00E1188C">
        <w:t xml:space="preserve">Under hensyntagen til PRAC'S vurderingsrapport om </w:t>
      </w:r>
      <w:proofErr w:type="spellStart"/>
      <w:r w:rsidRPr="00E1188C">
        <w:t>PSUR'en</w:t>
      </w:r>
      <w:proofErr w:type="spellEnd"/>
      <w:r w:rsidRPr="00E1188C">
        <w:t>/</w:t>
      </w:r>
      <w:proofErr w:type="spellStart"/>
      <w:r w:rsidRPr="00E1188C">
        <w:t>PSUR'erne</w:t>
      </w:r>
      <w:proofErr w:type="spellEnd"/>
      <w:r w:rsidRPr="00E1188C">
        <w:t xml:space="preserve"> for </w:t>
      </w:r>
      <w:proofErr w:type="spellStart"/>
      <w:r w:rsidRPr="00E1188C">
        <w:t>perampanel</w:t>
      </w:r>
      <w:proofErr w:type="spellEnd"/>
      <w:r w:rsidRPr="00E1188C">
        <w:t xml:space="preserve"> er CHMP nået frem til følgende videnskabelige konklusioner: </w:t>
      </w:r>
    </w:p>
    <w:p w14:paraId="5D99DB18" w14:textId="77777777" w:rsidR="00E1188C" w:rsidRPr="00E1188C" w:rsidRDefault="00E1188C" w:rsidP="008E1EAA">
      <w:pPr>
        <w:suppressAutoHyphens/>
      </w:pPr>
    </w:p>
    <w:p w14:paraId="29E01117" w14:textId="4036CA11" w:rsidR="009F3F10" w:rsidRDefault="009F3F10" w:rsidP="008E1EAA">
      <w:pPr>
        <w:widowControl w:val="0"/>
        <w:autoSpaceDE w:val="0"/>
        <w:autoSpaceDN w:val="0"/>
        <w:adjustRightInd w:val="0"/>
      </w:pPr>
      <w:ins w:id="44" w:author="RWS Translator" w:date="2026-03-27T12:33:00Z" w16du:dateUtc="2026-03-27T11:33:00Z">
        <w:r>
          <w:t>I</w:t>
        </w:r>
        <w:r w:rsidRPr="00C45D3C">
          <w:t xml:space="preserve"> lyset af </w:t>
        </w:r>
      </w:ins>
      <w:ins w:id="45" w:author="PR" w:date="2026-04-08T19:36:00Z" w16du:dateUtc="2026-04-08T17:36:00Z">
        <w:r w:rsidR="0076393F">
          <w:t xml:space="preserve">tilfælde af overdosering fra </w:t>
        </w:r>
      </w:ins>
      <w:ins w:id="46" w:author="RWS Translator" w:date="2026-03-27T12:33:00Z" w16du:dateUtc="2026-03-27T11:33:00Z">
        <w:r w:rsidRPr="00C45D3C">
          <w:t xml:space="preserve">spontane </w:t>
        </w:r>
      </w:ins>
      <w:ins w:id="47" w:author="PR" w:date="2026-04-08T17:45:00Z" w16du:dateUtc="2026-04-08T15:45:00Z">
        <w:r w:rsidR="00B519F3">
          <w:t>rapporter</w:t>
        </w:r>
      </w:ins>
      <w:ins w:id="48" w:author="PR" w:date="2026-04-08T17:58:00Z" w16du:dateUtc="2026-04-08T15:58:00Z">
        <w:del w:id="49" w:author="RWS Translator" w:date="2026-04-13T09:50:00Z" w16du:dateUtc="2026-04-13T07:50:00Z">
          <w:r w:rsidR="00236EB8" w:rsidDel="005D0CE3">
            <w:delText xml:space="preserve"> </w:delText>
          </w:r>
        </w:del>
      </w:ins>
      <w:ins w:id="50" w:author="RWS Translator" w:date="2026-03-27T12:33:00Z" w16du:dateUtc="2026-03-27T11:33:00Z">
        <w:del w:id="51" w:author="PR" w:date="2026-04-08T17:45:00Z" w16du:dateUtc="2026-04-08T15:45:00Z">
          <w:r w:rsidRPr="00C45D3C" w:rsidDel="00B519F3">
            <w:delText>indberetninger</w:delText>
          </w:r>
        </w:del>
        <w:r w:rsidRPr="00C45D3C">
          <w:t xml:space="preserve"> og </w:t>
        </w:r>
        <w:del w:id="52" w:author="PR" w:date="2026-04-08T17:48:00Z" w16du:dateUtc="2026-04-08T15:48:00Z">
          <w:r w:rsidDel="00992328">
            <w:delText>sager</w:delText>
          </w:r>
        </w:del>
        <w:del w:id="53" w:author="PR" w:date="2026-04-08T19:38:00Z" w16du:dateUtc="2026-04-08T17:38:00Z">
          <w:r w:rsidRPr="00C45D3C" w:rsidDel="00A83793">
            <w:delText xml:space="preserve"> </w:delText>
          </w:r>
        </w:del>
      </w:ins>
      <w:ins w:id="54" w:author="PR" w:date="2026-04-08T19:37:00Z" w16du:dateUtc="2026-04-08T17:37:00Z">
        <w:r w:rsidR="00BD3D3F">
          <w:t>fra</w:t>
        </w:r>
      </w:ins>
      <w:ins w:id="55" w:author="RWS Translator" w:date="2026-03-27T12:33:00Z" w16du:dateUtc="2026-03-27T11:33:00Z">
        <w:del w:id="56" w:author="PR" w:date="2026-04-08T19:37:00Z" w16du:dateUtc="2026-04-08T17:37:00Z">
          <w:r w:rsidRPr="00C45D3C" w:rsidDel="00BD3D3F">
            <w:delText>i</w:delText>
          </w:r>
        </w:del>
        <w:r w:rsidRPr="00C45D3C">
          <w:t xml:space="preserve"> litteraturen</w:t>
        </w:r>
        <w:del w:id="57" w:author="PR" w:date="2026-04-08T17:50:00Z" w16du:dateUtc="2026-04-08T15:50:00Z">
          <w:r w:rsidDel="00C00447">
            <w:delText xml:space="preserve"> om</w:delText>
          </w:r>
          <w:r w:rsidRPr="00C45D3C" w:rsidDel="00C00447">
            <w:delText xml:space="preserve"> overdosis</w:delText>
          </w:r>
        </w:del>
        <w:r w:rsidRPr="00C45D3C">
          <w:t xml:space="preserve"> </w:t>
        </w:r>
        <w:r>
          <w:t>betragtes</w:t>
        </w:r>
        <w:r w:rsidRPr="00C45D3C">
          <w:t xml:space="preserve"> en årsagssammenhæng mellem </w:t>
        </w:r>
        <w:proofErr w:type="spellStart"/>
        <w:r w:rsidRPr="00C45D3C">
          <w:t>perampanel</w:t>
        </w:r>
        <w:proofErr w:type="spellEnd"/>
        <w:r w:rsidRPr="00C45D3C">
          <w:t xml:space="preserve"> og opkastning i </w:t>
        </w:r>
      </w:ins>
      <w:ins w:id="58" w:author="PR" w:date="2026-04-08T19:39:00Z" w16du:dateUtc="2026-04-08T17:39:00Z">
        <w:r w:rsidR="00C81271">
          <w:t>forbindelse med</w:t>
        </w:r>
      </w:ins>
      <w:ins w:id="59" w:author="RWS Translator" w:date="2026-03-27T12:33:00Z" w16du:dateUtc="2026-03-27T11:33:00Z">
        <w:del w:id="60" w:author="PR" w:date="2026-04-08T19:39:00Z" w16du:dateUtc="2026-04-08T17:39:00Z">
          <w:r w:rsidRPr="00C45D3C" w:rsidDel="00C81271">
            <w:delText>tilfælde af</w:delText>
          </w:r>
        </w:del>
        <w:r w:rsidRPr="00C45D3C">
          <w:t xml:space="preserve"> </w:t>
        </w:r>
      </w:ins>
      <w:ins w:id="61" w:author="PR" w:date="2026-04-08T17:50:00Z" w16du:dateUtc="2026-04-08T15:50:00Z">
        <w:r w:rsidR="001D131B">
          <w:t>overdosering</w:t>
        </w:r>
      </w:ins>
      <w:ins w:id="62" w:author="RWS Translator" w:date="2026-03-27T12:33:00Z" w16du:dateUtc="2026-03-27T11:33:00Z">
        <w:del w:id="63" w:author="PR" w:date="2026-04-08T17:50:00Z" w16du:dateUtc="2026-04-08T15:50:00Z">
          <w:r w:rsidRPr="00C45D3C" w:rsidDel="001D131B">
            <w:delText>en overdosis</w:delText>
          </w:r>
        </w:del>
        <w:r>
          <w:t xml:space="preserve"> som værende</w:t>
        </w:r>
        <w:r w:rsidRPr="00C45D3C">
          <w:t xml:space="preserve"> i det mindste en rimelig mulighed. Produktinformationen for produkter, der indeholder </w:t>
        </w:r>
        <w:proofErr w:type="spellStart"/>
        <w:r w:rsidRPr="00C45D3C">
          <w:t>perampanel</w:t>
        </w:r>
        <w:proofErr w:type="spellEnd"/>
        <w:r w:rsidRPr="00C45D3C">
          <w:t xml:space="preserve">, </w:t>
        </w:r>
      </w:ins>
      <w:ins w:id="64" w:author="PR" w:date="2026-04-08T17:52:00Z" w16du:dateUtc="2026-04-08T15:52:00Z">
        <w:r w:rsidR="007561DA">
          <w:t>bør</w:t>
        </w:r>
      </w:ins>
      <w:ins w:id="65" w:author="RWS Translator" w:date="2026-03-27T12:33:00Z" w16du:dateUtc="2026-03-27T11:33:00Z">
        <w:del w:id="66" w:author="PR" w:date="2026-04-08T17:52:00Z" w16du:dateUtc="2026-04-08T15:52:00Z">
          <w:r w:rsidRPr="00C45D3C" w:rsidDel="007561DA">
            <w:delText>skal</w:delText>
          </w:r>
        </w:del>
        <w:r w:rsidRPr="00C45D3C">
          <w:t xml:space="preserve"> ændres i overensstemmelse hermed.</w:t>
        </w:r>
      </w:ins>
    </w:p>
    <w:p w14:paraId="3EE60EE2" w14:textId="77777777" w:rsidR="008E1EAA" w:rsidRPr="00C45D3C" w:rsidRDefault="008E1EAA" w:rsidP="008E1EAA">
      <w:pPr>
        <w:widowControl w:val="0"/>
        <w:autoSpaceDE w:val="0"/>
        <w:autoSpaceDN w:val="0"/>
        <w:adjustRightInd w:val="0"/>
        <w:rPr>
          <w:ins w:id="67" w:author="RWS Translator" w:date="2026-03-27T12:33:00Z" w16du:dateUtc="2026-03-27T11:33:00Z"/>
        </w:rPr>
      </w:pPr>
    </w:p>
    <w:p w14:paraId="72771902" w14:textId="13FC6771" w:rsidR="00E1188C" w:rsidDel="009F3F10" w:rsidRDefault="009F3F10" w:rsidP="008E1EAA">
      <w:pPr>
        <w:suppressAutoHyphens/>
        <w:rPr>
          <w:del w:id="68" w:author="RWS Translator" w:date="2026-03-27T12:33:00Z" w16du:dateUtc="2026-03-27T11:33:00Z"/>
        </w:rPr>
      </w:pPr>
      <w:ins w:id="69" w:author="RWS Translator" w:date="2026-03-27T12:33:00Z" w16du:dateUtc="2026-03-27T11:33:00Z">
        <w:r w:rsidRPr="004C1DC0">
          <w:t>CHMP har gennemgået PRAC's anbefaling og er enig i de overordnede konklusioner og begrundelse</w:t>
        </w:r>
        <w:r>
          <w:t>r for anbefalingen.</w:t>
        </w:r>
      </w:ins>
      <w:del w:id="70" w:author="RWS Translator" w:date="2026-03-27T12:33:00Z" w16du:dateUtc="2026-03-27T11:33:00Z">
        <w:r w:rsidR="00E1188C" w:rsidRPr="00E1188C" w:rsidDel="009F3F10">
          <w:delText xml:space="preserve">I lyset af de 18 tilfælde af psykisk sygdom fra kliniske studier, herunder 10 tilfælde med </w:delText>
        </w:r>
        <w:r w:rsidR="00E1188C" w:rsidRPr="006D47D9" w:rsidDel="009F3F10">
          <w:rPr>
            <w:i/>
          </w:rPr>
          <w:delText>positiv dechallenge</w:delText>
        </w:r>
        <w:r w:rsidR="00E1188C" w:rsidRPr="00E1188C" w:rsidDel="009F3F10">
          <w:delText xml:space="preserve">, litteraturen (2 sagsrapporter), spontane rapporter, som i 10 tilfælde omfatter en tæt tidsmæssig sammenhæng, en </w:delText>
        </w:r>
        <w:r w:rsidR="00E1188C" w:rsidRPr="00276BD2" w:rsidDel="009F3F10">
          <w:rPr>
            <w:i/>
          </w:rPr>
          <w:delText>positiv dechallenge</w:delText>
        </w:r>
        <w:r w:rsidR="00E1188C" w:rsidRPr="00E1188C" w:rsidDel="009F3F10">
          <w:delText xml:space="preserve"> i 6 tilfælde og </w:delText>
        </w:r>
        <w:r w:rsidR="00E1188C" w:rsidRPr="00765918" w:rsidDel="009F3F10">
          <w:rPr>
            <w:i/>
            <w:iCs/>
          </w:rPr>
          <w:delText>rechallenge</w:delText>
        </w:r>
        <w:r w:rsidR="00E1188C" w:rsidRPr="00E1188C" w:rsidDel="009F3F10">
          <w:delText xml:space="preserve"> i 1 tilfælde, betragter PRAC en kausal sammenhæng mellem perampanel og psykisk sygdom som værende i det mindste en rimelig mulighed. PRAC har konkluderet, at produktinformationen for produkter, der indeholder perampanel, skal ændres i overensstemmelse hermed.</w:delText>
        </w:r>
      </w:del>
    </w:p>
    <w:p w14:paraId="5E075424" w14:textId="6FB30041" w:rsidR="00E1188C" w:rsidRPr="00E1188C" w:rsidDel="009F3F10" w:rsidRDefault="00E1188C" w:rsidP="008E1EAA">
      <w:pPr>
        <w:suppressAutoHyphens/>
        <w:rPr>
          <w:del w:id="71" w:author="RWS Translator" w:date="2026-03-27T12:33:00Z" w16du:dateUtc="2026-03-27T11:33:00Z"/>
        </w:rPr>
      </w:pPr>
    </w:p>
    <w:p w14:paraId="5A33D101" w14:textId="411DA8C3" w:rsidR="00E1188C" w:rsidRDefault="00E1188C" w:rsidP="008E1EAA">
      <w:pPr>
        <w:suppressAutoHyphens/>
      </w:pPr>
      <w:del w:id="72" w:author="RWS Translator" w:date="2026-03-27T12:33:00Z" w16du:dateUtc="2026-03-27T11:33:00Z">
        <w:r w:rsidRPr="00E1188C" w:rsidDel="009F3F10">
          <w:delText>CHMP tilslutter sig PRAC's videnskabelige konklusioner.</w:delText>
        </w:r>
      </w:del>
    </w:p>
    <w:p w14:paraId="10E5EABC" w14:textId="77777777" w:rsidR="00E1188C" w:rsidRPr="00E1188C" w:rsidRDefault="00E1188C" w:rsidP="008E1EAA">
      <w:pPr>
        <w:suppressAutoHyphens/>
      </w:pPr>
    </w:p>
    <w:p w14:paraId="5F6AD9D4" w14:textId="030ED530" w:rsidR="00E1188C" w:rsidRDefault="00E1188C" w:rsidP="008E1EAA">
      <w:pPr>
        <w:keepNext/>
        <w:suppressAutoHyphens/>
        <w:rPr>
          <w:b/>
          <w:bCs/>
        </w:rPr>
      </w:pPr>
      <w:r w:rsidRPr="00E1188C">
        <w:rPr>
          <w:b/>
          <w:bCs/>
        </w:rPr>
        <w:t>Begrundelse</w:t>
      </w:r>
      <w:del w:id="73" w:author="RWSPG" w:date="2026-03-30T08:31:00Z" w16du:dateUtc="2026-03-30T06:31:00Z">
        <w:r w:rsidRPr="00E1188C" w:rsidDel="005D0B58">
          <w:rPr>
            <w:b/>
            <w:bCs/>
          </w:rPr>
          <w:delText>r</w:delText>
        </w:r>
      </w:del>
      <w:r w:rsidRPr="00E1188C">
        <w:rPr>
          <w:b/>
          <w:bCs/>
        </w:rPr>
        <w:t xml:space="preserve"> for ændring af betingelserne for markedsføringstilladelsen/-tilladelserne</w:t>
      </w:r>
    </w:p>
    <w:p w14:paraId="21338850" w14:textId="77777777" w:rsidR="00E1188C" w:rsidRPr="00E1188C" w:rsidRDefault="00E1188C" w:rsidP="008E1EAA">
      <w:pPr>
        <w:keepNext/>
        <w:suppressAutoHyphens/>
        <w:rPr>
          <w:b/>
          <w:bCs/>
        </w:rPr>
      </w:pPr>
    </w:p>
    <w:p w14:paraId="3142735D" w14:textId="77777777" w:rsidR="009F3F10" w:rsidRDefault="009F3F10" w:rsidP="008E1EAA">
      <w:pPr>
        <w:widowControl w:val="0"/>
        <w:autoSpaceDE w:val="0"/>
        <w:autoSpaceDN w:val="0"/>
        <w:adjustRightInd w:val="0"/>
      </w:pPr>
      <w:ins w:id="74" w:author="RWS Translator" w:date="2026-03-27T12:35:00Z" w16du:dateUtc="2026-03-27T11:35:00Z">
        <w:r w:rsidRPr="004C1DC0">
          <w:t xml:space="preserve">På baggrund af de videnskabelige konklusioner for </w:t>
        </w:r>
        <w:proofErr w:type="spellStart"/>
        <w:r>
          <w:t>perampanel</w:t>
        </w:r>
        <w:proofErr w:type="spellEnd"/>
        <w:r w:rsidRPr="004C1DC0">
          <w:t xml:space="preserve"> er CHMP af den opfattelse, at benefit/risk-forholdet for lægemidlet/lægemidlerne indeholdende </w:t>
        </w:r>
        <w:proofErr w:type="spellStart"/>
        <w:r>
          <w:t>perampanel</w:t>
        </w:r>
        <w:proofErr w:type="spellEnd"/>
        <w:r w:rsidRPr="004C1DC0">
          <w:t xml:space="preserve"> forbliver uændret under forudsætning af, at de foreslåede ændringer indføres i produktinformationen.</w:t>
        </w:r>
      </w:ins>
    </w:p>
    <w:p w14:paraId="76ED1F0C" w14:textId="77777777" w:rsidR="008E1EAA" w:rsidRDefault="008E1EAA" w:rsidP="008E1EAA">
      <w:pPr>
        <w:widowControl w:val="0"/>
        <w:autoSpaceDE w:val="0"/>
        <w:autoSpaceDN w:val="0"/>
        <w:adjustRightInd w:val="0"/>
        <w:rPr>
          <w:ins w:id="75" w:author="RWS Translator" w:date="2026-03-27T12:35:00Z" w16du:dateUtc="2026-03-27T11:35:00Z"/>
        </w:rPr>
      </w:pPr>
    </w:p>
    <w:p w14:paraId="510126EC" w14:textId="5D508EF9" w:rsidR="00E1188C" w:rsidDel="009F3F10" w:rsidRDefault="009F3F10" w:rsidP="008E1EAA">
      <w:pPr>
        <w:suppressAutoHyphens/>
        <w:rPr>
          <w:del w:id="76" w:author="RWS Translator" w:date="2026-03-27T12:35:00Z" w16du:dateUtc="2026-03-27T11:35:00Z"/>
        </w:rPr>
      </w:pPr>
      <w:ins w:id="77" w:author="RWS Translator" w:date="2026-03-27T12:35:00Z" w16du:dateUtc="2026-03-27T11:35:00Z">
        <w:r w:rsidRPr="004C1DC0">
          <w:rPr>
            <w:snapToGrid w:val="0"/>
          </w:rPr>
          <w:t>CHMP anbefaler, at betingelserne for markedsføringstilladelsen/-tilladelserne ændres.</w:t>
        </w:r>
      </w:ins>
      <w:del w:id="78" w:author="RWS Translator" w:date="2026-03-27T12:35:00Z" w16du:dateUtc="2026-03-27T11:35:00Z">
        <w:r w:rsidR="00E1188C" w:rsidRPr="00E1188C" w:rsidDel="009F3F10">
          <w:delText>På baggrund af de videnskabelige konklusioner for perampanel er CHMP af den opfattelse, at benefit/risk-forholdet for det lægemiddel/de lægemidler, der indeholder perampanel, forbliver uændret under forudsætning af, at de foreslåede ændringer indføres i produktinformationen.</w:delText>
        </w:r>
      </w:del>
    </w:p>
    <w:p w14:paraId="343F1EFA" w14:textId="46D7AB82" w:rsidR="00E1188C" w:rsidRPr="00E1188C" w:rsidDel="009F3F10" w:rsidRDefault="00E1188C" w:rsidP="008E1EAA">
      <w:pPr>
        <w:suppressAutoHyphens/>
        <w:rPr>
          <w:del w:id="79" w:author="RWS Translator" w:date="2026-03-27T12:35:00Z" w16du:dateUtc="2026-03-27T11:35:00Z"/>
        </w:rPr>
      </w:pPr>
    </w:p>
    <w:p w14:paraId="74941E3B" w14:textId="5ADB7C75" w:rsidR="00E1188C" w:rsidRPr="00E1188C" w:rsidRDefault="00E1188C" w:rsidP="008E1EAA">
      <w:pPr>
        <w:suppressAutoHyphens/>
      </w:pPr>
      <w:del w:id="80" w:author="RWS Translator" w:date="2026-03-27T12:35:00Z" w16du:dateUtc="2026-03-27T11:35:00Z">
        <w:r w:rsidRPr="00E1188C" w:rsidDel="009F3F10">
          <w:delText>CHMP anbefaler, at betingelserne for markedsføringstilladelsen/-tilladelserne ændres.</w:delText>
        </w:r>
      </w:del>
    </w:p>
    <w:p w14:paraId="69FC586C" w14:textId="26577B05" w:rsidR="00185630" w:rsidRPr="00BF08B3" w:rsidRDefault="00185630" w:rsidP="008E1EAA">
      <w:pPr>
        <w:tabs>
          <w:tab w:val="clear" w:pos="567"/>
        </w:tabs>
      </w:pPr>
    </w:p>
    <w:sectPr w:rsidR="00185630" w:rsidRPr="00BF08B3" w:rsidSect="002C0340">
      <w:footerReference w:type="default" r:id="rId20"/>
      <w:pgSz w:w="11907" w:h="16840" w:code="9"/>
      <w:pgMar w:top="1134" w:right="1418" w:bottom="1134" w:left="1418" w:header="737" w:footer="737" w:gutter="0"/>
      <w:cols w:space="720"/>
      <w:rtlGutter/>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9345" w14:textId="77777777" w:rsidR="00354D59" w:rsidRDefault="00354D59">
      <w:r>
        <w:separator/>
      </w:r>
    </w:p>
  </w:endnote>
  <w:endnote w:type="continuationSeparator" w:id="0">
    <w:p w14:paraId="4FD548CF" w14:textId="77777777" w:rsidR="00354D59" w:rsidRDefault="00354D59">
      <w:r>
        <w:continuationSeparator/>
      </w:r>
    </w:p>
  </w:endnote>
  <w:endnote w:type="continuationNotice" w:id="1">
    <w:p w14:paraId="5B736842" w14:textId="77777777" w:rsidR="00354D59" w:rsidRDefault="00354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3000509000000000000"/>
    <w:charset w:val="86"/>
    <w:family w:val="auto"/>
    <w:pitch w:val="variable"/>
    <w:sig w:usb0="A00002BF" w:usb1="38CF7CFA" w:usb2="00000016" w:usb3="00000000" w:csb0="0004000F" w:csb1="00000000"/>
  </w:font>
  <w:font w:name="Source Sans Pro">
    <w:panose1 w:val="020B0503030403020204"/>
    <w:charset w:val="00"/>
    <w:family w:val="swiss"/>
    <w:notTrueType/>
    <w:pitch w:val="variable"/>
    <w:sig w:usb0="600002F7" w:usb1="02000001" w:usb2="00000000" w:usb3="00000000" w:csb0="0000019F" w:csb1="00000000"/>
  </w:font>
  <w:font w:name="HGMaruGothicMPRO">
    <w:panose1 w:val="020F0600000000000000"/>
    <w:charset w:val="80"/>
    <w:family w:val="swiss"/>
    <w:pitch w:val="variable"/>
    <w:sig w:usb0="E00002FF" w:usb1="6AC7FDFB"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3B1C" w14:textId="77777777" w:rsidR="006D47D9" w:rsidRDefault="006D47D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86</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446D" w14:textId="77777777" w:rsidR="00354D59" w:rsidRDefault="00354D59">
      <w:r>
        <w:separator/>
      </w:r>
    </w:p>
  </w:footnote>
  <w:footnote w:type="continuationSeparator" w:id="0">
    <w:p w14:paraId="4C7223ED" w14:textId="77777777" w:rsidR="00354D59" w:rsidRDefault="00354D59">
      <w:r>
        <w:continuationSeparator/>
      </w:r>
    </w:p>
  </w:footnote>
  <w:footnote w:type="continuationNotice" w:id="1">
    <w:p w14:paraId="0FF6AD82" w14:textId="77777777" w:rsidR="00354D59" w:rsidRDefault="00354D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4.25pt;visibility:visible" o:bullet="t">
        <v:imagedata r:id="rId1" o:title=""/>
      </v:shape>
    </w:pict>
  </w:numPicBullet>
  <w:numPicBullet w:numPicBulletId="1">
    <w:pict>
      <v:shape id="_x0000_i1026" type="#_x0000_t75" style="width:15.75pt;height:14.25pt;visibility:visible" o:bullet="t">
        <v:imagedata r:id="rId2" o:title=""/>
      </v:shape>
    </w:pict>
  </w:numPicBullet>
  <w:abstractNum w:abstractNumId="0" w15:restartNumberingAfterBreak="0">
    <w:nsid w:val="FFFFFF7C"/>
    <w:multiLevelType w:val="singleLevel"/>
    <w:tmpl w:val="E4AC49C6"/>
    <w:lvl w:ilvl="0">
      <w:start w:val="1"/>
      <w:numFmt w:val="decimal"/>
      <w:pStyle w:val="ListBullet"/>
      <w:lvlText w:val="%1."/>
      <w:lvlJc w:val="left"/>
      <w:pPr>
        <w:tabs>
          <w:tab w:val="num" w:pos="1492"/>
        </w:tabs>
        <w:ind w:left="1492" w:hanging="360"/>
      </w:pPr>
    </w:lvl>
  </w:abstractNum>
  <w:abstractNum w:abstractNumId="1" w15:restartNumberingAfterBreak="0">
    <w:nsid w:val="FFFFFF7D"/>
    <w:multiLevelType w:val="singleLevel"/>
    <w:tmpl w:val="A3FED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2E34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B0F0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8754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BEC3C2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1BE954A"/>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F55ED18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14C1A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5438B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pStyle w:val="ListBullet2"/>
      <w:lvlText w:val="*"/>
      <w:lvlJc w:val="left"/>
    </w:lvl>
  </w:abstractNum>
  <w:abstractNum w:abstractNumId="11" w15:restartNumberingAfterBreak="0">
    <w:nsid w:val="07906209"/>
    <w:multiLevelType w:val="hybridMultilevel"/>
    <w:tmpl w:val="FCE46DF4"/>
    <w:lvl w:ilvl="0" w:tplc="B9581528">
      <w:start w:val="1"/>
      <w:numFmt w:val="decimal"/>
      <w:pStyle w:val="ListBullet4"/>
      <w:lvlText w:val="%1)"/>
      <w:lvlJc w:val="left"/>
      <w:pPr>
        <w:ind w:left="720" w:hanging="360"/>
      </w:pPr>
      <w:rPr>
        <w:rFonts w:hint="default"/>
      </w:rPr>
    </w:lvl>
    <w:lvl w:ilvl="1" w:tplc="185A7CAE">
      <w:start w:val="1"/>
      <w:numFmt w:val="lowerLetter"/>
      <w:lvlText w:val="%2."/>
      <w:lvlJc w:val="left"/>
      <w:pPr>
        <w:ind w:left="1440" w:hanging="360"/>
      </w:pPr>
    </w:lvl>
    <w:lvl w:ilvl="2" w:tplc="A896006C">
      <w:start w:val="1"/>
      <w:numFmt w:val="lowerRoman"/>
      <w:lvlText w:val="%3."/>
      <w:lvlJc w:val="right"/>
      <w:pPr>
        <w:ind w:left="2160" w:hanging="180"/>
      </w:pPr>
    </w:lvl>
    <w:lvl w:ilvl="3" w:tplc="779643EA">
      <w:start w:val="1"/>
      <w:numFmt w:val="decimal"/>
      <w:lvlText w:val="%4."/>
      <w:lvlJc w:val="left"/>
      <w:pPr>
        <w:ind w:left="2880" w:hanging="360"/>
      </w:pPr>
    </w:lvl>
    <w:lvl w:ilvl="4" w:tplc="F0A48E26">
      <w:start w:val="1"/>
      <w:numFmt w:val="lowerLetter"/>
      <w:lvlText w:val="%5."/>
      <w:lvlJc w:val="left"/>
      <w:pPr>
        <w:ind w:left="3600" w:hanging="360"/>
      </w:pPr>
    </w:lvl>
    <w:lvl w:ilvl="5" w:tplc="C958D2B6">
      <w:start w:val="1"/>
      <w:numFmt w:val="lowerRoman"/>
      <w:lvlText w:val="%6."/>
      <w:lvlJc w:val="right"/>
      <w:pPr>
        <w:ind w:left="4320" w:hanging="180"/>
      </w:pPr>
    </w:lvl>
    <w:lvl w:ilvl="6" w:tplc="51E2BDF8">
      <w:start w:val="1"/>
      <w:numFmt w:val="decimal"/>
      <w:lvlText w:val="%7."/>
      <w:lvlJc w:val="left"/>
      <w:pPr>
        <w:ind w:left="5040" w:hanging="360"/>
      </w:pPr>
    </w:lvl>
    <w:lvl w:ilvl="7" w:tplc="5FB2B282">
      <w:start w:val="1"/>
      <w:numFmt w:val="lowerLetter"/>
      <w:lvlText w:val="%8."/>
      <w:lvlJc w:val="left"/>
      <w:pPr>
        <w:ind w:left="5760" w:hanging="360"/>
      </w:pPr>
    </w:lvl>
    <w:lvl w:ilvl="8" w:tplc="A19ED016">
      <w:start w:val="1"/>
      <w:numFmt w:val="lowerRoman"/>
      <w:lvlText w:val="%9."/>
      <w:lvlJc w:val="right"/>
      <w:pPr>
        <w:ind w:left="6480" w:hanging="180"/>
      </w:pPr>
    </w:lvl>
  </w:abstractNum>
  <w:abstractNum w:abstractNumId="12" w15:restartNumberingAfterBreak="0">
    <w:nsid w:val="109D0743"/>
    <w:multiLevelType w:val="hybridMultilevel"/>
    <w:tmpl w:val="871CD38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4" w15:restartNumberingAfterBreak="0">
    <w:nsid w:val="24DE0EF6"/>
    <w:multiLevelType w:val="hybridMultilevel"/>
    <w:tmpl w:val="82CC50C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34780E4B"/>
    <w:multiLevelType w:val="hybridMultilevel"/>
    <w:tmpl w:val="225C95E4"/>
    <w:lvl w:ilvl="0" w:tplc="60341726">
      <w:start w:val="1"/>
      <w:numFmt w:val="bullet"/>
      <w:pStyle w:val="ListBullet5"/>
      <w:lvlText w:val="-"/>
      <w:lvlJc w:val="left"/>
      <w:pPr>
        <w:ind w:left="720" w:hanging="360"/>
      </w:pPr>
    </w:lvl>
    <w:lvl w:ilvl="1" w:tplc="5546B8FA">
      <w:start w:val="1"/>
      <w:numFmt w:val="bullet"/>
      <w:lvlText w:val="o"/>
      <w:lvlJc w:val="left"/>
      <w:pPr>
        <w:ind w:left="1440" w:hanging="360"/>
      </w:pPr>
      <w:rPr>
        <w:rFonts w:ascii="Courier New" w:hAnsi="Courier New" w:cs="Courier New" w:hint="default"/>
      </w:rPr>
    </w:lvl>
    <w:lvl w:ilvl="2" w:tplc="CFF0E900">
      <w:start w:val="1"/>
      <w:numFmt w:val="bullet"/>
      <w:lvlText w:val=""/>
      <w:lvlJc w:val="left"/>
      <w:pPr>
        <w:ind w:left="2160" w:hanging="360"/>
      </w:pPr>
      <w:rPr>
        <w:rFonts w:ascii="Wingdings" w:hAnsi="Wingdings" w:cs="Wingdings" w:hint="default"/>
      </w:rPr>
    </w:lvl>
    <w:lvl w:ilvl="3" w:tplc="3D542296">
      <w:start w:val="1"/>
      <w:numFmt w:val="bullet"/>
      <w:lvlText w:val=""/>
      <w:lvlJc w:val="left"/>
      <w:pPr>
        <w:ind w:left="2880" w:hanging="360"/>
      </w:pPr>
      <w:rPr>
        <w:rFonts w:ascii="Symbol" w:hAnsi="Symbol" w:cs="Symbol" w:hint="default"/>
      </w:rPr>
    </w:lvl>
    <w:lvl w:ilvl="4" w:tplc="170ED0CE">
      <w:start w:val="1"/>
      <w:numFmt w:val="bullet"/>
      <w:lvlText w:val="o"/>
      <w:lvlJc w:val="left"/>
      <w:pPr>
        <w:ind w:left="3600" w:hanging="360"/>
      </w:pPr>
      <w:rPr>
        <w:rFonts w:ascii="Courier New" w:hAnsi="Courier New" w:cs="Courier New" w:hint="default"/>
      </w:rPr>
    </w:lvl>
    <w:lvl w:ilvl="5" w:tplc="10D87EB2">
      <w:start w:val="1"/>
      <w:numFmt w:val="bullet"/>
      <w:lvlText w:val=""/>
      <w:lvlJc w:val="left"/>
      <w:pPr>
        <w:ind w:left="4320" w:hanging="360"/>
      </w:pPr>
      <w:rPr>
        <w:rFonts w:ascii="Wingdings" w:hAnsi="Wingdings" w:cs="Wingdings" w:hint="default"/>
      </w:rPr>
    </w:lvl>
    <w:lvl w:ilvl="6" w:tplc="F1DAF3CE">
      <w:start w:val="1"/>
      <w:numFmt w:val="bullet"/>
      <w:lvlText w:val=""/>
      <w:lvlJc w:val="left"/>
      <w:pPr>
        <w:ind w:left="5040" w:hanging="360"/>
      </w:pPr>
      <w:rPr>
        <w:rFonts w:ascii="Symbol" w:hAnsi="Symbol" w:cs="Symbol" w:hint="default"/>
      </w:rPr>
    </w:lvl>
    <w:lvl w:ilvl="7" w:tplc="AC5AA36A">
      <w:start w:val="1"/>
      <w:numFmt w:val="bullet"/>
      <w:lvlText w:val="o"/>
      <w:lvlJc w:val="left"/>
      <w:pPr>
        <w:ind w:left="5760" w:hanging="360"/>
      </w:pPr>
      <w:rPr>
        <w:rFonts w:ascii="Courier New" w:hAnsi="Courier New" w:cs="Courier New" w:hint="default"/>
      </w:rPr>
    </w:lvl>
    <w:lvl w:ilvl="8" w:tplc="A1B06638">
      <w:start w:val="1"/>
      <w:numFmt w:val="bullet"/>
      <w:lvlText w:val=""/>
      <w:lvlJc w:val="left"/>
      <w:pPr>
        <w:ind w:left="6480" w:hanging="360"/>
      </w:pPr>
      <w:rPr>
        <w:rFonts w:ascii="Wingdings" w:hAnsi="Wingdings" w:cs="Wingdings" w:hint="default"/>
      </w:rPr>
    </w:lvl>
  </w:abstractNum>
  <w:abstractNum w:abstractNumId="16" w15:restartNumberingAfterBreak="0">
    <w:nsid w:val="368E30D3"/>
    <w:multiLevelType w:val="multilevel"/>
    <w:tmpl w:val="88209D68"/>
    <w:lvl w:ilvl="0">
      <w:start w:val="6"/>
      <w:numFmt w:val="decimal"/>
      <w:pStyle w:val="ListNumber5"/>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EC850D3"/>
    <w:multiLevelType w:val="hybridMultilevel"/>
    <w:tmpl w:val="D9EE0A8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46E6DC1"/>
    <w:multiLevelType w:val="hybridMultilevel"/>
    <w:tmpl w:val="C25E478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4A9622BD"/>
    <w:multiLevelType w:val="hybridMultilevel"/>
    <w:tmpl w:val="6F78DB8A"/>
    <w:lvl w:ilvl="0" w:tplc="F42C05A2">
      <w:start w:val="1"/>
      <w:numFmt w:val="upperLetter"/>
      <w:pStyle w:val="ListNumb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4E320B42"/>
    <w:multiLevelType w:val="hybridMultilevel"/>
    <w:tmpl w:val="34C6DC64"/>
    <w:lvl w:ilvl="0" w:tplc="53321E2C">
      <w:start w:val="49"/>
      <w:numFmt w:val="bullet"/>
      <w:lvlText w:val="-"/>
      <w:lvlJc w:val="left"/>
      <w:pPr>
        <w:ind w:left="720" w:hanging="360"/>
      </w:pPr>
      <w:rPr>
        <w:rFonts w:ascii="Times New Roman" w:eastAsia="SimSun" w:hAnsi="Times New Roman"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D129C"/>
    <w:multiLevelType w:val="hybridMultilevel"/>
    <w:tmpl w:val="3940B12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53E37F62"/>
    <w:multiLevelType w:val="hybridMultilevel"/>
    <w:tmpl w:val="5530A512"/>
    <w:lvl w:ilvl="0" w:tplc="08090001">
      <w:start w:val="1"/>
      <w:numFmt w:val="bullet"/>
      <w:pStyle w:val="ListNumber4"/>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15:restartNumberingAfterBreak="0">
    <w:nsid w:val="6AB60483"/>
    <w:multiLevelType w:val="hybridMultilevel"/>
    <w:tmpl w:val="804438E0"/>
    <w:lvl w:ilvl="0" w:tplc="FFFFFFFF">
      <w:start w:val="1"/>
      <w:numFmt w:val="bullet"/>
      <w:pStyle w:val="ListNumber2"/>
      <w:lvlText w:val=""/>
      <w:lvlJc w:val="left"/>
      <w:pPr>
        <w:ind w:left="1080" w:hanging="360"/>
      </w:pPr>
      <w:rPr>
        <w:rFonts w:ascii="Symbol" w:hAnsi="Symbol" w:cs="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cs="Wingdings" w:hint="default"/>
      </w:rPr>
    </w:lvl>
    <w:lvl w:ilvl="3" w:tplc="FFFFFFFF">
      <w:start w:val="1"/>
      <w:numFmt w:val="bullet"/>
      <w:lvlText w:val=""/>
      <w:lvlJc w:val="left"/>
      <w:pPr>
        <w:ind w:left="3240" w:hanging="360"/>
      </w:pPr>
      <w:rPr>
        <w:rFonts w:ascii="Symbol" w:hAnsi="Symbol" w:cs="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cs="Wingdings" w:hint="default"/>
      </w:rPr>
    </w:lvl>
    <w:lvl w:ilvl="6" w:tplc="FFFFFFFF">
      <w:start w:val="1"/>
      <w:numFmt w:val="bullet"/>
      <w:lvlText w:val=""/>
      <w:lvlJc w:val="left"/>
      <w:pPr>
        <w:ind w:left="5400" w:hanging="360"/>
      </w:pPr>
      <w:rPr>
        <w:rFonts w:ascii="Symbol" w:hAnsi="Symbol" w:cs="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cs="Wingdings" w:hint="default"/>
      </w:rPr>
    </w:lvl>
  </w:abstractNum>
  <w:abstractNum w:abstractNumId="25" w15:restartNumberingAfterBreak="0">
    <w:nsid w:val="6F9337D0"/>
    <w:multiLevelType w:val="hybridMultilevel"/>
    <w:tmpl w:val="B6C885E6"/>
    <w:lvl w:ilvl="0" w:tplc="04090001">
      <w:start w:val="1"/>
      <w:numFmt w:val="bullet"/>
      <w:pStyle w:val="ListNumber3"/>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405961924">
    <w:abstractNumId w:val="9"/>
  </w:num>
  <w:num w:numId="2" w16cid:durableId="35086198">
    <w:abstractNumId w:val="7"/>
  </w:num>
  <w:num w:numId="3" w16cid:durableId="237374091">
    <w:abstractNumId w:val="6"/>
  </w:num>
  <w:num w:numId="4" w16cid:durableId="2082946191">
    <w:abstractNumId w:val="5"/>
  </w:num>
  <w:num w:numId="5" w16cid:durableId="656496415">
    <w:abstractNumId w:val="4"/>
  </w:num>
  <w:num w:numId="6" w16cid:durableId="1040712036">
    <w:abstractNumId w:val="8"/>
  </w:num>
  <w:num w:numId="7" w16cid:durableId="1689678716">
    <w:abstractNumId w:val="3"/>
  </w:num>
  <w:num w:numId="8" w16cid:durableId="906958867">
    <w:abstractNumId w:val="2"/>
  </w:num>
  <w:num w:numId="9" w16cid:durableId="814177966">
    <w:abstractNumId w:val="1"/>
  </w:num>
  <w:num w:numId="10" w16cid:durableId="578101484">
    <w:abstractNumId w:val="0"/>
  </w:num>
  <w:num w:numId="11" w16cid:durableId="1115052376">
    <w:abstractNumId w:val="9"/>
  </w:num>
  <w:num w:numId="12" w16cid:durableId="1337533278">
    <w:abstractNumId w:val="7"/>
  </w:num>
  <w:num w:numId="13" w16cid:durableId="1740519054">
    <w:abstractNumId w:val="6"/>
  </w:num>
  <w:num w:numId="14" w16cid:durableId="1551380399">
    <w:abstractNumId w:val="5"/>
  </w:num>
  <w:num w:numId="15" w16cid:durableId="741802312">
    <w:abstractNumId w:val="4"/>
  </w:num>
  <w:num w:numId="16" w16cid:durableId="239750634">
    <w:abstractNumId w:val="8"/>
  </w:num>
  <w:num w:numId="17" w16cid:durableId="1547983840">
    <w:abstractNumId w:val="3"/>
  </w:num>
  <w:num w:numId="18" w16cid:durableId="587691025">
    <w:abstractNumId w:val="2"/>
  </w:num>
  <w:num w:numId="19" w16cid:durableId="150602800">
    <w:abstractNumId w:val="1"/>
  </w:num>
  <w:num w:numId="20" w16cid:durableId="1155531359">
    <w:abstractNumId w:val="0"/>
  </w:num>
  <w:num w:numId="21" w16cid:durableId="808326992">
    <w:abstractNumId w:val="10"/>
    <w:lvlOverride w:ilvl="0">
      <w:lvl w:ilvl="0">
        <w:start w:val="1"/>
        <w:numFmt w:val="bullet"/>
        <w:pStyle w:val="ListBullet2"/>
        <w:lvlText w:val="-"/>
        <w:legacy w:legacy="1" w:legacySpace="0" w:legacyIndent="360"/>
        <w:lvlJc w:val="left"/>
        <w:pPr>
          <w:ind w:left="360" w:hanging="360"/>
        </w:pPr>
      </w:lvl>
    </w:lvlOverride>
  </w:num>
  <w:num w:numId="22" w16cid:durableId="103621598">
    <w:abstractNumId w:val="13"/>
  </w:num>
  <w:num w:numId="23" w16cid:durableId="890460437">
    <w:abstractNumId w:val="11"/>
  </w:num>
  <w:num w:numId="24" w16cid:durableId="343825906">
    <w:abstractNumId w:val="15"/>
  </w:num>
  <w:num w:numId="25" w16cid:durableId="2106341534">
    <w:abstractNumId w:val="19"/>
  </w:num>
  <w:num w:numId="26" w16cid:durableId="2145153315">
    <w:abstractNumId w:val="24"/>
  </w:num>
  <w:num w:numId="27" w16cid:durableId="1949924748">
    <w:abstractNumId w:val="25"/>
  </w:num>
  <w:num w:numId="28" w16cid:durableId="798955067">
    <w:abstractNumId w:val="22"/>
  </w:num>
  <w:num w:numId="29" w16cid:durableId="316230075">
    <w:abstractNumId w:val="16"/>
  </w:num>
  <w:num w:numId="30" w16cid:durableId="222449492">
    <w:abstractNumId w:val="9"/>
  </w:num>
  <w:num w:numId="31" w16cid:durableId="1142769246">
    <w:abstractNumId w:val="7"/>
  </w:num>
  <w:num w:numId="32" w16cid:durableId="1389109770">
    <w:abstractNumId w:val="6"/>
  </w:num>
  <w:num w:numId="33" w16cid:durableId="11805058">
    <w:abstractNumId w:val="5"/>
  </w:num>
  <w:num w:numId="34" w16cid:durableId="1599486903">
    <w:abstractNumId w:val="4"/>
  </w:num>
  <w:num w:numId="35" w16cid:durableId="1965962262">
    <w:abstractNumId w:val="8"/>
  </w:num>
  <w:num w:numId="36" w16cid:durableId="1770656074">
    <w:abstractNumId w:val="3"/>
  </w:num>
  <w:num w:numId="37" w16cid:durableId="113401331">
    <w:abstractNumId w:val="2"/>
  </w:num>
  <w:num w:numId="38" w16cid:durableId="1831676711">
    <w:abstractNumId w:val="1"/>
  </w:num>
  <w:num w:numId="39" w16cid:durableId="497379911">
    <w:abstractNumId w:val="0"/>
  </w:num>
  <w:num w:numId="40" w16cid:durableId="1746296192">
    <w:abstractNumId w:val="23"/>
  </w:num>
  <w:num w:numId="41" w16cid:durableId="510797225">
    <w:abstractNumId w:val="14"/>
  </w:num>
  <w:num w:numId="42" w16cid:durableId="611597689">
    <w:abstractNumId w:val="21"/>
  </w:num>
  <w:num w:numId="43" w16cid:durableId="1381129703">
    <w:abstractNumId w:val="17"/>
  </w:num>
  <w:num w:numId="44" w16cid:durableId="655576240">
    <w:abstractNumId w:val="12"/>
  </w:num>
  <w:num w:numId="45" w16cid:durableId="1421757121">
    <w:abstractNumId w:val="18"/>
  </w:num>
  <w:num w:numId="46" w16cid:durableId="991833298">
    <w:abstractNumId w:val="10"/>
    <w:lvlOverride w:ilvl="0">
      <w:lvl w:ilvl="0">
        <w:start w:val="1"/>
        <w:numFmt w:val="bullet"/>
        <w:pStyle w:val="ListBullet2"/>
        <w:lvlText w:val="-"/>
        <w:lvlJc w:val="left"/>
        <w:pPr>
          <w:ind w:left="720" w:hanging="360"/>
        </w:pPr>
      </w:lvl>
    </w:lvlOverride>
  </w:num>
  <w:num w:numId="47" w16cid:durableId="1787767733">
    <w:abstractNumId w:val="10"/>
    <w:lvlOverride w:ilvl="0">
      <w:lvl w:ilvl="0">
        <w:start w:val="1"/>
        <w:numFmt w:val="bullet"/>
        <w:pStyle w:val="ListBullet2"/>
        <w:lvlText w:val="-"/>
        <w:lvlJc w:val="left"/>
        <w:pPr>
          <w:ind w:left="720" w:hanging="360"/>
        </w:pPr>
      </w:lvl>
    </w:lvlOverride>
  </w:num>
  <w:num w:numId="48" w16cid:durableId="124599492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PR">
    <w15:presenceInfo w15:providerId="None" w15:userId="PR"/>
  </w15:person>
  <w15:person w15:author="RWSPG">
    <w15:presenceInfo w15:providerId="None" w15:userId="RWSP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da-DK"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6" w:nlCheck="1" w:checkStyle="1"/>
  <w:activeWritingStyle w:appName="MSWord" w:lang="fr-FR" w:vendorID="64" w:dllVersion="6" w:nlCheck="1" w:checkStyle="1"/>
  <w:activeWritingStyle w:appName="MSWord" w:lang="da-DK" w:vendorID="64" w:dllVersion="409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4096" w:nlCheck="1" w:checkStyle="0"/>
  <w:activeWritingStyle w:appName="MSWord" w:lang="de-DE" w:vendorID="64" w:dllVersion="6" w:nlCheck="1" w:checkStyle="1"/>
  <w:activeWritingStyle w:appName="MSWord" w:lang="da-DK" w:vendorID="64" w:dllVersion="0" w:nlCheck="1" w:checkStyle="0"/>
  <w:activeWritingStyle w:appName="MSWord" w:lang="nb-NO" w:vendorID="64" w:dllVersion="0" w:nlCheck="1" w:checkStyle="0"/>
  <w:activeWritingStyle w:appName="MSWord" w:lang="it-IT" w:vendorID="64" w:dllVersion="0" w:nlCheck="1" w:checkStyle="0"/>
  <w:activeWritingStyle w:appName="MSWord" w:lang="de-DE" w:vendorID="64" w:dllVersion="0" w:nlCheck="1" w:checkStyle="0"/>
  <w:activeWritingStyle w:appName="MSWord" w:lang="fr-CA" w:vendorID="64" w:dllVersion="0" w:nlCheck="1" w:checkStyle="0"/>
  <w:activeWritingStyle w:appName="MSWord" w:lang="pt-PT" w:vendorID="64" w:dllVersion="0" w:nlCheck="1" w:checkStyle="0"/>
  <w:activeWritingStyle w:appName="MSWord" w:lang="fi-FI" w:vendorID="64" w:dllVersion="0" w:nlCheck="1" w:checkStyle="0"/>
  <w:activeWritingStyle w:appName="MSWord" w:lang="pl-PL" w:vendorID="64" w:dllVersion="0" w:nlCheck="1" w:checkStyle="0"/>
  <w:proofState w:spelling="clean"/>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19599"/>
    <w:docVar w:name="selStart" w:val="219534"/>
    <w:docVar w:name="Version" w:val="0"/>
  </w:docVars>
  <w:rsids>
    <w:rsidRoot w:val="00354689"/>
    <w:rsid w:val="000006B8"/>
    <w:rsid w:val="00000910"/>
    <w:rsid w:val="00016D76"/>
    <w:rsid w:val="00041A57"/>
    <w:rsid w:val="0004687E"/>
    <w:rsid w:val="00051B4F"/>
    <w:rsid w:val="00077B6C"/>
    <w:rsid w:val="000D3E4C"/>
    <w:rsid w:val="000D75E3"/>
    <w:rsid w:val="000E0BB1"/>
    <w:rsid w:val="00106C07"/>
    <w:rsid w:val="00143790"/>
    <w:rsid w:val="00185630"/>
    <w:rsid w:val="001A2FB0"/>
    <w:rsid w:val="001B577A"/>
    <w:rsid w:val="001D131B"/>
    <w:rsid w:val="002012BB"/>
    <w:rsid w:val="0022565C"/>
    <w:rsid w:val="00230602"/>
    <w:rsid w:val="00236EB8"/>
    <w:rsid w:val="0025060F"/>
    <w:rsid w:val="002513FF"/>
    <w:rsid w:val="00274D4A"/>
    <w:rsid w:val="00276BD2"/>
    <w:rsid w:val="00293775"/>
    <w:rsid w:val="00296565"/>
    <w:rsid w:val="002A7964"/>
    <w:rsid w:val="002C01A4"/>
    <w:rsid w:val="002C0340"/>
    <w:rsid w:val="002D0940"/>
    <w:rsid w:val="002D2C5C"/>
    <w:rsid w:val="002D6A8B"/>
    <w:rsid w:val="00300031"/>
    <w:rsid w:val="00332B14"/>
    <w:rsid w:val="00342134"/>
    <w:rsid w:val="00354689"/>
    <w:rsid w:val="00354D59"/>
    <w:rsid w:val="003759F1"/>
    <w:rsid w:val="00394BAA"/>
    <w:rsid w:val="003B5FAB"/>
    <w:rsid w:val="003B7FFD"/>
    <w:rsid w:val="003F0096"/>
    <w:rsid w:val="00436C57"/>
    <w:rsid w:val="004436B9"/>
    <w:rsid w:val="004629F8"/>
    <w:rsid w:val="00471B5F"/>
    <w:rsid w:val="004761F6"/>
    <w:rsid w:val="00493113"/>
    <w:rsid w:val="004A4497"/>
    <w:rsid w:val="004B5A8E"/>
    <w:rsid w:val="004B6CE7"/>
    <w:rsid w:val="004D438F"/>
    <w:rsid w:val="004E20F8"/>
    <w:rsid w:val="004E7B8D"/>
    <w:rsid w:val="005031E7"/>
    <w:rsid w:val="00503E7E"/>
    <w:rsid w:val="00504377"/>
    <w:rsid w:val="00556226"/>
    <w:rsid w:val="0056021E"/>
    <w:rsid w:val="00562F07"/>
    <w:rsid w:val="00570373"/>
    <w:rsid w:val="00587C29"/>
    <w:rsid w:val="005A7E5B"/>
    <w:rsid w:val="005C7FFC"/>
    <w:rsid w:val="005D0B58"/>
    <w:rsid w:val="005D0CE3"/>
    <w:rsid w:val="005D11BF"/>
    <w:rsid w:val="005D6DCA"/>
    <w:rsid w:val="00602780"/>
    <w:rsid w:val="00630E6C"/>
    <w:rsid w:val="00633305"/>
    <w:rsid w:val="0064412E"/>
    <w:rsid w:val="006540B1"/>
    <w:rsid w:val="00654654"/>
    <w:rsid w:val="006564A9"/>
    <w:rsid w:val="00664A84"/>
    <w:rsid w:val="00690E5E"/>
    <w:rsid w:val="00694096"/>
    <w:rsid w:val="006B3280"/>
    <w:rsid w:val="006C3119"/>
    <w:rsid w:val="006C5237"/>
    <w:rsid w:val="006D47D9"/>
    <w:rsid w:val="00700465"/>
    <w:rsid w:val="00700830"/>
    <w:rsid w:val="007171D7"/>
    <w:rsid w:val="00750E7E"/>
    <w:rsid w:val="007560D8"/>
    <w:rsid w:val="007561DA"/>
    <w:rsid w:val="0076393F"/>
    <w:rsid w:val="00765918"/>
    <w:rsid w:val="007761DF"/>
    <w:rsid w:val="007904F0"/>
    <w:rsid w:val="00793308"/>
    <w:rsid w:val="007A36EE"/>
    <w:rsid w:val="007A41E5"/>
    <w:rsid w:val="007B5066"/>
    <w:rsid w:val="007D4AAF"/>
    <w:rsid w:val="007E4477"/>
    <w:rsid w:val="007F5370"/>
    <w:rsid w:val="007F6C3D"/>
    <w:rsid w:val="0083550C"/>
    <w:rsid w:val="00846D50"/>
    <w:rsid w:val="00850658"/>
    <w:rsid w:val="008612B3"/>
    <w:rsid w:val="00893D4D"/>
    <w:rsid w:val="008A1585"/>
    <w:rsid w:val="008A20D1"/>
    <w:rsid w:val="008A4184"/>
    <w:rsid w:val="008C0B72"/>
    <w:rsid w:val="008D70D9"/>
    <w:rsid w:val="008E1EAA"/>
    <w:rsid w:val="0090559C"/>
    <w:rsid w:val="00917962"/>
    <w:rsid w:val="00920336"/>
    <w:rsid w:val="00992328"/>
    <w:rsid w:val="009B17B7"/>
    <w:rsid w:val="009E136F"/>
    <w:rsid w:val="009E6F12"/>
    <w:rsid w:val="009F3F10"/>
    <w:rsid w:val="00A20099"/>
    <w:rsid w:val="00A20D68"/>
    <w:rsid w:val="00A3690C"/>
    <w:rsid w:val="00A45830"/>
    <w:rsid w:val="00A67306"/>
    <w:rsid w:val="00A700C3"/>
    <w:rsid w:val="00A83793"/>
    <w:rsid w:val="00AD1B28"/>
    <w:rsid w:val="00AD1EE5"/>
    <w:rsid w:val="00B2143F"/>
    <w:rsid w:val="00B22CDC"/>
    <w:rsid w:val="00B33C53"/>
    <w:rsid w:val="00B453A4"/>
    <w:rsid w:val="00B502E7"/>
    <w:rsid w:val="00B519F3"/>
    <w:rsid w:val="00B97CBB"/>
    <w:rsid w:val="00BA0EA9"/>
    <w:rsid w:val="00BA3353"/>
    <w:rsid w:val="00BB6D08"/>
    <w:rsid w:val="00BC0227"/>
    <w:rsid w:val="00BD08E7"/>
    <w:rsid w:val="00BD3D3F"/>
    <w:rsid w:val="00BF01F4"/>
    <w:rsid w:val="00BF08B3"/>
    <w:rsid w:val="00C00447"/>
    <w:rsid w:val="00C04B90"/>
    <w:rsid w:val="00C0535E"/>
    <w:rsid w:val="00C145D9"/>
    <w:rsid w:val="00C20798"/>
    <w:rsid w:val="00C258A4"/>
    <w:rsid w:val="00C629ED"/>
    <w:rsid w:val="00C66434"/>
    <w:rsid w:val="00C81271"/>
    <w:rsid w:val="00CE123F"/>
    <w:rsid w:val="00D0238B"/>
    <w:rsid w:val="00D10C6E"/>
    <w:rsid w:val="00D1513F"/>
    <w:rsid w:val="00D214CE"/>
    <w:rsid w:val="00D2573D"/>
    <w:rsid w:val="00D65B65"/>
    <w:rsid w:val="00D662CF"/>
    <w:rsid w:val="00D665FE"/>
    <w:rsid w:val="00D7597F"/>
    <w:rsid w:val="00D85E7A"/>
    <w:rsid w:val="00DB42D6"/>
    <w:rsid w:val="00DD560E"/>
    <w:rsid w:val="00DE228C"/>
    <w:rsid w:val="00DE44DB"/>
    <w:rsid w:val="00DE775A"/>
    <w:rsid w:val="00DF05CE"/>
    <w:rsid w:val="00DF3507"/>
    <w:rsid w:val="00E01D7B"/>
    <w:rsid w:val="00E1188C"/>
    <w:rsid w:val="00E21046"/>
    <w:rsid w:val="00E23DC0"/>
    <w:rsid w:val="00E23F36"/>
    <w:rsid w:val="00E436F7"/>
    <w:rsid w:val="00E444C2"/>
    <w:rsid w:val="00E553EB"/>
    <w:rsid w:val="00E64061"/>
    <w:rsid w:val="00E701F0"/>
    <w:rsid w:val="00EA63F1"/>
    <w:rsid w:val="00F00004"/>
    <w:rsid w:val="00F11C77"/>
    <w:rsid w:val="00F13ECE"/>
    <w:rsid w:val="00F27245"/>
    <w:rsid w:val="00F31A88"/>
    <w:rsid w:val="00F52CE8"/>
    <w:rsid w:val="00FA2B87"/>
    <w:rsid w:val="00FB470A"/>
    <w:rsid w:val="00FC65A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ED68E4"/>
  <w15:chartTrackingRefBased/>
  <w15:docId w15:val="{859C3E8E-B06C-40F9-9109-82D442B1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Theme" w:locked="1"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FFD"/>
    <w:pPr>
      <w:tabs>
        <w:tab w:val="left" w:pos="567"/>
      </w:tabs>
    </w:pPr>
    <w:rPr>
      <w:sz w:val="22"/>
      <w:szCs w:val="22"/>
      <w:lang w:val="da-DK" w:eastAsia="en-US"/>
    </w:rPr>
  </w:style>
  <w:style w:type="paragraph" w:styleId="Heading1">
    <w:name w:val="heading 1"/>
    <w:basedOn w:val="Normal"/>
    <w:next w:val="Normal"/>
    <w:link w:val="Heading1Char"/>
    <w:uiPriority w:val="99"/>
    <w:qFormat/>
    <w:pPr>
      <w:ind w:left="567" w:hanging="567"/>
      <w:jc w:val="center"/>
      <w:outlineLvl w:val="0"/>
    </w:pPr>
    <w:rPr>
      <w:b/>
      <w:bCs/>
      <w:caps/>
    </w:rPr>
  </w:style>
  <w:style w:type="paragraph" w:styleId="Heading2">
    <w:name w:val="heading 2"/>
    <w:basedOn w:val="Normal"/>
    <w:next w:val="Normal"/>
    <w:link w:val="Heading2Char"/>
    <w:uiPriority w:val="99"/>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uiPriority w:val="99"/>
    <w:qFormat/>
    <w:pPr>
      <w:keepNext/>
      <w:keepLines/>
      <w:spacing w:before="120" w:after="80"/>
      <w:outlineLvl w:val="2"/>
    </w:pPr>
    <w:rPr>
      <w:b/>
      <w:bCs/>
      <w:kern w:val="28"/>
      <w:sz w:val="24"/>
      <w:szCs w:val="24"/>
    </w:rPr>
  </w:style>
  <w:style w:type="paragraph" w:styleId="Heading4">
    <w:name w:val="heading 4"/>
    <w:basedOn w:val="Normal"/>
    <w:next w:val="Normal"/>
    <w:link w:val="Heading4Char"/>
    <w:uiPriority w:val="99"/>
    <w:qFormat/>
    <w:pPr>
      <w:keepNext/>
      <w:jc w:val="both"/>
      <w:outlineLvl w:val="3"/>
    </w:pPr>
    <w:rPr>
      <w:b/>
      <w:bCs/>
      <w:noProof/>
    </w:rPr>
  </w:style>
  <w:style w:type="paragraph" w:styleId="Heading5">
    <w:name w:val="heading 5"/>
    <w:basedOn w:val="Normal"/>
    <w:next w:val="Normal"/>
    <w:link w:val="Heading5Char"/>
    <w:uiPriority w:val="99"/>
    <w:qFormat/>
    <w:pPr>
      <w:keepNext/>
      <w:jc w:val="both"/>
      <w:outlineLvl w:val="4"/>
    </w:pPr>
    <w:rPr>
      <w:noProof/>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9"/>
    <w:qFormat/>
    <w:pPr>
      <w:keepNext/>
      <w:ind w:left="567" w:hanging="567"/>
      <w:jc w:val="both"/>
      <w:outlineLvl w:val="7"/>
    </w:pPr>
    <w:rPr>
      <w:b/>
      <w:bCs/>
      <w:i/>
      <w:iCs/>
    </w:rPr>
  </w:style>
  <w:style w:type="paragraph" w:styleId="Heading9">
    <w:name w:val="heading 9"/>
    <w:basedOn w:val="Normal"/>
    <w:next w:val="Normal"/>
    <w:link w:val="Heading9Char"/>
    <w:uiPriority w:val="9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b/>
      <w:bCs/>
      <w:caps/>
      <w:lang w:val="da-DK"/>
    </w:rPr>
  </w:style>
  <w:style w:type="character" w:customStyle="1" w:styleId="Heading2Char">
    <w:name w:val="Heading 2 Char"/>
    <w:link w:val="Heading2"/>
    <w:uiPriority w:val="9"/>
    <w:semiHidden/>
    <w:rPr>
      <w:rFonts w:ascii="Cambria" w:eastAsia="Times New Roman" w:hAnsi="Cambria" w:cs="Times New Roman"/>
      <w:b/>
      <w:bCs/>
      <w:i/>
      <w:iCs/>
      <w:sz w:val="28"/>
      <w:szCs w:val="28"/>
      <w:lang w:val="da-DK"/>
    </w:rPr>
  </w:style>
  <w:style w:type="character" w:customStyle="1" w:styleId="Heading3Char">
    <w:name w:val="Heading 3 Char"/>
    <w:link w:val="Heading3"/>
    <w:uiPriority w:val="9"/>
    <w:semiHidden/>
    <w:rPr>
      <w:rFonts w:ascii="Cambria" w:eastAsia="Times New Roman" w:hAnsi="Cambria" w:cs="Times New Roman"/>
      <w:b/>
      <w:bCs/>
      <w:sz w:val="26"/>
      <w:szCs w:val="26"/>
      <w:lang w:val="da-DK"/>
    </w:rPr>
  </w:style>
  <w:style w:type="character" w:customStyle="1" w:styleId="Heading4Char">
    <w:name w:val="Heading 4 Char"/>
    <w:link w:val="Heading4"/>
    <w:uiPriority w:val="9"/>
    <w:semiHidden/>
    <w:rPr>
      <w:rFonts w:ascii="Calibri" w:eastAsia="Times New Roman" w:hAnsi="Calibri" w:cs="Times New Roman"/>
      <w:b/>
      <w:bCs/>
      <w:sz w:val="28"/>
      <w:szCs w:val="28"/>
      <w:lang w:val="da-DK"/>
    </w:rPr>
  </w:style>
  <w:style w:type="character" w:customStyle="1" w:styleId="Heading5Char">
    <w:name w:val="Heading 5 Char"/>
    <w:link w:val="Heading5"/>
    <w:uiPriority w:val="9"/>
    <w:semiHidden/>
    <w:rPr>
      <w:rFonts w:ascii="Calibri" w:eastAsia="Times New Roman" w:hAnsi="Calibri" w:cs="Times New Roman"/>
      <w:b/>
      <w:bCs/>
      <w:i/>
      <w:iCs/>
      <w:sz w:val="26"/>
      <w:szCs w:val="26"/>
      <w:lang w:val="da-DK"/>
    </w:rPr>
  </w:style>
  <w:style w:type="character" w:customStyle="1" w:styleId="Heading6Char">
    <w:name w:val="Heading 6 Char"/>
    <w:link w:val="Heading6"/>
    <w:uiPriority w:val="9"/>
    <w:semiHidden/>
    <w:rPr>
      <w:rFonts w:ascii="Calibri" w:eastAsia="Times New Roman" w:hAnsi="Calibri" w:cs="Times New Roman"/>
      <w:b/>
      <w:bCs/>
      <w:lang w:val="da-DK"/>
    </w:rPr>
  </w:style>
  <w:style w:type="character" w:customStyle="1" w:styleId="Heading7Char">
    <w:name w:val="Heading 7 Char"/>
    <w:link w:val="Heading7"/>
    <w:uiPriority w:val="9"/>
    <w:semiHidden/>
    <w:rPr>
      <w:rFonts w:ascii="Calibri" w:eastAsia="Times New Roman" w:hAnsi="Calibri" w:cs="Times New Roman"/>
      <w:sz w:val="24"/>
      <w:szCs w:val="24"/>
      <w:lang w:val="da-DK"/>
    </w:rPr>
  </w:style>
  <w:style w:type="character" w:customStyle="1" w:styleId="Heading8Char">
    <w:name w:val="Heading 8 Char"/>
    <w:link w:val="Heading8"/>
    <w:uiPriority w:val="9"/>
    <w:semiHidden/>
    <w:rPr>
      <w:rFonts w:ascii="Calibri" w:eastAsia="Times New Roman" w:hAnsi="Calibri" w:cs="Times New Roman"/>
      <w:i/>
      <w:iCs/>
      <w:sz w:val="24"/>
      <w:szCs w:val="24"/>
      <w:lang w:val="da-DK"/>
    </w:rPr>
  </w:style>
  <w:style w:type="character" w:customStyle="1" w:styleId="Heading9Char">
    <w:name w:val="Heading 9 Char"/>
    <w:link w:val="Heading9"/>
    <w:uiPriority w:val="9"/>
    <w:semiHidden/>
    <w:rPr>
      <w:rFonts w:ascii="Cambria" w:eastAsia="Times New Roman" w:hAnsi="Cambria" w:cs="Times New Roman"/>
      <w:lang w:val="da-DK"/>
    </w:rPr>
  </w:style>
  <w:style w:type="paragraph" w:styleId="Header">
    <w:name w:val="header"/>
    <w:basedOn w:val="Normal"/>
    <w:link w:val="HeaderChar"/>
    <w:uiPriority w:val="99"/>
    <w:pPr>
      <w:tabs>
        <w:tab w:val="center" w:pos="4153"/>
        <w:tab w:val="right" w:pos="8306"/>
      </w:tabs>
    </w:pPr>
    <w:rPr>
      <w:rFonts w:ascii="Helvetica" w:hAnsi="Helvetica" w:cs="Helvetica"/>
      <w:sz w:val="20"/>
      <w:szCs w:val="20"/>
    </w:rPr>
  </w:style>
  <w:style w:type="character" w:customStyle="1" w:styleId="HeaderChar">
    <w:name w:val="Header Char"/>
    <w:link w:val="Header"/>
    <w:uiPriority w:val="99"/>
    <w:semiHidden/>
    <w:rPr>
      <w:lang w:val="da-DK"/>
    </w:rPr>
  </w:style>
  <w:style w:type="paragraph" w:styleId="Footer">
    <w:name w:val="footer"/>
    <w:basedOn w:val="Normal"/>
    <w:link w:val="FooterChar"/>
    <w:uiPriority w:val="99"/>
    <w:pPr>
      <w:tabs>
        <w:tab w:val="center" w:pos="4536"/>
        <w:tab w:val="center" w:pos="8930"/>
      </w:tabs>
    </w:pPr>
    <w:rPr>
      <w:rFonts w:ascii="Helvetica" w:hAnsi="Helvetica" w:cs="Helvetica"/>
      <w:sz w:val="16"/>
      <w:szCs w:val="16"/>
    </w:rPr>
  </w:style>
  <w:style w:type="character" w:customStyle="1" w:styleId="FooterChar">
    <w:name w:val="Footer Char"/>
    <w:link w:val="Footer"/>
    <w:uiPriority w:val="99"/>
    <w:locked/>
    <w:rPr>
      <w:rFonts w:ascii="Helvetica" w:hAnsi="Helvetica" w:cs="Helvetica"/>
      <w:sz w:val="16"/>
      <w:szCs w:val="16"/>
      <w:lang w:val="da-DK" w:eastAsia="x-none"/>
    </w:rPr>
  </w:style>
  <w:style w:type="character" w:styleId="PageNumber">
    <w:name w:val="page number"/>
    <w:basedOn w:val="DefaultParagraphFont"/>
    <w:uiPriority w:val="99"/>
  </w:style>
  <w:style w:type="paragraph" w:styleId="BodyTextIndent">
    <w:name w:val="Body Text Indent"/>
    <w:basedOn w:val="Normal"/>
    <w:link w:val="BodyTextIndentChar"/>
    <w:uiPriority w:val="99"/>
    <w:pPr>
      <w:tabs>
        <w:tab w:val="clear" w:pos="567"/>
      </w:tabs>
      <w:autoSpaceDE w:val="0"/>
      <w:autoSpaceDN w:val="0"/>
      <w:adjustRightInd w:val="0"/>
      <w:ind w:left="720"/>
      <w:jc w:val="both"/>
    </w:pPr>
    <w:rPr>
      <w:lang w:eastAsia="en-GB"/>
    </w:rPr>
  </w:style>
  <w:style w:type="character" w:customStyle="1" w:styleId="BodyTextIndentChar">
    <w:name w:val="Body Text Indent Char"/>
    <w:link w:val="BodyTextIndent"/>
    <w:uiPriority w:val="99"/>
    <w:locked/>
    <w:rPr>
      <w:sz w:val="22"/>
      <w:szCs w:val="22"/>
      <w:lang w:val="da-DK" w:eastAsia="x-none"/>
    </w:rPr>
  </w:style>
  <w:style w:type="paragraph" w:styleId="BodyText3">
    <w:name w:val="Body Text 3"/>
    <w:basedOn w:val="Normal"/>
    <w:link w:val="BodyText3Char"/>
    <w:uiPriority w:val="99"/>
    <w:pPr>
      <w:tabs>
        <w:tab w:val="clear" w:pos="567"/>
      </w:tabs>
      <w:autoSpaceDE w:val="0"/>
      <w:autoSpaceDN w:val="0"/>
      <w:adjustRightInd w:val="0"/>
      <w:jc w:val="both"/>
    </w:pPr>
    <w:rPr>
      <w:color w:val="0000FF"/>
      <w:lang w:eastAsia="en-GB"/>
    </w:rPr>
  </w:style>
  <w:style w:type="character" w:customStyle="1" w:styleId="BodyText3Char">
    <w:name w:val="Body Text 3 Char"/>
    <w:link w:val="BodyText3"/>
    <w:uiPriority w:val="99"/>
    <w:semiHidden/>
    <w:rPr>
      <w:sz w:val="16"/>
      <w:szCs w:val="16"/>
      <w:lang w:val="da-DK"/>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semiHidden/>
    <w:rPr>
      <w:lang w:val="da-DK"/>
    </w:rPr>
  </w:style>
  <w:style w:type="paragraph" w:styleId="BodyText">
    <w:name w:val="Body Text"/>
    <w:basedOn w:val="Normal"/>
    <w:link w:val="BodyTextChar"/>
    <w:uiPriority w:val="99"/>
    <w:pPr>
      <w:tabs>
        <w:tab w:val="clear" w:pos="567"/>
      </w:tabs>
    </w:pPr>
    <w:rPr>
      <w:i/>
      <w:iCs/>
      <w:color w:val="008000"/>
    </w:rPr>
  </w:style>
  <w:style w:type="character" w:customStyle="1" w:styleId="BodyTextChar">
    <w:name w:val="Body Text Char"/>
    <w:link w:val="BodyText"/>
    <w:uiPriority w:val="99"/>
    <w:locked/>
    <w:rPr>
      <w:i/>
      <w:iCs/>
      <w:color w:val="008000"/>
      <w:sz w:val="22"/>
      <w:szCs w:val="22"/>
      <w:lang w:val="da-DK"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link w:val="BodyText2"/>
    <w:uiPriority w:val="99"/>
    <w:semiHidden/>
    <w:rPr>
      <w:lang w:val="da-DK"/>
    </w:rPr>
  </w:style>
  <w:style w:type="character" w:styleId="CommentReference">
    <w:name w:val="annotation reference"/>
    <w:uiPriority w:val="99"/>
    <w:semiHidden/>
    <w:rPr>
      <w:sz w:val="16"/>
      <w:szCs w:val="16"/>
      <w:lang w:val="da-DK" w:eastAsia="x-none"/>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lang w:val="da-DK" w:eastAsia="en-US"/>
    </w:rPr>
  </w:style>
  <w:style w:type="paragraph" w:customStyle="1" w:styleId="EMEAEnBodyText">
    <w:name w:val="EMEA En Body Text"/>
    <w:basedOn w:val="Normal"/>
    <w:uiPriority w:val="99"/>
    <w:pPr>
      <w:tabs>
        <w:tab w:val="clear" w:pos="567"/>
      </w:tabs>
      <w:spacing w:before="120" w:after="120"/>
      <w:jc w:val="both"/>
    </w:p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rPr>
      <w:sz w:val="0"/>
      <w:szCs w:val="0"/>
      <w:lang w:val="da-DK"/>
    </w:rPr>
  </w:style>
  <w:style w:type="character" w:styleId="Hyperlink">
    <w:name w:val="Hyperlink"/>
    <w:uiPriority w:val="99"/>
    <w:rPr>
      <w:color w:val="0000FF"/>
      <w:u w:val="single"/>
      <w:lang w:val="da-DK" w:eastAsia="x-none"/>
    </w:rPr>
  </w:style>
  <w:style w:type="paragraph" w:customStyle="1" w:styleId="AHeader1">
    <w:name w:val="AHeader 1"/>
    <w:basedOn w:val="Normal"/>
    <w:uiPriority w:val="99"/>
    <w:pPr>
      <w:numPr>
        <w:numId w:val="22"/>
      </w:numPr>
      <w:tabs>
        <w:tab w:val="clear" w:pos="567"/>
      </w:tabs>
      <w:spacing w:after="120"/>
    </w:pPr>
    <w:rPr>
      <w:rFonts w:ascii="Arial" w:hAnsi="Arial" w:cs="Arial"/>
      <w:b/>
      <w:bCs/>
      <w:sz w:val="24"/>
      <w:szCs w:val="24"/>
    </w:rPr>
  </w:style>
  <w:style w:type="paragraph" w:customStyle="1" w:styleId="AHeader2">
    <w:name w:val="AHeader 2"/>
    <w:basedOn w:val="AHeader1"/>
    <w:uiPriority w:val="99"/>
    <w:pPr>
      <w:numPr>
        <w:ilvl w:val="1"/>
      </w:numPr>
      <w:tabs>
        <w:tab w:val="clear" w:pos="709"/>
        <w:tab w:val="num" w:pos="643"/>
      </w:tabs>
    </w:pPr>
    <w:rPr>
      <w:sz w:val="22"/>
      <w:szCs w:val="22"/>
    </w:rPr>
  </w:style>
  <w:style w:type="paragraph" w:customStyle="1" w:styleId="AHeader3">
    <w:name w:val="AHeader 3"/>
    <w:basedOn w:val="AHeader2"/>
    <w:uiPriority w:val="99"/>
    <w:pPr>
      <w:numPr>
        <w:ilvl w:val="2"/>
      </w:numPr>
      <w:tabs>
        <w:tab w:val="num" w:pos="643"/>
      </w:tabs>
    </w:pPr>
  </w:style>
  <w:style w:type="paragraph" w:customStyle="1" w:styleId="AHeader2abc">
    <w:name w:val="AHeader 2 abc"/>
    <w:basedOn w:val="AHeader3"/>
    <w:uiPriority w:val="99"/>
    <w:pPr>
      <w:numPr>
        <w:ilvl w:val="3"/>
      </w:numPr>
      <w:tabs>
        <w:tab w:val="clear" w:pos="1276"/>
        <w:tab w:val="num" w:pos="643"/>
      </w:tabs>
      <w:ind w:left="643" w:hanging="360"/>
      <w:jc w:val="both"/>
    </w:pPr>
    <w:rPr>
      <w:b w:val="0"/>
      <w:bCs w:val="0"/>
    </w:rPr>
  </w:style>
  <w:style w:type="paragraph" w:customStyle="1" w:styleId="AHeader3abc">
    <w:name w:val="AHeader 3 abc"/>
    <w:basedOn w:val="AHeader2abc"/>
    <w:uiPriority w:val="99"/>
    <w:pPr>
      <w:numPr>
        <w:ilvl w:val="4"/>
      </w:numPr>
      <w:tabs>
        <w:tab w:val="num" w:pos="643"/>
      </w:tabs>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style>
  <w:style w:type="character" w:customStyle="1" w:styleId="BodyTextIndent3Char">
    <w:name w:val="Body Text Indent 3 Char"/>
    <w:link w:val="BodyTextIndent3"/>
    <w:uiPriority w:val="99"/>
    <w:semiHidden/>
    <w:rPr>
      <w:sz w:val="16"/>
      <w:szCs w:val="16"/>
      <w:lang w:val="da-DK"/>
    </w:rPr>
  </w:style>
  <w:style w:type="character" w:styleId="FollowedHyperlink">
    <w:name w:val="FollowedHyperlink"/>
    <w:uiPriority w:val="99"/>
    <w:rPr>
      <w:color w:val="800080"/>
      <w:u w:val="single"/>
      <w:lang w:val="da-DK" w:eastAsia="x-none"/>
    </w:rPr>
  </w:style>
  <w:style w:type="paragraph" w:styleId="NormalWeb">
    <w:name w:val="Normal (Web)"/>
    <w:basedOn w:val="Normal"/>
    <w:uiPriority w:val="99"/>
    <w:pPr>
      <w:tabs>
        <w:tab w:val="clear" w:pos="567"/>
      </w:tabs>
      <w:spacing w:before="100" w:beforeAutospacing="1" w:after="100" w:afterAutospacing="1"/>
    </w:pPr>
    <w:rPr>
      <w:rFonts w:ascii="Arial Unicode MS" w:eastAsia="Arial Unicode MS" w:cs="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0"/>
      <w:szCs w:val="0"/>
      <w:lang w:val="da-DK"/>
    </w:rPr>
  </w:style>
  <w:style w:type="paragraph" w:customStyle="1" w:styleId="Text">
    <w:name w:val="Text"/>
    <w:basedOn w:val="Normal"/>
    <w:link w:val="TextChar"/>
    <w:uiPriority w:val="99"/>
    <w:pPr>
      <w:widowControl w:val="0"/>
      <w:tabs>
        <w:tab w:val="clear" w:pos="567"/>
      </w:tabs>
      <w:spacing w:after="240"/>
      <w:jc w:val="both"/>
    </w:pPr>
    <w:rPr>
      <w:rFonts w:eastAsia="MS Mincho"/>
      <w:kern w:val="2"/>
      <w:sz w:val="24"/>
      <w:szCs w:val="24"/>
      <w:lang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sz w:val="20"/>
      <w:szCs w:val="20"/>
      <w:lang w:val="da-DK" w:eastAsia="en-US"/>
    </w:rPr>
  </w:style>
  <w:style w:type="character" w:customStyle="1" w:styleId="TextChar">
    <w:name w:val="Text Char"/>
    <w:link w:val="Text"/>
    <w:uiPriority w:val="99"/>
    <w:locked/>
    <w:rPr>
      <w:rFonts w:eastAsia="MS Mincho"/>
      <w:kern w:val="2"/>
      <w:sz w:val="24"/>
      <w:szCs w:val="24"/>
      <w:lang w:val="da-DK" w:eastAsia="ja-JP"/>
    </w:rPr>
  </w:style>
  <w:style w:type="paragraph" w:customStyle="1" w:styleId="Default">
    <w:name w:val="Default"/>
    <w:uiPriority w:val="99"/>
    <w:pPr>
      <w:autoSpaceDE w:val="0"/>
      <w:autoSpaceDN w:val="0"/>
      <w:adjustRightInd w:val="0"/>
    </w:pPr>
    <w:rPr>
      <w:rFonts w:eastAsia="SimSun"/>
      <w:color w:val="000000"/>
      <w:sz w:val="24"/>
      <w:szCs w:val="24"/>
      <w:lang w:val="da-DK" w:eastAsia="zh-CN"/>
    </w:rPr>
  </w:style>
  <w:style w:type="paragraph" w:customStyle="1" w:styleId="Body">
    <w:name w:val="Body"/>
    <w:basedOn w:val="Normal"/>
    <w:uiPriority w:val="99"/>
    <w:pPr>
      <w:tabs>
        <w:tab w:val="clear" w:pos="567"/>
      </w:tabs>
      <w:ind w:firstLine="288"/>
      <w:jc w:val="both"/>
    </w:pPr>
    <w:rPr>
      <w:rFonts w:ascii="Arial" w:hAnsi="Arial" w:cs="Arial"/>
      <w:sz w:val="20"/>
      <w:szCs w:val="20"/>
    </w:rPr>
  </w:style>
  <w:style w:type="paragraph" w:styleId="Revision">
    <w:name w:val="Revision"/>
    <w:hidden/>
    <w:uiPriority w:val="99"/>
    <w:semiHidden/>
    <w:rPr>
      <w:sz w:val="22"/>
      <w:szCs w:val="22"/>
      <w:lang w:val="da-DK"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pPr>
      <w:tabs>
        <w:tab w:val="clear" w:pos="567"/>
      </w:tabs>
    </w:pPr>
    <w:rPr>
      <w:rFonts w:ascii="Calibri" w:hAnsi="Calibri" w:cs="Calibri"/>
      <w:lang w:val="en-US"/>
    </w:rPr>
  </w:style>
  <w:style w:type="character" w:customStyle="1" w:styleId="PlainTextChar">
    <w:name w:val="Plain Text Char"/>
    <w:link w:val="PlainText"/>
    <w:uiPriority w:val="99"/>
    <w:locked/>
    <w:rPr>
      <w:rFonts w:ascii="Calibri" w:eastAsia="Times New Roman" w:hAnsi="Calibri" w:cs="Calibri"/>
      <w:sz w:val="21"/>
      <w:szCs w:val="21"/>
      <w:lang w:val="x-none" w:eastAsia="en-US"/>
    </w:rPr>
  </w:style>
  <w:style w:type="paragraph" w:customStyle="1" w:styleId="TitleA">
    <w:name w:val="Title A"/>
    <w:basedOn w:val="Normal"/>
    <w:uiPriority w:val="99"/>
    <w:pPr>
      <w:tabs>
        <w:tab w:val="clear" w:pos="567"/>
        <w:tab w:val="left" w:pos="-1440"/>
        <w:tab w:val="left" w:pos="-720"/>
      </w:tabs>
      <w:jc w:val="center"/>
    </w:pPr>
    <w:rPr>
      <w:b/>
      <w:bCs/>
    </w:rPr>
  </w:style>
  <w:style w:type="paragraph" w:customStyle="1" w:styleId="TitleB">
    <w:name w:val="Title B"/>
    <w:basedOn w:val="Normal"/>
    <w:uiPriority w:val="99"/>
    <w:pPr>
      <w:tabs>
        <w:tab w:val="clear" w:pos="567"/>
      </w:tabs>
      <w:ind w:left="567" w:hanging="567"/>
    </w:pPr>
    <w:rPr>
      <w:b/>
      <w:bCs/>
      <w:caps/>
      <w:lang w:eastAsia="en-GB"/>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cs="Verdana"/>
      <w:sz w:val="18"/>
      <w:szCs w:val="18"/>
      <w:lang w:eastAsia="da-DK"/>
    </w:rPr>
  </w:style>
  <w:style w:type="character" w:customStyle="1" w:styleId="BodytextAgencyChar">
    <w:name w:val="Body text (Agency) Char"/>
    <w:link w:val="BodytextAgency"/>
    <w:uiPriority w:val="99"/>
    <w:locked/>
    <w:rPr>
      <w:rFonts w:ascii="Verdana" w:eastAsia="Times New Roman" w:hAnsi="Verdana" w:cs="Verdana"/>
      <w:sz w:val="18"/>
      <w:szCs w:val="18"/>
      <w:lang w:val="da-DK" w:eastAsia="da-DK"/>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hAnsi="Verdana" w:cs="Verdana"/>
      <w:b/>
      <w:bCs/>
      <w:kern w:val="32"/>
      <w:lang w:eastAsia="da-DK"/>
    </w:rPr>
  </w:style>
  <w:style w:type="character" w:customStyle="1" w:styleId="No-numheading3AgencyChar">
    <w:name w:val="No-num heading 3 (Agency) Char"/>
    <w:link w:val="No-numheading3Agency"/>
    <w:uiPriority w:val="99"/>
    <w:locked/>
    <w:rPr>
      <w:rFonts w:ascii="Verdana" w:eastAsia="Times New Roman" w:hAnsi="Verdana" w:cs="Verdana"/>
      <w:b/>
      <w:bCs/>
      <w:kern w:val="32"/>
      <w:sz w:val="22"/>
      <w:szCs w:val="22"/>
      <w:lang w:val="da-DK" w:eastAsia="da-DK"/>
    </w:rPr>
  </w:style>
  <w:style w:type="paragraph" w:customStyle="1" w:styleId="DraftingNotesAgency">
    <w:name w:val="Drafting Notes (Agency)"/>
    <w:basedOn w:val="Normal"/>
    <w:next w:val="BodytextAgency"/>
    <w:link w:val="DraftingNotesAgencyChar"/>
    <w:uiPriority w:val="99"/>
    <w:pPr>
      <w:tabs>
        <w:tab w:val="clear" w:pos="567"/>
      </w:tabs>
      <w:spacing w:after="140" w:line="280" w:lineRule="atLeast"/>
    </w:pPr>
    <w:rPr>
      <w:rFonts w:ascii="Courier New" w:hAnsi="Courier New" w:cs="Courier New"/>
      <w:i/>
      <w:iCs/>
      <w:color w:val="339966"/>
      <w:lang w:eastAsia="da-DK"/>
    </w:rPr>
  </w:style>
  <w:style w:type="paragraph" w:customStyle="1" w:styleId="NormalAgency">
    <w:name w:val="Normal (Agency)"/>
    <w:link w:val="NormalAgencyChar"/>
    <w:uiPriority w:val="99"/>
    <w:rPr>
      <w:rFonts w:ascii="Verdana" w:hAnsi="Verdana" w:cs="Verdana"/>
      <w:sz w:val="18"/>
      <w:szCs w:val="18"/>
      <w:lang w:val="da-DK" w:eastAsia="da-DK"/>
    </w:rPr>
  </w:style>
  <w:style w:type="character" w:customStyle="1" w:styleId="NormalAgencyChar">
    <w:name w:val="Normal (Agency) Char"/>
    <w:link w:val="NormalAgency"/>
    <w:uiPriority w:val="99"/>
    <w:locked/>
    <w:rPr>
      <w:rFonts w:ascii="Verdana" w:eastAsia="Times New Roman" w:hAnsi="Verdana" w:cs="Verdana"/>
      <w:sz w:val="18"/>
      <w:szCs w:val="18"/>
      <w:lang w:val="da-DK" w:eastAsia="da-DK"/>
    </w:rPr>
  </w:style>
  <w:style w:type="character" w:customStyle="1" w:styleId="DraftingNotesAgencyChar">
    <w:name w:val="Drafting Notes (Agency) Char"/>
    <w:link w:val="DraftingNotesAgency"/>
    <w:uiPriority w:val="99"/>
    <w:locked/>
    <w:rPr>
      <w:rFonts w:ascii="Courier New" w:eastAsia="Times New Roman" w:hAnsi="Courier New" w:cs="Courier New"/>
      <w:i/>
      <w:iCs/>
      <w:color w:val="339966"/>
      <w:sz w:val="18"/>
      <w:szCs w:val="18"/>
      <w:lang w:val="da-DK" w:eastAsia="da-DK"/>
    </w:rPr>
  </w:style>
  <w:style w:type="paragraph" w:styleId="Caption">
    <w:name w:val="caption"/>
    <w:basedOn w:val="Normal"/>
    <w:next w:val="Normal"/>
    <w:uiPriority w:val="99"/>
    <w:qFormat/>
    <w:pPr>
      <w:tabs>
        <w:tab w:val="clear" w:pos="567"/>
      </w:tabs>
      <w:spacing w:after="200"/>
    </w:pPr>
    <w:rPr>
      <w:b/>
      <w:bCs/>
      <w:color w:val="4F81BD"/>
      <w:sz w:val="18"/>
      <w:szCs w:val="18"/>
      <w:lang w:val="en-US"/>
    </w:rPr>
  </w:style>
  <w:style w:type="paragraph" w:styleId="Bibliography">
    <w:name w:val="Bibliography"/>
    <w:basedOn w:val="Normal"/>
    <w:next w:val="Normal"/>
    <w:uiPriority w:val="99"/>
    <w:semiHidden/>
  </w:style>
  <w:style w:type="paragraph" w:styleId="BlockText">
    <w:name w:val="Block Text"/>
    <w:basedOn w:val="Normal"/>
    <w:uiPriority w:val="99"/>
    <w:pPr>
      <w:spacing w:after="120"/>
      <w:ind w:left="1440" w:right="1440"/>
    </w:pPr>
  </w:style>
  <w:style w:type="paragraph" w:styleId="BodyTextFirstIndent">
    <w:name w:val="Body Text First Indent"/>
    <w:basedOn w:val="BodyText"/>
    <w:link w:val="BodyTextFirstIndentChar"/>
    <w:uiPriority w:val="99"/>
    <w:pPr>
      <w:tabs>
        <w:tab w:val="left" w:pos="567"/>
      </w:tabs>
      <w:spacing w:after="120" w:line="260" w:lineRule="exact"/>
      <w:ind w:firstLine="210"/>
    </w:pPr>
    <w:rPr>
      <w:i w:val="0"/>
      <w:iCs w:val="0"/>
      <w:color w:val="auto"/>
    </w:rPr>
  </w:style>
  <w:style w:type="character" w:customStyle="1" w:styleId="BodyTextFirstIndentChar">
    <w:name w:val="Body Text First Indent Char"/>
    <w:link w:val="BodyTextFirstIndent"/>
    <w:uiPriority w:val="99"/>
    <w:locked/>
    <w:rPr>
      <w:i/>
      <w:iCs/>
      <w:color w:val="008000"/>
      <w:sz w:val="22"/>
      <w:szCs w:val="22"/>
      <w:lang w:val="da-DK" w:eastAsia="en-US"/>
    </w:rPr>
  </w:style>
  <w:style w:type="paragraph" w:styleId="BodyTextFirstIndent2">
    <w:name w:val="Body Text First Indent 2"/>
    <w:basedOn w:val="BodyTextIndent"/>
    <w:link w:val="BodyTextFirstIndent2Char"/>
    <w:uiPriority w:val="99"/>
    <w:pPr>
      <w:tabs>
        <w:tab w:val="left" w:pos="567"/>
      </w:tabs>
      <w:autoSpaceDE/>
      <w:autoSpaceDN/>
      <w:adjustRightInd/>
      <w:spacing w:after="120" w:line="260" w:lineRule="exact"/>
      <w:ind w:left="283" w:firstLine="210"/>
      <w:jc w:val="left"/>
    </w:pPr>
    <w:rPr>
      <w:lang w:eastAsia="en-US"/>
    </w:rPr>
  </w:style>
  <w:style w:type="character" w:customStyle="1" w:styleId="BodyTextFirstIndent2Char">
    <w:name w:val="Body Text First Indent 2 Char"/>
    <w:link w:val="BodyTextFirstIndent2"/>
    <w:uiPriority w:val="99"/>
    <w:locked/>
    <w:rPr>
      <w:sz w:val="22"/>
      <w:szCs w:val="22"/>
      <w:lang w:val="da-DK" w:eastAsia="en-US"/>
    </w:rPr>
  </w:style>
  <w:style w:type="paragraph" w:styleId="Closing">
    <w:name w:val="Closing"/>
    <w:basedOn w:val="Normal"/>
    <w:link w:val="ClosingChar"/>
    <w:uiPriority w:val="99"/>
    <w:pPr>
      <w:ind w:left="4252"/>
    </w:pPr>
  </w:style>
  <w:style w:type="character" w:customStyle="1" w:styleId="ClosingChar">
    <w:name w:val="Closing Char"/>
    <w:link w:val="Closing"/>
    <w:uiPriority w:val="99"/>
    <w:locked/>
    <w:rPr>
      <w:sz w:val="22"/>
      <w:szCs w:val="22"/>
      <w:lang w:val="da-DK" w:eastAsia="en-US"/>
    </w:rPr>
  </w:style>
  <w:style w:type="paragraph" w:styleId="Date">
    <w:name w:val="Date"/>
    <w:basedOn w:val="Normal"/>
    <w:next w:val="Normal"/>
    <w:link w:val="DateChar"/>
    <w:uiPriority w:val="99"/>
  </w:style>
  <w:style w:type="character" w:customStyle="1" w:styleId="DateChar">
    <w:name w:val="Date Char"/>
    <w:link w:val="Date"/>
    <w:uiPriority w:val="99"/>
    <w:locked/>
    <w:rPr>
      <w:sz w:val="22"/>
      <w:szCs w:val="22"/>
      <w:lang w:val="da-DK"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locked/>
    <w:rPr>
      <w:sz w:val="22"/>
      <w:szCs w:val="22"/>
      <w:lang w:val="da-DK"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locked/>
    <w:rPr>
      <w:lang w:val="da-DK"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Cambria" w:hAnsi="Cambria" w:cs="Cambria"/>
      <w:sz w:val="24"/>
      <w:szCs w:val="24"/>
    </w:rPr>
  </w:style>
  <w:style w:type="paragraph" w:styleId="EnvelopeReturn">
    <w:name w:val="envelope return"/>
    <w:basedOn w:val="Normal"/>
    <w:uiPriority w:val="99"/>
    <w:rPr>
      <w:rFonts w:ascii="Cambria" w:hAnsi="Cambria" w:cs="Cambria"/>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locked/>
    <w:rPr>
      <w:lang w:val="da-DK" w:eastAsia="en-US"/>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locked/>
    <w:rPr>
      <w:i/>
      <w:iCs/>
      <w:sz w:val="22"/>
      <w:szCs w:val="22"/>
      <w:lang w:val="da-DK" w:eastAsia="en-US"/>
    </w:rPr>
  </w:style>
  <w:style w:type="paragraph" w:styleId="HTMLPreformatted">
    <w:name w:val="HTML Preformatted"/>
    <w:basedOn w:val="Normal"/>
    <w:link w:val="HTMLPreformattedChar"/>
    <w:uiPriority w:val="99"/>
    <w:rPr>
      <w:rFonts w:ascii="Courier New" w:hAnsi="Courier New" w:cs="Courier New"/>
      <w:sz w:val="20"/>
      <w:szCs w:val="20"/>
    </w:rPr>
  </w:style>
  <w:style w:type="character" w:customStyle="1" w:styleId="HTMLPreformattedChar">
    <w:name w:val="HTML Preformatted Char"/>
    <w:link w:val="HTMLPreformatted"/>
    <w:uiPriority w:val="99"/>
    <w:locked/>
    <w:rPr>
      <w:rFonts w:ascii="Courier New" w:hAnsi="Courier New" w:cs="Courier New"/>
      <w:lang w:val="da-DK" w:eastAsia="en-US"/>
    </w:rPr>
  </w:style>
  <w:style w:type="paragraph" w:styleId="Index1">
    <w:name w:val="index 1"/>
    <w:basedOn w:val="Normal"/>
    <w:next w:val="Normal"/>
    <w:autoRedefine/>
    <w:uiPriority w:val="99"/>
    <w:semiHidden/>
    <w:pPr>
      <w:tabs>
        <w:tab w:val="clear" w:pos="567"/>
      </w:tabs>
      <w:ind w:left="220" w:hanging="220"/>
    </w:pPr>
  </w:style>
  <w:style w:type="paragraph" w:styleId="Index2">
    <w:name w:val="index 2"/>
    <w:basedOn w:val="Normal"/>
    <w:next w:val="Normal"/>
    <w:autoRedefine/>
    <w:uiPriority w:val="99"/>
    <w:semiHidden/>
    <w:pPr>
      <w:tabs>
        <w:tab w:val="clear" w:pos="567"/>
      </w:tabs>
      <w:ind w:left="440" w:hanging="220"/>
    </w:pPr>
  </w:style>
  <w:style w:type="paragraph" w:styleId="Index3">
    <w:name w:val="index 3"/>
    <w:basedOn w:val="Normal"/>
    <w:next w:val="Normal"/>
    <w:autoRedefine/>
    <w:uiPriority w:val="99"/>
    <w:semiHidden/>
    <w:pPr>
      <w:tabs>
        <w:tab w:val="clear" w:pos="567"/>
      </w:tabs>
      <w:ind w:left="660" w:hanging="220"/>
    </w:pPr>
  </w:style>
  <w:style w:type="paragraph" w:styleId="Index4">
    <w:name w:val="index 4"/>
    <w:basedOn w:val="Normal"/>
    <w:next w:val="Normal"/>
    <w:autoRedefine/>
    <w:uiPriority w:val="99"/>
    <w:semiHidden/>
    <w:pPr>
      <w:tabs>
        <w:tab w:val="clear" w:pos="567"/>
      </w:tabs>
      <w:ind w:left="880" w:hanging="220"/>
    </w:pPr>
  </w:style>
  <w:style w:type="paragraph" w:styleId="Index5">
    <w:name w:val="index 5"/>
    <w:basedOn w:val="Normal"/>
    <w:next w:val="Normal"/>
    <w:autoRedefine/>
    <w:uiPriority w:val="99"/>
    <w:semiHidden/>
    <w:pPr>
      <w:tabs>
        <w:tab w:val="clear" w:pos="567"/>
      </w:tabs>
      <w:ind w:left="1100" w:hanging="220"/>
    </w:pPr>
  </w:style>
  <w:style w:type="paragraph" w:styleId="Index6">
    <w:name w:val="index 6"/>
    <w:basedOn w:val="Normal"/>
    <w:next w:val="Normal"/>
    <w:autoRedefine/>
    <w:uiPriority w:val="99"/>
    <w:semiHidden/>
    <w:pPr>
      <w:tabs>
        <w:tab w:val="clear" w:pos="567"/>
      </w:tabs>
      <w:ind w:left="1320" w:hanging="220"/>
    </w:pPr>
  </w:style>
  <w:style w:type="paragraph" w:styleId="Index7">
    <w:name w:val="index 7"/>
    <w:basedOn w:val="Normal"/>
    <w:next w:val="Normal"/>
    <w:autoRedefine/>
    <w:uiPriority w:val="99"/>
    <w:semiHidden/>
    <w:pPr>
      <w:tabs>
        <w:tab w:val="clear" w:pos="567"/>
      </w:tabs>
      <w:ind w:left="1540" w:hanging="220"/>
    </w:pPr>
  </w:style>
  <w:style w:type="paragraph" w:styleId="Index8">
    <w:name w:val="index 8"/>
    <w:basedOn w:val="Normal"/>
    <w:next w:val="Normal"/>
    <w:autoRedefine/>
    <w:uiPriority w:val="99"/>
    <w:semiHidden/>
    <w:pPr>
      <w:tabs>
        <w:tab w:val="clear" w:pos="567"/>
      </w:tabs>
      <w:ind w:left="1760" w:hanging="220"/>
    </w:pPr>
  </w:style>
  <w:style w:type="paragraph" w:styleId="Index9">
    <w:name w:val="index 9"/>
    <w:basedOn w:val="Normal"/>
    <w:next w:val="Normal"/>
    <w:autoRedefine/>
    <w:uiPriority w:val="99"/>
    <w:semiHidden/>
    <w:pPr>
      <w:tabs>
        <w:tab w:val="clear" w:pos="567"/>
      </w:tabs>
      <w:ind w:left="1980" w:hanging="220"/>
    </w:pPr>
  </w:style>
  <w:style w:type="paragraph" w:styleId="IndexHeading">
    <w:name w:val="index heading"/>
    <w:basedOn w:val="Normal"/>
    <w:next w:val="Index1"/>
    <w:uiPriority w:val="99"/>
    <w:semiHidden/>
    <w:rPr>
      <w:rFonts w:ascii="Cambria" w:hAnsi="Cambria" w:cs="Cambria"/>
      <w:b/>
      <w:bCs/>
    </w:r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locked/>
    <w:rPr>
      <w:b/>
      <w:bCs/>
      <w:i/>
      <w:iCs/>
      <w:color w:val="4F81BD"/>
      <w:sz w:val="22"/>
      <w:szCs w:val="22"/>
      <w:lang w:val="da-DK" w:eastAsia="en-U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20"/>
      </w:numPr>
      <w:tabs>
        <w:tab w:val="clear" w:pos="1492"/>
        <w:tab w:val="num" w:pos="360"/>
      </w:tabs>
      <w:ind w:left="360"/>
    </w:pPr>
  </w:style>
  <w:style w:type="paragraph" w:styleId="ListBullet2">
    <w:name w:val="List Bullet 2"/>
    <w:basedOn w:val="Normal"/>
    <w:uiPriority w:val="99"/>
    <w:pPr>
      <w:numPr>
        <w:numId w:val="21"/>
      </w:numPr>
      <w:tabs>
        <w:tab w:val="num" w:pos="643"/>
      </w:tabs>
      <w:ind w:left="643"/>
    </w:pPr>
  </w:style>
  <w:style w:type="paragraph" w:styleId="ListBullet3">
    <w:name w:val="List Bullet 3"/>
    <w:basedOn w:val="Normal"/>
    <w:uiPriority w:val="99"/>
    <w:pPr>
      <w:tabs>
        <w:tab w:val="num" w:pos="926"/>
      </w:tabs>
      <w:ind w:left="926" w:hanging="360"/>
    </w:pPr>
  </w:style>
  <w:style w:type="paragraph" w:styleId="ListBullet4">
    <w:name w:val="List Bullet 4"/>
    <w:basedOn w:val="Normal"/>
    <w:uiPriority w:val="99"/>
    <w:pPr>
      <w:numPr>
        <w:numId w:val="23"/>
      </w:numPr>
      <w:tabs>
        <w:tab w:val="num" w:pos="1209"/>
      </w:tabs>
      <w:ind w:left="1209"/>
    </w:pPr>
  </w:style>
  <w:style w:type="paragraph" w:styleId="ListBullet5">
    <w:name w:val="List Bullet 5"/>
    <w:basedOn w:val="Normal"/>
    <w:uiPriority w:val="99"/>
    <w:pPr>
      <w:numPr>
        <w:numId w:val="24"/>
      </w:numPr>
      <w:tabs>
        <w:tab w:val="num" w:pos="1492"/>
      </w:tabs>
      <w:ind w:left="1492"/>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25"/>
      </w:numPr>
      <w:tabs>
        <w:tab w:val="clear" w:pos="720"/>
        <w:tab w:val="num" w:pos="360"/>
      </w:tabs>
      <w:ind w:left="360"/>
    </w:pPr>
  </w:style>
  <w:style w:type="paragraph" w:styleId="ListNumber2">
    <w:name w:val="List Number 2"/>
    <w:basedOn w:val="Normal"/>
    <w:uiPriority w:val="99"/>
    <w:pPr>
      <w:numPr>
        <w:numId w:val="26"/>
      </w:numPr>
      <w:tabs>
        <w:tab w:val="num" w:pos="643"/>
      </w:tabs>
      <w:ind w:left="643"/>
    </w:pPr>
  </w:style>
  <w:style w:type="paragraph" w:styleId="ListNumber3">
    <w:name w:val="List Number 3"/>
    <w:basedOn w:val="Normal"/>
    <w:uiPriority w:val="99"/>
    <w:pPr>
      <w:numPr>
        <w:numId w:val="27"/>
      </w:numPr>
      <w:tabs>
        <w:tab w:val="clear" w:pos="720"/>
        <w:tab w:val="num" w:pos="926"/>
      </w:tabs>
      <w:ind w:left="926"/>
    </w:pPr>
  </w:style>
  <w:style w:type="paragraph" w:styleId="ListNumber4">
    <w:name w:val="List Number 4"/>
    <w:basedOn w:val="Normal"/>
    <w:uiPriority w:val="99"/>
    <w:pPr>
      <w:numPr>
        <w:numId w:val="28"/>
      </w:numPr>
      <w:tabs>
        <w:tab w:val="num" w:pos="1209"/>
      </w:tabs>
      <w:ind w:left="1209"/>
    </w:pPr>
  </w:style>
  <w:style w:type="paragraph" w:styleId="ListNumber5">
    <w:name w:val="List Number 5"/>
    <w:basedOn w:val="Normal"/>
    <w:uiPriority w:val="99"/>
    <w:pPr>
      <w:numPr>
        <w:numId w:val="29"/>
      </w:numPr>
      <w:tabs>
        <w:tab w:val="clear" w:pos="570"/>
        <w:tab w:val="left" w:pos="567"/>
        <w:tab w:val="num" w:pos="1492"/>
      </w:tabs>
      <w:ind w:left="1492" w:hanging="360"/>
    </w:pPr>
  </w:style>
  <w:style w:type="paragraph" w:styleId="ListParagraph">
    <w:name w:val="List Paragraph"/>
    <w:basedOn w:val="Normal"/>
    <w:uiPriority w:val="99"/>
    <w:qFormat/>
    <w:pPr>
      <w:ind w:left="72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da-DK" w:eastAsia="en-US"/>
    </w:rPr>
  </w:style>
  <w:style w:type="character" w:customStyle="1" w:styleId="MacroTextChar">
    <w:name w:val="Macro Text Char"/>
    <w:link w:val="MacroText"/>
    <w:uiPriority w:val="99"/>
    <w:locked/>
    <w:rPr>
      <w:rFonts w:ascii="Courier New" w:hAnsi="Courier New" w:cs="Courier New"/>
      <w:lang w:val="da-DK"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sz w:val="24"/>
      <w:szCs w:val="24"/>
    </w:rPr>
  </w:style>
  <w:style w:type="character" w:customStyle="1" w:styleId="MessageHeaderChar">
    <w:name w:val="Message Header Char"/>
    <w:link w:val="MessageHeader"/>
    <w:uiPriority w:val="99"/>
    <w:locked/>
    <w:rPr>
      <w:rFonts w:ascii="Cambria" w:hAnsi="Cambria" w:cs="Cambria"/>
      <w:sz w:val="24"/>
      <w:szCs w:val="24"/>
      <w:shd w:val="pct20" w:color="auto" w:fill="auto"/>
      <w:lang w:val="da-DK" w:eastAsia="en-US"/>
    </w:rPr>
  </w:style>
  <w:style w:type="paragraph" w:styleId="NoSpacing">
    <w:name w:val="No Spacing"/>
    <w:uiPriority w:val="99"/>
    <w:qFormat/>
    <w:pPr>
      <w:tabs>
        <w:tab w:val="left" w:pos="567"/>
      </w:tabs>
    </w:pPr>
    <w:rPr>
      <w:sz w:val="22"/>
      <w:szCs w:val="22"/>
      <w:lang w:val="da-DK" w:eastAsia="en-US"/>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locked/>
    <w:rPr>
      <w:sz w:val="22"/>
      <w:szCs w:val="22"/>
      <w:lang w:val="da-DK" w:eastAsia="en-US"/>
    </w:rPr>
  </w:style>
  <w:style w:type="paragraph" w:styleId="Quote">
    <w:name w:val="Quote"/>
    <w:basedOn w:val="Normal"/>
    <w:next w:val="Normal"/>
    <w:link w:val="QuoteChar"/>
    <w:uiPriority w:val="99"/>
    <w:qFormat/>
    <w:rPr>
      <w:i/>
      <w:iCs/>
      <w:color w:val="000000"/>
    </w:rPr>
  </w:style>
  <w:style w:type="character" w:customStyle="1" w:styleId="QuoteChar">
    <w:name w:val="Quote Char"/>
    <w:link w:val="Quote"/>
    <w:uiPriority w:val="99"/>
    <w:locked/>
    <w:rPr>
      <w:i/>
      <w:iCs/>
      <w:color w:val="000000"/>
      <w:sz w:val="22"/>
      <w:szCs w:val="22"/>
      <w:lang w:val="da-DK"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locked/>
    <w:rPr>
      <w:sz w:val="22"/>
      <w:szCs w:val="22"/>
      <w:lang w:val="da-DK"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locked/>
    <w:rPr>
      <w:sz w:val="22"/>
      <w:szCs w:val="22"/>
      <w:lang w:val="da-DK" w:eastAsia="en-US"/>
    </w:rPr>
  </w:style>
  <w:style w:type="paragraph" w:styleId="Subtitle">
    <w:name w:val="Subtitle"/>
    <w:basedOn w:val="Normal"/>
    <w:next w:val="Normal"/>
    <w:link w:val="SubtitleChar"/>
    <w:uiPriority w:val="99"/>
    <w:qFormat/>
    <w:pPr>
      <w:spacing w:after="60"/>
      <w:jc w:val="center"/>
      <w:outlineLvl w:val="1"/>
    </w:pPr>
    <w:rPr>
      <w:rFonts w:ascii="Cambria" w:hAnsi="Cambria" w:cs="Cambria"/>
      <w:sz w:val="24"/>
      <w:szCs w:val="24"/>
    </w:rPr>
  </w:style>
  <w:style w:type="character" w:customStyle="1" w:styleId="SubtitleChar">
    <w:name w:val="Subtitle Char"/>
    <w:link w:val="Subtitle"/>
    <w:uiPriority w:val="99"/>
    <w:locked/>
    <w:rPr>
      <w:rFonts w:ascii="Cambria" w:hAnsi="Cambria" w:cs="Cambria"/>
      <w:sz w:val="24"/>
      <w:szCs w:val="24"/>
      <w:lang w:val="da-DK" w:eastAsia="en-US"/>
    </w:rPr>
  </w:style>
  <w:style w:type="paragraph" w:styleId="TableofAuthorities">
    <w:name w:val="table of authorities"/>
    <w:basedOn w:val="Normal"/>
    <w:next w:val="Normal"/>
    <w:uiPriority w:val="99"/>
    <w:semiHidden/>
    <w:pPr>
      <w:tabs>
        <w:tab w:val="clear" w:pos="567"/>
      </w:tabs>
      <w:ind w:left="220" w:hanging="220"/>
    </w:pPr>
  </w:style>
  <w:style w:type="paragraph" w:styleId="TableofFigures">
    <w:name w:val="table of figures"/>
    <w:basedOn w:val="Normal"/>
    <w:next w:val="Normal"/>
    <w:uiPriority w:val="99"/>
    <w:semiHidden/>
    <w:pPr>
      <w:tabs>
        <w:tab w:val="clear" w:pos="567"/>
      </w:tabs>
    </w:pPr>
  </w:style>
  <w:style w:type="paragraph" w:styleId="Title">
    <w:name w:val="Title"/>
    <w:basedOn w:val="Normal"/>
    <w:next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99"/>
    <w:locked/>
    <w:rPr>
      <w:rFonts w:ascii="Cambria" w:hAnsi="Cambria" w:cs="Cambria"/>
      <w:b/>
      <w:bCs/>
      <w:kern w:val="28"/>
      <w:sz w:val="32"/>
      <w:szCs w:val="32"/>
      <w:lang w:val="da-DK" w:eastAsia="en-US"/>
    </w:rPr>
  </w:style>
  <w:style w:type="paragraph" w:styleId="TOAHeading">
    <w:name w:val="toa heading"/>
    <w:basedOn w:val="Normal"/>
    <w:next w:val="Normal"/>
    <w:uiPriority w:val="99"/>
    <w:semiHidden/>
    <w:pPr>
      <w:spacing w:before="120"/>
    </w:pPr>
    <w:rPr>
      <w:rFonts w:ascii="Cambria" w:hAnsi="Cambria" w:cs="Cambria"/>
      <w:b/>
      <w:bCs/>
      <w:sz w:val="24"/>
      <w:szCs w:val="24"/>
    </w:rPr>
  </w:style>
  <w:style w:type="paragraph" w:styleId="TOC1">
    <w:name w:val="toc 1"/>
    <w:basedOn w:val="Normal"/>
    <w:next w:val="Normal"/>
    <w:autoRedefine/>
    <w:uiPriority w:val="99"/>
    <w:semiHidden/>
    <w:pPr>
      <w:tabs>
        <w:tab w:val="clear" w:pos="567"/>
      </w:tabs>
    </w:pPr>
  </w:style>
  <w:style w:type="paragraph" w:styleId="TOC2">
    <w:name w:val="toc 2"/>
    <w:basedOn w:val="Normal"/>
    <w:next w:val="Normal"/>
    <w:autoRedefine/>
    <w:uiPriority w:val="99"/>
    <w:semiHidden/>
    <w:pPr>
      <w:tabs>
        <w:tab w:val="clear" w:pos="567"/>
      </w:tabs>
      <w:ind w:left="220"/>
    </w:pPr>
  </w:style>
  <w:style w:type="paragraph" w:styleId="TOC3">
    <w:name w:val="toc 3"/>
    <w:basedOn w:val="Normal"/>
    <w:next w:val="Normal"/>
    <w:autoRedefine/>
    <w:uiPriority w:val="99"/>
    <w:semiHidden/>
    <w:pPr>
      <w:tabs>
        <w:tab w:val="clear" w:pos="567"/>
      </w:tabs>
      <w:ind w:left="440"/>
    </w:pPr>
  </w:style>
  <w:style w:type="paragraph" w:styleId="TOC4">
    <w:name w:val="toc 4"/>
    <w:basedOn w:val="Normal"/>
    <w:next w:val="Normal"/>
    <w:autoRedefine/>
    <w:uiPriority w:val="99"/>
    <w:semiHidden/>
    <w:pPr>
      <w:tabs>
        <w:tab w:val="clear" w:pos="567"/>
      </w:tabs>
      <w:ind w:left="660"/>
    </w:pPr>
  </w:style>
  <w:style w:type="paragraph" w:styleId="TOC5">
    <w:name w:val="toc 5"/>
    <w:basedOn w:val="Normal"/>
    <w:next w:val="Normal"/>
    <w:autoRedefine/>
    <w:uiPriority w:val="99"/>
    <w:semiHidden/>
    <w:pPr>
      <w:tabs>
        <w:tab w:val="clear" w:pos="567"/>
      </w:tabs>
      <w:ind w:left="880"/>
    </w:pPr>
  </w:style>
  <w:style w:type="paragraph" w:styleId="TOC6">
    <w:name w:val="toc 6"/>
    <w:basedOn w:val="Normal"/>
    <w:next w:val="Normal"/>
    <w:autoRedefine/>
    <w:uiPriority w:val="99"/>
    <w:semiHidden/>
    <w:pPr>
      <w:tabs>
        <w:tab w:val="clear" w:pos="567"/>
      </w:tabs>
      <w:ind w:left="1100"/>
    </w:pPr>
  </w:style>
  <w:style w:type="paragraph" w:styleId="TOC7">
    <w:name w:val="toc 7"/>
    <w:basedOn w:val="Normal"/>
    <w:next w:val="Normal"/>
    <w:autoRedefine/>
    <w:uiPriority w:val="99"/>
    <w:semiHidden/>
    <w:pPr>
      <w:tabs>
        <w:tab w:val="clear" w:pos="567"/>
      </w:tabs>
      <w:ind w:left="1320"/>
    </w:pPr>
  </w:style>
  <w:style w:type="paragraph" w:styleId="TOC8">
    <w:name w:val="toc 8"/>
    <w:basedOn w:val="Normal"/>
    <w:next w:val="Normal"/>
    <w:autoRedefine/>
    <w:uiPriority w:val="99"/>
    <w:semiHidden/>
    <w:pPr>
      <w:tabs>
        <w:tab w:val="clear" w:pos="567"/>
      </w:tabs>
      <w:ind w:left="1540"/>
    </w:pPr>
  </w:style>
  <w:style w:type="paragraph" w:styleId="TOC9">
    <w:name w:val="toc 9"/>
    <w:basedOn w:val="Normal"/>
    <w:next w:val="Normal"/>
    <w:autoRedefine/>
    <w:uiPriority w:val="99"/>
    <w:semiHidden/>
    <w:pPr>
      <w:tabs>
        <w:tab w:val="clear" w:pos="567"/>
      </w:tabs>
      <w:ind w:left="1760"/>
    </w:pPr>
  </w:style>
  <w:style w:type="paragraph" w:styleId="TOCHeading">
    <w:name w:val="TOC Heading"/>
    <w:basedOn w:val="Heading1"/>
    <w:next w:val="Normal"/>
    <w:uiPriority w:val="99"/>
    <w:qFormat/>
    <w:pPr>
      <w:keepNext/>
      <w:spacing w:after="60"/>
      <w:ind w:left="0" w:firstLine="0"/>
      <w:outlineLvl w:val="9"/>
    </w:pPr>
    <w:rPr>
      <w:rFonts w:ascii="Cambria" w:hAnsi="Cambria" w:cs="Cambria"/>
      <w:caps w:val="0"/>
      <w:kern w:val="32"/>
      <w:sz w:val="32"/>
      <w:szCs w:val="3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StatementHyperlink">
    <w:name w:val="Statement Hyperlink"/>
    <w:basedOn w:val="Normal"/>
    <w:next w:val="Normal"/>
    <w:link w:val="StatementHyperlinkChar"/>
    <w:qFormat/>
    <w:rsid w:val="008612B3"/>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8612B3"/>
    <w:rPr>
      <w:rFonts w:asciiTheme="majorBidi" w:eastAsiaTheme="minorEastAsia" w:hAnsiTheme="majorBidi" w:cstheme="minorBidi"/>
      <w:color w:val="0000FF"/>
      <w:kern w:val="2"/>
      <w:sz w:val="22"/>
      <w:szCs w:val="24"/>
      <w:u w:val="single"/>
      <w:lang w:eastAsia="zh-CN"/>
      <w14:ligatures w14:val="standardContextual"/>
    </w:rPr>
  </w:style>
  <w:style w:type="character" w:styleId="UnresolvedMention">
    <w:name w:val="Unresolved Mention"/>
    <w:basedOn w:val="DefaultParagraphFont"/>
    <w:uiPriority w:val="99"/>
    <w:semiHidden/>
    <w:unhideWhenUsed/>
    <w:rsid w:val="00293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2407">
      <w:marLeft w:val="0"/>
      <w:marRight w:val="0"/>
      <w:marTop w:val="0"/>
      <w:marBottom w:val="0"/>
      <w:divBdr>
        <w:top w:val="none" w:sz="0" w:space="0" w:color="auto"/>
        <w:left w:val="none" w:sz="0" w:space="0" w:color="auto"/>
        <w:bottom w:val="none" w:sz="0" w:space="0" w:color="auto"/>
        <w:right w:val="none" w:sz="0" w:space="0" w:color="auto"/>
      </w:divBdr>
    </w:div>
    <w:div w:id="687410435">
      <w:bodyDiv w:val="1"/>
      <w:marLeft w:val="0"/>
      <w:marRight w:val="0"/>
      <w:marTop w:val="0"/>
      <w:marBottom w:val="0"/>
      <w:divBdr>
        <w:top w:val="none" w:sz="0" w:space="0" w:color="auto"/>
        <w:left w:val="none" w:sz="0" w:space="0" w:color="auto"/>
        <w:bottom w:val="none" w:sz="0" w:space="0" w:color="auto"/>
        <w:right w:val="none" w:sz="0" w:space="0" w:color="auto"/>
      </w:divBdr>
    </w:div>
    <w:div w:id="10345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indlaegsseddel.dk"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indlaegsseddel.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documents/template-form/qrd-appendix-v-adverse-drug-reaction-reporting-details_en.docx" TargetMode="External"/><Relationship Id="rId22" Type="http://schemas.microsoft.com/office/2011/relationships/people" Target="people.xml"/><Relationship Id="rId27"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EMADOC-1700519818-3321040</_dlc_DocId>
    <_dlc_DocIdUrl xmlns="a034c160-bfb7-45f5-8632-2eb7e0508071">
      <Url>https://euema.sharepoint.com/sites/CRM/_layouts/15/DocIdRedir.aspx?ID=EMADOC-1700519818-3321040</Url>
      <Description>EMADOC-1700519818-3321040</Description>
    </_dlc_DocIdUrl>
  </documentManagement>
</p:properties>
</file>

<file path=customXml/itemProps1.xml><?xml version="1.0" encoding="utf-8"?>
<ds:datastoreItem xmlns:ds="http://schemas.openxmlformats.org/officeDocument/2006/customXml" ds:itemID="{12B60EF5-D809-47A0-B5FE-F236764E9786}">
  <ds:schemaRefs>
    <ds:schemaRef ds:uri="http://schemas.openxmlformats.org/officeDocument/2006/bibliography"/>
  </ds:schemaRefs>
</ds:datastoreItem>
</file>

<file path=customXml/itemProps2.xml><?xml version="1.0" encoding="utf-8"?>
<ds:datastoreItem xmlns:ds="http://schemas.openxmlformats.org/officeDocument/2006/customXml" ds:itemID="{02F7E461-53B1-42D8-A7E3-333633E8C1B5}"/>
</file>

<file path=customXml/itemProps3.xml><?xml version="1.0" encoding="utf-8"?>
<ds:datastoreItem xmlns:ds="http://schemas.openxmlformats.org/officeDocument/2006/customXml" ds:itemID="{CA595C13-CFCF-4C72-9A97-5673CBCCF684}"/>
</file>

<file path=customXml/itemProps4.xml><?xml version="1.0" encoding="utf-8"?>
<ds:datastoreItem xmlns:ds="http://schemas.openxmlformats.org/officeDocument/2006/customXml" ds:itemID="{D2DBB2B6-7F91-4EF6-B6B9-423FB1DC76B3}"/>
</file>

<file path=customXml/itemProps5.xml><?xml version="1.0" encoding="utf-8"?>
<ds:datastoreItem xmlns:ds="http://schemas.openxmlformats.org/officeDocument/2006/customXml" ds:itemID="{292A5469-48CC-46FB-9395-605A0CF58990}"/>
</file>

<file path=docProps/app.xml><?xml version="1.0" encoding="utf-8"?>
<Properties xmlns="http://schemas.openxmlformats.org/officeDocument/2006/extended-properties" xmlns:vt="http://schemas.openxmlformats.org/officeDocument/2006/docPropsVTypes">
  <Template>Normal.dotm</Template>
  <TotalTime>0</TotalTime>
  <Pages>88</Pages>
  <Words>28085</Words>
  <Characters>160087</Characters>
  <Application>Microsoft Office Word</Application>
  <DocSecurity>0</DocSecurity>
  <Lines>1334</Lines>
  <Paragraphs>375</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Fycompa: EPAR – Product information - tracked changes</vt:lpstr>
      <vt:lpstr>Fycompa, INN-perampanel</vt:lpstr>
      <vt:lpstr>Fycompa, INN-perampanel</vt:lpstr>
    </vt:vector>
  </TitlesOfParts>
  <Company/>
  <LinksUpToDate>false</LinksUpToDate>
  <CharactersWithSpaces>187797</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dc:description/>
  <cp:lastModifiedBy>RWS</cp:lastModifiedBy>
  <cp:revision>28</cp:revision>
  <cp:lastPrinted>2011-12-12T18:29:00Z</cp:lastPrinted>
  <dcterms:created xsi:type="dcterms:W3CDTF">2026-03-30T09:25:00Z</dcterms:created>
  <dcterms:modified xsi:type="dcterms:W3CDTF">2026-04-16T11:08:00Z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General-EMA/76626/2009</vt:lpwstr>
  </property>
  <property fmtid="{D5CDD505-2E9C-101B-9397-08002B2CF9AE}" pid="3" name="DM_Name">
    <vt:lpwstr>Hqrdtemplateen </vt:lpwstr>
  </property>
  <property fmtid="{D5CDD505-2E9C-101B-9397-08002B2CF9AE}" pid="4" name="DM_Owner">
    <vt:lpwstr>Espinasse Claire</vt:lpwstr>
  </property>
  <property fmtid="{D5CDD505-2E9C-101B-9397-08002B2CF9AE}" pid="5" name="DM_Creation_Date">
    <vt:lpwstr>18/03/2010 15:07:30</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18/03/2010 15:07:30</vt:lpwstr>
  </property>
  <property fmtid="{D5CDD505-2E9C-101B-9397-08002B2CF9AE}" pid="9" name="DM_Type">
    <vt:lpwstr>emea_document</vt:lpwstr>
  </property>
  <property fmtid="{D5CDD505-2E9C-101B-9397-08002B2CF9AE}" pid="10" name="DM_Version">
    <vt:lpwstr>0.16, CURRENT</vt:lpwstr>
  </property>
  <property fmtid="{D5CDD505-2E9C-101B-9397-08002B2CF9AE}" pid="11" name="DM_emea_doc_ref_id">
    <vt:lpwstr>EMA/76626/2009</vt:lpwstr>
  </property>
  <property fmtid="{D5CDD505-2E9C-101B-9397-08002B2CF9AE}" pid="12" name="DM_emea_doc_number">
    <vt:lpwstr>76626</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ContentTypeId">
    <vt:lpwstr>0x0101000DA6AD19014FF648A49316945EE786F90200176DED4FF78CD74995F64A0F46B59E48</vt:lpwstr>
  </property>
  <property fmtid="{D5CDD505-2E9C-101B-9397-08002B2CF9AE}" pid="20" name="_dlc_DocIdItemGuid">
    <vt:lpwstr>e3620792-144d-40dc-abd9-398dd794a4d5</vt:lpwstr>
  </property>
</Properties>
</file>